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402715" w:displacedByCustomXml="next"/>
    <w:sdt>
      <w:sdtPr>
        <w:id w:val="-1341234095"/>
        <w:docPartObj>
          <w:docPartGallery w:val="Cover Pages"/>
          <w:docPartUnique/>
        </w:docPartObj>
      </w:sdtPr>
      <w:sdtEndPr>
        <w:rPr>
          <w:rFonts w:ascii="Arial" w:hAnsi="Arial" w:cs="Arial"/>
          <w:b/>
          <w:bCs/>
          <w:sz w:val="24"/>
          <w:szCs w:val="24"/>
        </w:rPr>
      </w:sdtEndPr>
      <w:sdtContent>
        <w:p w14:paraId="797FE738" w14:textId="1AF83A02" w:rsidR="00B17B4D" w:rsidRDefault="00B17B4D" w:rsidP="00B17B4D"/>
        <w:p w14:paraId="04D77CE3" w14:textId="77777777" w:rsidR="00B17B4D" w:rsidRDefault="00B17B4D" w:rsidP="00B17B4D">
          <w:pPr>
            <w:jc w:val="center"/>
            <w:rPr>
              <w:rFonts w:ascii="Arial" w:hAnsi="Arial" w:cs="Arial"/>
              <w:b/>
              <w:sz w:val="40"/>
            </w:rPr>
          </w:pPr>
        </w:p>
        <w:p w14:paraId="3F57E57F" w14:textId="77777777" w:rsidR="00B17B4D" w:rsidRDefault="00B17B4D" w:rsidP="00B17B4D">
          <w:pPr>
            <w:jc w:val="center"/>
            <w:rPr>
              <w:rFonts w:ascii="Arial" w:hAnsi="Arial" w:cs="Arial"/>
              <w:b/>
              <w:sz w:val="40"/>
            </w:rPr>
          </w:pPr>
        </w:p>
        <w:p w14:paraId="4F75A5CE" w14:textId="77777777" w:rsidR="00B17B4D" w:rsidRDefault="00B17B4D" w:rsidP="00B17B4D">
          <w:pPr>
            <w:jc w:val="center"/>
            <w:rPr>
              <w:rFonts w:ascii="Arial" w:hAnsi="Arial" w:cs="Arial"/>
              <w:b/>
              <w:sz w:val="40"/>
            </w:rPr>
          </w:pPr>
        </w:p>
        <w:p w14:paraId="43D8C75B" w14:textId="23D5D059" w:rsidR="00B17B4D" w:rsidRPr="00964673" w:rsidRDefault="00B17B4D" w:rsidP="00B17B4D">
          <w:pPr>
            <w:jc w:val="center"/>
            <w:rPr>
              <w:rFonts w:ascii="Arial" w:hAnsi="Arial" w:cs="Arial"/>
              <w:b/>
            </w:rPr>
          </w:pPr>
          <w:r>
            <w:rPr>
              <w:rFonts w:ascii="Arial" w:hAnsi="Arial" w:cs="Arial"/>
              <w:b/>
              <w:sz w:val="40"/>
            </w:rPr>
            <w:t xml:space="preserve">Holding the </w:t>
          </w:r>
          <w:r w:rsidR="00645D0D">
            <w:rPr>
              <w:rFonts w:ascii="Arial" w:hAnsi="Arial" w:cs="Arial"/>
              <w:b/>
              <w:sz w:val="40"/>
            </w:rPr>
            <w:t>Hope</w:t>
          </w:r>
          <w:r>
            <w:rPr>
              <w:rFonts w:ascii="Arial" w:hAnsi="Arial" w:cs="Arial"/>
              <w:b/>
              <w:sz w:val="40"/>
            </w:rPr>
            <w:t xml:space="preserve">? Therapist and Client Perspectives on </w:t>
          </w:r>
          <w:r w:rsidR="004A6530">
            <w:rPr>
              <w:rFonts w:ascii="Arial" w:hAnsi="Arial" w:cs="Arial"/>
              <w:b/>
              <w:sz w:val="40"/>
            </w:rPr>
            <w:t>Long C</w:t>
          </w:r>
          <w:r w:rsidR="00A020A6">
            <w:rPr>
              <w:rFonts w:ascii="Arial" w:hAnsi="Arial" w:cs="Arial"/>
              <w:b/>
              <w:sz w:val="40"/>
            </w:rPr>
            <w:t>ovid</w:t>
          </w:r>
          <w:r>
            <w:rPr>
              <w:rFonts w:ascii="Arial" w:hAnsi="Arial" w:cs="Arial"/>
              <w:b/>
              <w:sz w:val="40"/>
            </w:rPr>
            <w:t xml:space="preserve"> Recovery: A Q-Methodology</w:t>
          </w:r>
        </w:p>
        <w:p w14:paraId="5C267ECB" w14:textId="5402B3DF" w:rsidR="00B17B4D" w:rsidRDefault="00B17B4D"/>
        <w:p w14:paraId="06BB4A95" w14:textId="4F6298DA" w:rsidR="00B17B4D" w:rsidRPr="00AF3F63" w:rsidRDefault="00B17B4D" w:rsidP="00AF3F63">
          <w:pPr>
            <w:spacing w:line="360" w:lineRule="auto"/>
            <w:jc w:val="center"/>
            <w:rPr>
              <w:rFonts w:ascii="Arial" w:hAnsi="Arial" w:cs="Arial"/>
              <w:sz w:val="24"/>
              <w:szCs w:val="24"/>
            </w:rPr>
          </w:pPr>
          <w:r w:rsidRPr="00AF3F63">
            <w:rPr>
              <w:rFonts w:ascii="Arial" w:hAnsi="Arial" w:cs="Arial"/>
              <w:sz w:val="24"/>
              <w:szCs w:val="24"/>
            </w:rPr>
            <w:t>Will Burton-Fisher</w:t>
          </w:r>
        </w:p>
        <w:p w14:paraId="148EBD69" w14:textId="428F5BC1" w:rsidR="00B17B4D" w:rsidRPr="00AF3F63" w:rsidRDefault="00B17B4D" w:rsidP="00AF3F63">
          <w:pPr>
            <w:spacing w:line="360" w:lineRule="auto"/>
            <w:jc w:val="center"/>
            <w:rPr>
              <w:rFonts w:ascii="Arial" w:hAnsi="Arial" w:cs="Arial"/>
              <w:sz w:val="24"/>
              <w:szCs w:val="24"/>
            </w:rPr>
          </w:pPr>
        </w:p>
        <w:p w14:paraId="10BFC5AC" w14:textId="7BF0DDB0" w:rsidR="00B17B4D" w:rsidRPr="00AF3F63" w:rsidRDefault="00B17B4D" w:rsidP="00AF3F63">
          <w:pPr>
            <w:spacing w:line="360" w:lineRule="auto"/>
            <w:jc w:val="center"/>
            <w:rPr>
              <w:rFonts w:ascii="Arial" w:hAnsi="Arial" w:cs="Arial"/>
              <w:sz w:val="24"/>
              <w:szCs w:val="24"/>
            </w:rPr>
          </w:pPr>
        </w:p>
        <w:p w14:paraId="6275A10C" w14:textId="06A6E9D4" w:rsidR="00B17B4D" w:rsidRPr="00AF3F63" w:rsidRDefault="00B17B4D" w:rsidP="00AF3F63">
          <w:pPr>
            <w:spacing w:line="360" w:lineRule="auto"/>
            <w:jc w:val="center"/>
            <w:rPr>
              <w:rFonts w:ascii="Arial" w:hAnsi="Arial" w:cs="Arial"/>
              <w:sz w:val="24"/>
              <w:szCs w:val="24"/>
            </w:rPr>
          </w:pPr>
          <w:r w:rsidRPr="00AF3F63">
            <w:rPr>
              <w:rFonts w:ascii="Arial" w:hAnsi="Arial" w:cs="Arial"/>
              <w:sz w:val="24"/>
              <w:szCs w:val="24"/>
            </w:rPr>
            <w:t>Thesis submitted in partial fulfilment of the requirements of Staffordshire University for the degree of Doctorate in Clinical Psychology</w:t>
          </w:r>
        </w:p>
        <w:p w14:paraId="4C651626" w14:textId="046DAA00" w:rsidR="00B17B4D" w:rsidRPr="00AF3F63" w:rsidRDefault="00B17B4D" w:rsidP="00AF3F63">
          <w:pPr>
            <w:spacing w:line="360" w:lineRule="auto"/>
            <w:jc w:val="center"/>
            <w:rPr>
              <w:rFonts w:ascii="Arial" w:hAnsi="Arial" w:cs="Arial"/>
              <w:sz w:val="24"/>
              <w:szCs w:val="24"/>
            </w:rPr>
          </w:pPr>
        </w:p>
        <w:p w14:paraId="7E1F6596" w14:textId="7C29DCA3" w:rsidR="00B17B4D" w:rsidRPr="00AF3F63" w:rsidRDefault="00B17B4D" w:rsidP="00AF3F63">
          <w:pPr>
            <w:spacing w:line="360" w:lineRule="auto"/>
            <w:jc w:val="center"/>
            <w:rPr>
              <w:rFonts w:ascii="Arial" w:hAnsi="Arial" w:cs="Arial"/>
              <w:sz w:val="24"/>
              <w:szCs w:val="24"/>
            </w:rPr>
          </w:pPr>
        </w:p>
        <w:p w14:paraId="6D02513F" w14:textId="5A8125E3" w:rsidR="00B17B4D" w:rsidRPr="00AF3F63" w:rsidRDefault="00B17B4D" w:rsidP="00AF3F63">
          <w:pPr>
            <w:spacing w:line="360" w:lineRule="auto"/>
            <w:jc w:val="center"/>
            <w:rPr>
              <w:rFonts w:ascii="Arial" w:hAnsi="Arial" w:cs="Arial"/>
              <w:sz w:val="24"/>
              <w:szCs w:val="24"/>
            </w:rPr>
          </w:pPr>
          <w:r w:rsidRPr="00AF3F63">
            <w:rPr>
              <w:rFonts w:ascii="Arial" w:hAnsi="Arial" w:cs="Arial"/>
              <w:sz w:val="24"/>
              <w:szCs w:val="24"/>
            </w:rPr>
            <w:t>April 2023</w:t>
          </w:r>
        </w:p>
        <w:p w14:paraId="27974CC2" w14:textId="599590D5" w:rsidR="00B17B4D" w:rsidRPr="00AF3F63" w:rsidRDefault="00B17B4D" w:rsidP="00AF3F63">
          <w:pPr>
            <w:spacing w:line="360" w:lineRule="auto"/>
            <w:jc w:val="center"/>
            <w:rPr>
              <w:rFonts w:ascii="Arial" w:hAnsi="Arial" w:cs="Arial"/>
              <w:sz w:val="24"/>
              <w:szCs w:val="24"/>
            </w:rPr>
          </w:pPr>
        </w:p>
        <w:p w14:paraId="59E20FF9" w14:textId="35E56508" w:rsidR="00B17B4D" w:rsidRPr="00AF3F63" w:rsidRDefault="00B17B4D" w:rsidP="00AF3F63">
          <w:pPr>
            <w:spacing w:line="360" w:lineRule="auto"/>
            <w:jc w:val="center"/>
            <w:rPr>
              <w:rFonts w:ascii="Arial" w:hAnsi="Arial" w:cs="Arial"/>
              <w:sz w:val="24"/>
              <w:szCs w:val="24"/>
            </w:rPr>
          </w:pPr>
          <w:r w:rsidRPr="00AF3F63">
            <w:rPr>
              <w:rFonts w:ascii="Arial" w:hAnsi="Arial" w:cs="Arial"/>
              <w:sz w:val="24"/>
              <w:szCs w:val="24"/>
            </w:rPr>
            <w:t xml:space="preserve">Total word count (excluding references and appendices): </w:t>
          </w:r>
          <w:r w:rsidR="001047B5" w:rsidRPr="002907DB">
            <w:rPr>
              <w:rFonts w:ascii="Arial" w:hAnsi="Arial" w:cs="Arial"/>
              <w:sz w:val="24"/>
              <w:szCs w:val="24"/>
            </w:rPr>
            <w:t>18,</w:t>
          </w:r>
          <w:r w:rsidR="00D61CFD">
            <w:rPr>
              <w:rFonts w:ascii="Arial" w:hAnsi="Arial" w:cs="Arial"/>
              <w:sz w:val="24"/>
              <w:szCs w:val="24"/>
            </w:rPr>
            <w:t>549</w:t>
          </w:r>
        </w:p>
        <w:p w14:paraId="6CDC04E5" w14:textId="1F53161E" w:rsidR="00B17B4D" w:rsidRDefault="00B17B4D"/>
        <w:p w14:paraId="51844BA6" w14:textId="0E2D5E37" w:rsidR="00B17B4D" w:rsidRDefault="00B17B4D"/>
        <w:p w14:paraId="7D840A44" w14:textId="7D44C2E6" w:rsidR="00B17B4D" w:rsidRDefault="00B17B4D"/>
        <w:p w14:paraId="51F5FA5F" w14:textId="58900A3B" w:rsidR="00B17B4D" w:rsidRDefault="00B17B4D"/>
        <w:p w14:paraId="28E56269" w14:textId="3800779B" w:rsidR="00B17B4D" w:rsidRDefault="00B17B4D"/>
        <w:p w14:paraId="04F94064" w14:textId="6DAA30D1" w:rsidR="00B17B4D" w:rsidRDefault="00B17B4D"/>
        <w:p w14:paraId="351FA49B" w14:textId="15850584" w:rsidR="00B17B4D" w:rsidRDefault="00B17B4D"/>
        <w:p w14:paraId="2B3149E2" w14:textId="1440A478" w:rsidR="00B17B4D" w:rsidRDefault="00B17B4D"/>
        <w:p w14:paraId="5146B374" w14:textId="77777777" w:rsidR="00FD3D7C" w:rsidRPr="004569F3" w:rsidRDefault="00940B39" w:rsidP="00FD3D7C">
          <w:pPr>
            <w:jc w:val="center"/>
            <w:rPr>
              <w:rFonts w:ascii="Arial" w:hAnsi="Arial" w:cs="Arial"/>
              <w:b/>
            </w:rPr>
          </w:pPr>
          <w:r>
            <w:rPr>
              <w:rFonts w:ascii="Arial" w:hAnsi="Arial" w:cs="Arial"/>
              <w:b/>
              <w:bCs/>
              <w:sz w:val="24"/>
              <w:szCs w:val="24"/>
            </w:rPr>
            <w:br w:type="page"/>
          </w:r>
          <w:r w:rsidR="00FD3D7C">
            <w:rPr>
              <w:rFonts w:ascii="Arial" w:hAnsi="Arial" w:cs="Arial"/>
              <w:b/>
            </w:rPr>
            <w:lastRenderedPageBreak/>
            <w:t xml:space="preserve">THESIS PORTFOLIO: </w:t>
          </w:r>
          <w:r w:rsidR="00FD3D7C" w:rsidRPr="004569F3">
            <w:rPr>
              <w:rFonts w:ascii="Arial" w:hAnsi="Arial" w:cs="Arial"/>
              <w:b/>
            </w:rPr>
            <w:t>CANDIDATE DECLARATION</w:t>
          </w:r>
          <w:r w:rsidR="00FD3D7C" w:rsidRPr="004569F3">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2"/>
            <w:gridCol w:w="4924"/>
          </w:tblGrid>
          <w:tr w:rsidR="00FD3D7C" w:rsidRPr="004569F3" w14:paraId="20A08F0A" w14:textId="77777777" w:rsidTr="00F27037">
            <w:tc>
              <w:tcPr>
                <w:tcW w:w="4188" w:type="dxa"/>
                <w:tcBorders>
                  <w:top w:val="single" w:sz="4" w:space="0" w:color="auto"/>
                  <w:left w:val="single" w:sz="4" w:space="0" w:color="auto"/>
                  <w:bottom w:val="single" w:sz="4" w:space="0" w:color="auto"/>
                  <w:right w:val="single" w:sz="4" w:space="0" w:color="auto"/>
                </w:tcBorders>
              </w:tcPr>
              <w:p w14:paraId="205F3BCA" w14:textId="77777777" w:rsidR="00FD3D7C" w:rsidRPr="004569F3" w:rsidRDefault="00FD3D7C" w:rsidP="00F27037">
                <w:pPr>
                  <w:spacing w:before="120"/>
                  <w:rPr>
                    <w:rFonts w:ascii="Arial" w:hAnsi="Arial" w:cs="Arial"/>
                    <w:b/>
                  </w:rPr>
                </w:pPr>
                <w:r w:rsidRPr="004569F3">
                  <w:rPr>
                    <w:rFonts w:ascii="Arial" w:hAnsi="Arial" w:cs="Arial"/>
                    <w:b/>
                  </w:rPr>
                  <w:t>Title of degree programme</w:t>
                </w:r>
              </w:p>
              <w:p w14:paraId="00857546" w14:textId="77777777" w:rsidR="00FD3D7C" w:rsidRPr="004569F3" w:rsidRDefault="00FD3D7C" w:rsidP="00F27037">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1AF0BD72" w14:textId="77777777" w:rsidR="00FD3D7C" w:rsidRPr="009E3700" w:rsidRDefault="00FD3D7C" w:rsidP="00F27037">
                <w:pPr>
                  <w:spacing w:before="120"/>
                  <w:jc w:val="center"/>
                  <w:rPr>
                    <w:rFonts w:ascii="Arial" w:hAnsi="Arial" w:cs="Arial"/>
                    <w:bCs/>
                  </w:rPr>
                </w:pPr>
                <w:r w:rsidRPr="009E3700">
                  <w:rPr>
                    <w:rFonts w:ascii="Arial" w:hAnsi="Arial" w:cs="Arial"/>
                    <w:bCs/>
                  </w:rPr>
                  <w:t>Professional Doctorate in Clinical Psychology</w:t>
                </w:r>
              </w:p>
            </w:tc>
          </w:tr>
          <w:tr w:rsidR="00FD3D7C" w:rsidRPr="004569F3" w14:paraId="0363F21D" w14:textId="77777777" w:rsidTr="00F27037">
            <w:tc>
              <w:tcPr>
                <w:tcW w:w="4188" w:type="dxa"/>
                <w:tcBorders>
                  <w:top w:val="single" w:sz="4" w:space="0" w:color="auto"/>
                  <w:left w:val="single" w:sz="4" w:space="0" w:color="auto"/>
                  <w:bottom w:val="single" w:sz="4" w:space="0" w:color="auto"/>
                  <w:right w:val="single" w:sz="4" w:space="0" w:color="auto"/>
                </w:tcBorders>
                <w:hideMark/>
              </w:tcPr>
              <w:p w14:paraId="4A9C42B2" w14:textId="77777777" w:rsidR="00FD3D7C" w:rsidRPr="004569F3" w:rsidRDefault="00FD3D7C" w:rsidP="00F27037">
                <w:pPr>
                  <w:spacing w:before="120"/>
                  <w:rPr>
                    <w:rFonts w:ascii="Arial" w:hAnsi="Arial" w:cs="Arial"/>
                    <w:b/>
                  </w:rPr>
                </w:pPr>
                <w:r w:rsidRPr="004569F3">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67B77081" w14:textId="77777777" w:rsidR="00FD3D7C" w:rsidRPr="009E3700" w:rsidRDefault="00FD3D7C" w:rsidP="00F27037">
                <w:pPr>
                  <w:spacing w:before="120"/>
                  <w:jc w:val="center"/>
                  <w:rPr>
                    <w:rFonts w:ascii="Arial" w:hAnsi="Arial" w:cs="Arial"/>
                    <w:bCs/>
                    <w:color w:val="0000FF"/>
                  </w:rPr>
                </w:pPr>
                <w:r w:rsidRPr="009E3700">
                  <w:rPr>
                    <w:rFonts w:ascii="Arial" w:hAnsi="Arial" w:cs="Arial"/>
                    <w:bCs/>
                    <w:color w:val="0000FF"/>
                  </w:rPr>
                  <w:t>William Burton-Fisher</w:t>
                </w:r>
              </w:p>
            </w:tc>
          </w:tr>
          <w:tr w:rsidR="00FD3D7C" w:rsidRPr="004569F3" w14:paraId="41AE59A2" w14:textId="77777777" w:rsidTr="00F27037">
            <w:tc>
              <w:tcPr>
                <w:tcW w:w="4188" w:type="dxa"/>
                <w:tcBorders>
                  <w:top w:val="single" w:sz="4" w:space="0" w:color="auto"/>
                  <w:left w:val="single" w:sz="4" w:space="0" w:color="auto"/>
                  <w:bottom w:val="single" w:sz="4" w:space="0" w:color="auto"/>
                  <w:right w:val="single" w:sz="4" w:space="0" w:color="auto"/>
                </w:tcBorders>
                <w:hideMark/>
              </w:tcPr>
              <w:p w14:paraId="2C4BEF92" w14:textId="77777777" w:rsidR="00FD3D7C" w:rsidRPr="004569F3" w:rsidRDefault="00FD3D7C" w:rsidP="00F27037">
                <w:pPr>
                  <w:spacing w:before="120"/>
                  <w:rPr>
                    <w:rFonts w:ascii="Arial" w:hAnsi="Arial" w:cs="Arial"/>
                    <w:b/>
                  </w:rPr>
                </w:pPr>
                <w:r w:rsidRPr="004569F3">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78326DE1" w14:textId="483FC17F" w:rsidR="00FD3D7C" w:rsidRPr="009E3700" w:rsidRDefault="00FD3D7C" w:rsidP="00AD0877">
                <w:pPr>
                  <w:spacing w:before="120"/>
                  <w:jc w:val="center"/>
                  <w:rPr>
                    <w:rFonts w:ascii="Arial" w:hAnsi="Arial" w:cs="Arial"/>
                    <w:bCs/>
                    <w:color w:val="0000FF"/>
                  </w:rPr>
                </w:pPr>
              </w:p>
            </w:tc>
          </w:tr>
          <w:tr w:rsidR="00FD3D7C" w:rsidRPr="004569F3" w14:paraId="3D4ED9B8" w14:textId="77777777" w:rsidTr="00F27037">
            <w:tc>
              <w:tcPr>
                <w:tcW w:w="4188" w:type="dxa"/>
                <w:tcBorders>
                  <w:top w:val="single" w:sz="4" w:space="0" w:color="auto"/>
                  <w:left w:val="single" w:sz="4" w:space="0" w:color="auto"/>
                  <w:bottom w:val="single" w:sz="4" w:space="0" w:color="auto"/>
                  <w:right w:val="single" w:sz="4" w:space="0" w:color="auto"/>
                </w:tcBorders>
                <w:hideMark/>
              </w:tcPr>
              <w:p w14:paraId="58B1704B" w14:textId="77777777" w:rsidR="00FD3D7C" w:rsidRPr="004569F3" w:rsidRDefault="00FD3D7C" w:rsidP="00F27037">
                <w:pPr>
                  <w:spacing w:before="120"/>
                  <w:rPr>
                    <w:rFonts w:ascii="Arial" w:hAnsi="Arial" w:cs="Arial"/>
                    <w:b/>
                  </w:rPr>
                </w:pPr>
                <w:r w:rsidRPr="004569F3">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2A2DE249" w14:textId="7A469B7C" w:rsidR="00FD3D7C" w:rsidRPr="009E3700" w:rsidRDefault="00FD3D7C" w:rsidP="00F27037">
                <w:pPr>
                  <w:spacing w:before="120"/>
                  <w:jc w:val="center"/>
                  <w:rPr>
                    <w:rFonts w:ascii="Arial" w:hAnsi="Arial" w:cs="Arial"/>
                    <w:bCs/>
                    <w:color w:val="0000FF"/>
                  </w:rPr>
                </w:pPr>
                <w:r w:rsidRPr="009E3700">
                  <w:rPr>
                    <w:rFonts w:ascii="Arial" w:hAnsi="Arial" w:cs="Arial"/>
                    <w:bCs/>
                    <w:color w:val="0000FF"/>
                  </w:rPr>
                  <w:t>October 2020</w:t>
                </w:r>
              </w:p>
            </w:tc>
          </w:tr>
        </w:tbl>
        <w:p w14:paraId="15034176" w14:textId="77777777" w:rsidR="00FD3D7C" w:rsidRPr="004569F3" w:rsidRDefault="00FD3D7C" w:rsidP="00FD3D7C">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FD3D7C" w:rsidRPr="004569F3" w14:paraId="5E9F149A" w14:textId="77777777" w:rsidTr="00F27037">
            <w:tc>
              <w:tcPr>
                <w:tcW w:w="10314" w:type="dxa"/>
                <w:tcBorders>
                  <w:top w:val="single" w:sz="4" w:space="0" w:color="auto"/>
                  <w:left w:val="single" w:sz="4" w:space="0" w:color="auto"/>
                  <w:bottom w:val="single" w:sz="4" w:space="0" w:color="auto"/>
                  <w:right w:val="single" w:sz="4" w:space="0" w:color="auto"/>
                </w:tcBorders>
                <w:hideMark/>
              </w:tcPr>
              <w:p w14:paraId="38F308A3" w14:textId="77777777" w:rsidR="00FD3D7C" w:rsidRPr="004569F3" w:rsidRDefault="00FD3D7C" w:rsidP="00F27037">
                <w:pPr>
                  <w:spacing w:before="120"/>
                  <w:jc w:val="center"/>
                  <w:rPr>
                    <w:rFonts w:ascii="Arial" w:hAnsi="Arial" w:cs="Arial"/>
                    <w:b/>
                  </w:rPr>
                </w:pPr>
                <w:r w:rsidRPr="004569F3">
                  <w:rPr>
                    <w:rFonts w:ascii="Arial" w:hAnsi="Arial" w:cs="Arial"/>
                    <w:b/>
                  </w:rPr>
                  <w:t>Declaration and signature of candidate</w:t>
                </w:r>
              </w:p>
            </w:tc>
          </w:tr>
          <w:tr w:rsidR="00FD3D7C" w:rsidRPr="004569F3" w14:paraId="500D4339" w14:textId="77777777" w:rsidTr="00F27037">
            <w:tc>
              <w:tcPr>
                <w:tcW w:w="10314" w:type="dxa"/>
                <w:tcBorders>
                  <w:top w:val="single" w:sz="4" w:space="0" w:color="auto"/>
                  <w:left w:val="single" w:sz="4" w:space="0" w:color="auto"/>
                  <w:bottom w:val="single" w:sz="4" w:space="0" w:color="auto"/>
                  <w:right w:val="single" w:sz="4" w:space="0" w:color="auto"/>
                </w:tcBorders>
              </w:tcPr>
              <w:p w14:paraId="17E64B6A" w14:textId="77777777" w:rsidR="00FD3D7C" w:rsidRPr="004569F3" w:rsidRDefault="00FD3D7C" w:rsidP="00F27037">
                <w:pPr>
                  <w:spacing w:before="120"/>
                  <w:rPr>
                    <w:rFonts w:ascii="Arial" w:hAnsi="Arial" w:cs="Arial"/>
                  </w:rPr>
                </w:pPr>
                <w:r w:rsidRPr="004569F3">
                  <w:rPr>
                    <w:rFonts w:ascii="Arial" w:hAnsi="Arial" w:cs="Arial"/>
                  </w:rPr>
                  <w:t>I confirm that the thesis submitted is the outcome of work that I have undertaken during my programme of study, and except where explicitly stated, it is all my own work.</w:t>
                </w:r>
              </w:p>
              <w:p w14:paraId="78E7D175" w14:textId="77777777" w:rsidR="00FD3D7C" w:rsidRPr="004569F3" w:rsidRDefault="00FD3D7C" w:rsidP="00F27037">
                <w:pPr>
                  <w:spacing w:before="120"/>
                  <w:rPr>
                    <w:rFonts w:ascii="Arial" w:hAnsi="Arial" w:cs="Arial"/>
                  </w:rPr>
                </w:pPr>
                <w:r w:rsidRPr="004569F3">
                  <w:rPr>
                    <w:rFonts w:ascii="Arial" w:hAnsi="Arial" w:cs="Arial"/>
                  </w:rPr>
                  <w:t>I confirm that the decision to submit this thesis is my own.</w:t>
                </w:r>
              </w:p>
              <w:p w14:paraId="705B7F4B" w14:textId="77777777" w:rsidR="00FD3D7C" w:rsidRPr="004569F3" w:rsidRDefault="00FD3D7C" w:rsidP="00F27037">
                <w:pPr>
                  <w:spacing w:before="120"/>
                  <w:rPr>
                    <w:rFonts w:ascii="Arial" w:hAnsi="Arial" w:cs="Arial"/>
                  </w:rPr>
                </w:pPr>
                <w:r w:rsidRPr="004569F3">
                  <w:rPr>
                    <w:rFonts w:ascii="Arial" w:hAnsi="Arial" w:cs="Arial"/>
                    <w:color w:val="000000"/>
                    <w:lang w:eastAsia="en-GB"/>
                  </w:rPr>
                  <w:t>I confirm that except where explicitly stated, the work has not been submitted for another academic award.</w:t>
                </w:r>
              </w:p>
              <w:p w14:paraId="012F61F3" w14:textId="77777777" w:rsidR="00FD3D7C" w:rsidRPr="004569F3" w:rsidRDefault="00FD3D7C" w:rsidP="00F27037">
                <w:pPr>
                  <w:spacing w:before="120"/>
                  <w:rPr>
                    <w:rFonts w:ascii="Arial" w:hAnsi="Arial" w:cs="Arial"/>
                  </w:rPr>
                </w:pPr>
                <w:r w:rsidRPr="004569F3">
                  <w:rPr>
                    <w:rFonts w:ascii="Arial" w:hAnsi="Arial" w:cs="Arial"/>
                  </w:rPr>
                  <w:t>I confirm that the work has been conducted ethically and that I have maintained the anonymity of research participants at all times within the thesis.</w:t>
                </w:r>
              </w:p>
              <w:p w14:paraId="11CD6AF1" w14:textId="77777777" w:rsidR="00FD3D7C" w:rsidRPr="004569F3" w:rsidRDefault="00FD3D7C" w:rsidP="00F27037">
                <w:pPr>
                  <w:rPr>
                    <w:rFonts w:ascii="Arial" w:hAnsi="Arial" w:cs="Arial"/>
                  </w:rPr>
                </w:pPr>
                <w:r>
                  <w:rPr>
                    <w:rFonts w:ascii="Arial" w:hAnsi="Arial" w:cs="Arial"/>
                    <w:noProof/>
                    <w:lang w:eastAsia="en-GB"/>
                  </w:rPr>
                  <w:drawing>
                    <wp:anchor distT="0" distB="0" distL="114300" distR="114300" simplePos="0" relativeHeight="251828224" behindDoc="0" locked="0" layoutInCell="1" allowOverlap="1" wp14:anchorId="787B5BDD" wp14:editId="2F803787">
                      <wp:simplePos x="0" y="0"/>
                      <wp:positionH relativeFrom="column">
                        <wp:posOffset>572246</wp:posOffset>
                      </wp:positionH>
                      <wp:positionV relativeFrom="paragraph">
                        <wp:posOffset>8752</wp:posOffset>
                      </wp:positionV>
                      <wp:extent cx="1771015" cy="770890"/>
                      <wp:effectExtent l="0" t="0" r="635" b="0"/>
                      <wp:wrapNone/>
                      <wp:docPr id="1985267635" name="Picture 1"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67635" name="Picture 1" descr="A pair of glass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1015" cy="770890"/>
                              </a:xfrm>
                              <a:prstGeom prst="rect">
                                <a:avLst/>
                              </a:prstGeom>
                            </pic:spPr>
                          </pic:pic>
                        </a:graphicData>
                      </a:graphic>
                    </wp:anchor>
                  </w:drawing>
                </w:r>
              </w:p>
              <w:p w14:paraId="108C53DB" w14:textId="418C04DF" w:rsidR="00FD3D7C" w:rsidRPr="004569F3" w:rsidRDefault="00FD3D7C" w:rsidP="00F27037">
                <w:pPr>
                  <w:rPr>
                    <w:rFonts w:ascii="Arial" w:hAnsi="Arial" w:cs="Arial"/>
                  </w:rPr>
                </w:pPr>
                <w:r w:rsidRPr="004569F3">
                  <w:rPr>
                    <w:rFonts w:ascii="Arial" w:hAnsi="Arial" w:cs="Arial"/>
                  </w:rPr>
                  <w:t>Signed:                                                  Date:</w:t>
                </w:r>
                <w:r>
                  <w:rPr>
                    <w:rFonts w:ascii="Arial" w:hAnsi="Arial" w:cs="Arial"/>
                  </w:rPr>
                  <w:t xml:space="preserve"> </w:t>
                </w:r>
                <w:r w:rsidR="00E41DE1">
                  <w:rPr>
                    <w:rFonts w:ascii="Arial" w:hAnsi="Arial" w:cs="Arial"/>
                  </w:rPr>
                  <w:t>21</w:t>
                </w:r>
                <w:r>
                  <w:rPr>
                    <w:rFonts w:ascii="Arial" w:hAnsi="Arial" w:cs="Arial"/>
                  </w:rPr>
                  <w:t>/04/2023</w:t>
                </w:r>
              </w:p>
              <w:p w14:paraId="7279AF4A" w14:textId="77777777" w:rsidR="00FD3D7C" w:rsidRPr="004569F3" w:rsidRDefault="00FD3D7C" w:rsidP="00F27037">
                <w:pPr>
                  <w:rPr>
                    <w:rFonts w:ascii="Arial" w:hAnsi="Arial" w:cs="Arial"/>
                  </w:rPr>
                </w:pPr>
              </w:p>
              <w:p w14:paraId="4146B151" w14:textId="77777777" w:rsidR="00FD3D7C" w:rsidRPr="004569F3" w:rsidRDefault="00FD3D7C" w:rsidP="00F27037">
                <w:pPr>
                  <w:rPr>
                    <w:rFonts w:ascii="Arial" w:hAnsi="Arial" w:cs="Arial"/>
                  </w:rPr>
                </w:pPr>
              </w:p>
            </w:tc>
          </w:tr>
        </w:tbl>
        <w:p w14:paraId="27D8B089" w14:textId="77777777" w:rsidR="00FD3D7C" w:rsidRDefault="00FD3D7C" w:rsidP="00FD3D7C"/>
        <w:p w14:paraId="175E2BC4" w14:textId="77777777" w:rsidR="00E0679D" w:rsidRDefault="00E0679D" w:rsidP="00FD3D7C">
          <w:pPr>
            <w:jc w:val="center"/>
            <w:rPr>
              <w:rStyle w:val="normaltextrun"/>
              <w:rFonts w:ascii="Arial" w:hAnsi="Arial" w:cs="Arial"/>
              <w:b/>
              <w:bCs/>
              <w:color w:val="000000"/>
              <w:shd w:val="clear" w:color="auto" w:fill="FFFFFF"/>
            </w:rPr>
          </w:pPr>
        </w:p>
        <w:p w14:paraId="36CCA06A" w14:textId="77777777" w:rsidR="00E0679D" w:rsidRDefault="00E0679D" w:rsidP="00FD3D7C">
          <w:pPr>
            <w:jc w:val="center"/>
            <w:rPr>
              <w:rStyle w:val="normaltextrun"/>
              <w:rFonts w:ascii="Arial" w:hAnsi="Arial" w:cs="Arial"/>
              <w:b/>
              <w:bCs/>
              <w:color w:val="000000"/>
              <w:shd w:val="clear" w:color="auto" w:fill="FFFFFF"/>
            </w:rPr>
          </w:pPr>
        </w:p>
        <w:p w14:paraId="44ECE03F" w14:textId="77777777" w:rsidR="00E0679D" w:rsidRDefault="00E0679D" w:rsidP="00FD3D7C">
          <w:pPr>
            <w:jc w:val="center"/>
            <w:rPr>
              <w:rStyle w:val="normaltextrun"/>
              <w:rFonts w:ascii="Arial" w:hAnsi="Arial" w:cs="Arial"/>
              <w:b/>
              <w:bCs/>
              <w:color w:val="000000"/>
              <w:shd w:val="clear" w:color="auto" w:fill="FFFFFF"/>
            </w:rPr>
          </w:pPr>
        </w:p>
        <w:p w14:paraId="10ACE0CB" w14:textId="77777777" w:rsidR="00E0679D" w:rsidRDefault="00E0679D" w:rsidP="00FD3D7C">
          <w:pPr>
            <w:jc w:val="center"/>
            <w:rPr>
              <w:rStyle w:val="normaltextrun"/>
              <w:rFonts w:ascii="Arial" w:hAnsi="Arial" w:cs="Arial"/>
              <w:b/>
              <w:bCs/>
              <w:color w:val="000000"/>
              <w:shd w:val="clear" w:color="auto" w:fill="FFFFFF"/>
            </w:rPr>
          </w:pPr>
        </w:p>
        <w:p w14:paraId="793B30BF" w14:textId="77777777" w:rsidR="00E0679D" w:rsidRDefault="00E0679D" w:rsidP="00FD3D7C">
          <w:pPr>
            <w:jc w:val="center"/>
            <w:rPr>
              <w:rStyle w:val="normaltextrun"/>
              <w:rFonts w:ascii="Arial" w:hAnsi="Arial" w:cs="Arial"/>
              <w:b/>
              <w:bCs/>
              <w:color w:val="000000"/>
              <w:shd w:val="clear" w:color="auto" w:fill="FFFFFF"/>
            </w:rPr>
          </w:pPr>
        </w:p>
        <w:p w14:paraId="456C7C1B" w14:textId="77777777" w:rsidR="00E0679D" w:rsidRDefault="00E0679D" w:rsidP="00FD3D7C">
          <w:pPr>
            <w:jc w:val="center"/>
            <w:rPr>
              <w:rStyle w:val="normaltextrun"/>
              <w:rFonts w:ascii="Arial" w:hAnsi="Arial" w:cs="Arial"/>
              <w:b/>
              <w:bCs/>
              <w:color w:val="000000"/>
              <w:shd w:val="clear" w:color="auto" w:fill="FFFFFF"/>
            </w:rPr>
          </w:pPr>
        </w:p>
        <w:p w14:paraId="4D20E724" w14:textId="77777777" w:rsidR="00E0679D" w:rsidRDefault="00E0679D" w:rsidP="00FD3D7C">
          <w:pPr>
            <w:jc w:val="center"/>
            <w:rPr>
              <w:rStyle w:val="normaltextrun"/>
              <w:rFonts w:ascii="Arial" w:hAnsi="Arial" w:cs="Arial"/>
              <w:b/>
              <w:bCs/>
              <w:color w:val="000000"/>
              <w:shd w:val="clear" w:color="auto" w:fill="FFFFFF"/>
            </w:rPr>
          </w:pPr>
        </w:p>
        <w:p w14:paraId="53DBD741" w14:textId="77777777" w:rsidR="00E0679D" w:rsidRDefault="00E0679D" w:rsidP="00FD3D7C">
          <w:pPr>
            <w:jc w:val="center"/>
            <w:rPr>
              <w:rStyle w:val="normaltextrun"/>
              <w:rFonts w:ascii="Arial" w:hAnsi="Arial" w:cs="Arial"/>
              <w:b/>
              <w:bCs/>
              <w:color w:val="000000"/>
              <w:shd w:val="clear" w:color="auto" w:fill="FFFFFF"/>
            </w:rPr>
          </w:pPr>
        </w:p>
        <w:p w14:paraId="3AE95702" w14:textId="77777777" w:rsidR="00E0679D" w:rsidRDefault="00E0679D" w:rsidP="009E3700">
          <w:pPr>
            <w:jc w:val="center"/>
            <w:rPr>
              <w:rFonts w:ascii="Arial" w:hAnsi="Arial" w:cs="Arial"/>
              <w:b/>
              <w:bCs/>
              <w:sz w:val="24"/>
              <w:szCs w:val="24"/>
            </w:rPr>
          </w:pPr>
        </w:p>
        <w:p w14:paraId="3F4DEC67" w14:textId="1643D3C8" w:rsidR="00940B39" w:rsidRDefault="00940B39" w:rsidP="009E3700">
          <w:pPr>
            <w:jc w:val="center"/>
            <w:rPr>
              <w:rFonts w:ascii="Arial" w:hAnsi="Arial" w:cs="Arial"/>
              <w:b/>
              <w:bCs/>
              <w:sz w:val="24"/>
              <w:szCs w:val="24"/>
            </w:rPr>
          </w:pPr>
        </w:p>
        <w:p w14:paraId="0EF24120" w14:textId="05A5A8EB" w:rsidR="001047B5" w:rsidRDefault="001047B5">
          <w:pPr>
            <w:rPr>
              <w:rFonts w:ascii="Arial" w:hAnsi="Arial" w:cs="Arial"/>
              <w:b/>
              <w:bCs/>
              <w:sz w:val="24"/>
              <w:szCs w:val="24"/>
            </w:rPr>
          </w:pPr>
          <w:r w:rsidRPr="00AF3F63">
            <w:rPr>
              <w:rFonts w:ascii="Arial" w:hAnsi="Arial" w:cs="Arial"/>
              <w:b/>
              <w:bCs/>
              <w:sz w:val="24"/>
              <w:szCs w:val="24"/>
            </w:rPr>
            <w:lastRenderedPageBreak/>
            <w:t>Acknowledgments</w:t>
          </w:r>
        </w:p>
        <w:p w14:paraId="11CD1181" w14:textId="0E7D37EA" w:rsidR="00C848BF" w:rsidRDefault="00C848BF" w:rsidP="009E3700">
          <w:pPr>
            <w:jc w:val="both"/>
            <w:rPr>
              <w:rFonts w:ascii="Arial" w:hAnsi="Arial" w:cs="Arial"/>
              <w:sz w:val="24"/>
              <w:szCs w:val="24"/>
            </w:rPr>
          </w:pPr>
          <w:r>
            <w:rPr>
              <w:rFonts w:ascii="Arial" w:hAnsi="Arial" w:cs="Arial"/>
              <w:sz w:val="24"/>
              <w:szCs w:val="24"/>
            </w:rPr>
            <w:t xml:space="preserve">This thesis would not have been possible without the support and guidance </w:t>
          </w:r>
          <w:r w:rsidR="00650147">
            <w:rPr>
              <w:rFonts w:ascii="Arial" w:hAnsi="Arial" w:cs="Arial"/>
              <w:sz w:val="24"/>
              <w:szCs w:val="24"/>
            </w:rPr>
            <w:t>of many people. Thank you to</w:t>
          </w:r>
          <w:r w:rsidR="00ED16EC">
            <w:rPr>
              <w:rFonts w:ascii="Arial" w:hAnsi="Arial" w:cs="Arial"/>
              <w:sz w:val="24"/>
              <w:szCs w:val="24"/>
            </w:rPr>
            <w:t xml:space="preserve"> the </w:t>
          </w:r>
          <w:r w:rsidR="00D131CB">
            <w:rPr>
              <w:rFonts w:ascii="Arial" w:hAnsi="Arial" w:cs="Arial"/>
              <w:sz w:val="24"/>
              <w:szCs w:val="24"/>
            </w:rPr>
            <w:t xml:space="preserve">professionals and people with lived experience who shared their thoughts </w:t>
          </w:r>
          <w:r w:rsidR="007A760E">
            <w:rPr>
              <w:rFonts w:ascii="Arial" w:hAnsi="Arial" w:cs="Arial"/>
              <w:sz w:val="24"/>
              <w:szCs w:val="24"/>
            </w:rPr>
            <w:t>and experiences with me at the outset of this project</w:t>
          </w:r>
          <w:r w:rsidR="00D131CB">
            <w:rPr>
              <w:rFonts w:ascii="Arial" w:hAnsi="Arial" w:cs="Arial"/>
              <w:sz w:val="24"/>
              <w:szCs w:val="24"/>
            </w:rPr>
            <w:t>.</w:t>
          </w:r>
          <w:r w:rsidR="004F512A">
            <w:rPr>
              <w:rFonts w:ascii="Arial" w:hAnsi="Arial" w:cs="Arial"/>
              <w:sz w:val="24"/>
              <w:szCs w:val="24"/>
            </w:rPr>
            <w:t xml:space="preserve"> I </w:t>
          </w:r>
          <w:r w:rsidR="00645D0D">
            <w:rPr>
              <w:rFonts w:ascii="Arial" w:hAnsi="Arial" w:cs="Arial"/>
              <w:sz w:val="24"/>
              <w:szCs w:val="24"/>
            </w:rPr>
            <w:t>hope</w:t>
          </w:r>
          <w:r w:rsidR="004F512A">
            <w:rPr>
              <w:rFonts w:ascii="Arial" w:hAnsi="Arial" w:cs="Arial"/>
              <w:sz w:val="24"/>
              <w:szCs w:val="24"/>
            </w:rPr>
            <w:t xml:space="preserve"> I have represented you well. </w:t>
          </w:r>
        </w:p>
        <w:p w14:paraId="2B039FBB" w14:textId="4F2A89F0" w:rsidR="007A760E" w:rsidRDefault="007A760E" w:rsidP="009E3700">
          <w:pPr>
            <w:jc w:val="both"/>
            <w:rPr>
              <w:rFonts w:ascii="Arial" w:hAnsi="Arial" w:cs="Arial"/>
              <w:sz w:val="24"/>
              <w:szCs w:val="24"/>
            </w:rPr>
          </w:pPr>
          <w:r>
            <w:rPr>
              <w:rFonts w:ascii="Arial" w:hAnsi="Arial" w:cs="Arial"/>
              <w:sz w:val="24"/>
              <w:szCs w:val="24"/>
            </w:rPr>
            <w:t>Thank you to the services involved in th</w:t>
          </w:r>
          <w:r w:rsidR="00BD1936">
            <w:rPr>
              <w:rFonts w:ascii="Arial" w:hAnsi="Arial" w:cs="Arial"/>
              <w:sz w:val="24"/>
              <w:szCs w:val="24"/>
            </w:rPr>
            <w:t>is stud</w:t>
          </w:r>
          <w:r w:rsidR="00D05115">
            <w:rPr>
              <w:rFonts w:ascii="Arial" w:hAnsi="Arial" w:cs="Arial"/>
              <w:sz w:val="24"/>
              <w:szCs w:val="24"/>
            </w:rPr>
            <w:t xml:space="preserve">y. From the study’s inception, you have </w:t>
          </w:r>
          <w:r w:rsidR="00A322AB">
            <w:rPr>
              <w:rFonts w:ascii="Arial" w:hAnsi="Arial" w:cs="Arial"/>
              <w:sz w:val="24"/>
              <w:szCs w:val="24"/>
            </w:rPr>
            <w:t xml:space="preserve">been enthusiastic in your support and </w:t>
          </w:r>
          <w:r w:rsidR="00046EC1">
            <w:rPr>
              <w:rFonts w:ascii="Arial" w:hAnsi="Arial" w:cs="Arial"/>
              <w:sz w:val="24"/>
              <w:szCs w:val="24"/>
            </w:rPr>
            <w:t xml:space="preserve">very </w:t>
          </w:r>
          <w:r w:rsidR="00A322AB">
            <w:rPr>
              <w:rFonts w:ascii="Arial" w:hAnsi="Arial" w:cs="Arial"/>
              <w:sz w:val="24"/>
              <w:szCs w:val="24"/>
            </w:rPr>
            <w:t xml:space="preserve">helpful with recruitment. I had the privilege of </w:t>
          </w:r>
          <w:r w:rsidR="00A6412B">
            <w:rPr>
              <w:rFonts w:ascii="Arial" w:hAnsi="Arial" w:cs="Arial"/>
              <w:sz w:val="24"/>
              <w:szCs w:val="24"/>
            </w:rPr>
            <w:t xml:space="preserve">being placed </w:t>
          </w:r>
          <w:r w:rsidR="00CF22E0">
            <w:rPr>
              <w:rFonts w:ascii="Arial" w:hAnsi="Arial" w:cs="Arial"/>
              <w:sz w:val="24"/>
              <w:szCs w:val="24"/>
            </w:rPr>
            <w:t xml:space="preserve">within the local IAPT </w:t>
          </w:r>
          <w:r w:rsidR="00EB53DA">
            <w:rPr>
              <w:rFonts w:ascii="Arial" w:hAnsi="Arial" w:cs="Arial"/>
              <w:sz w:val="24"/>
              <w:szCs w:val="24"/>
            </w:rPr>
            <w:t>services and</w:t>
          </w:r>
          <w:r w:rsidR="00CF22E0">
            <w:rPr>
              <w:rFonts w:ascii="Arial" w:hAnsi="Arial" w:cs="Arial"/>
              <w:sz w:val="24"/>
              <w:szCs w:val="24"/>
            </w:rPr>
            <w:t xml:space="preserve"> know how hard you work </w:t>
          </w:r>
          <w:r w:rsidR="00EB53DA">
            <w:rPr>
              <w:rFonts w:ascii="Arial" w:hAnsi="Arial" w:cs="Arial"/>
              <w:sz w:val="24"/>
              <w:szCs w:val="24"/>
            </w:rPr>
            <w:t xml:space="preserve">on a </w:t>
          </w:r>
          <w:r w:rsidR="00046EC1">
            <w:rPr>
              <w:rFonts w:ascii="Arial" w:hAnsi="Arial" w:cs="Arial"/>
              <w:sz w:val="24"/>
              <w:szCs w:val="24"/>
            </w:rPr>
            <w:t>day-to-day</w:t>
          </w:r>
          <w:r w:rsidR="00EB53DA">
            <w:rPr>
              <w:rFonts w:ascii="Arial" w:hAnsi="Arial" w:cs="Arial"/>
              <w:sz w:val="24"/>
              <w:szCs w:val="24"/>
            </w:rPr>
            <w:t xml:space="preserve"> basis</w:t>
          </w:r>
          <w:r w:rsidR="00A6412B">
            <w:rPr>
              <w:rFonts w:ascii="Arial" w:hAnsi="Arial" w:cs="Arial"/>
              <w:sz w:val="24"/>
              <w:szCs w:val="24"/>
            </w:rPr>
            <w:t>. I have been inspired by your efforts to be responsive to local needs</w:t>
          </w:r>
          <w:r w:rsidR="00C07DF4">
            <w:rPr>
              <w:rFonts w:ascii="Arial" w:hAnsi="Arial" w:cs="Arial"/>
              <w:sz w:val="24"/>
              <w:szCs w:val="24"/>
            </w:rPr>
            <w:t xml:space="preserve"> and </w:t>
          </w:r>
          <w:r w:rsidR="002C3A75">
            <w:rPr>
              <w:rFonts w:ascii="Arial" w:hAnsi="Arial" w:cs="Arial"/>
              <w:sz w:val="24"/>
              <w:szCs w:val="24"/>
            </w:rPr>
            <w:t xml:space="preserve">I </w:t>
          </w:r>
          <w:r w:rsidR="00C07DF4">
            <w:rPr>
              <w:rFonts w:ascii="Arial" w:hAnsi="Arial" w:cs="Arial"/>
              <w:sz w:val="24"/>
              <w:szCs w:val="24"/>
            </w:rPr>
            <w:t xml:space="preserve">am grateful </w:t>
          </w:r>
          <w:r w:rsidR="002C3A75">
            <w:rPr>
              <w:rFonts w:ascii="Arial" w:hAnsi="Arial" w:cs="Arial"/>
              <w:sz w:val="24"/>
              <w:szCs w:val="24"/>
            </w:rPr>
            <w:t xml:space="preserve">to you </w:t>
          </w:r>
          <w:r w:rsidR="00C07DF4">
            <w:rPr>
              <w:rFonts w:ascii="Arial" w:hAnsi="Arial" w:cs="Arial"/>
              <w:sz w:val="24"/>
              <w:szCs w:val="24"/>
            </w:rPr>
            <w:t>for finding some time for</w:t>
          </w:r>
          <w:r w:rsidR="0081787E">
            <w:rPr>
              <w:rFonts w:ascii="Arial" w:hAnsi="Arial" w:cs="Arial"/>
              <w:sz w:val="24"/>
              <w:szCs w:val="24"/>
            </w:rPr>
            <w:t xml:space="preserve"> me and this project. </w:t>
          </w:r>
        </w:p>
        <w:p w14:paraId="791FD2F8" w14:textId="689DBD66" w:rsidR="002C3A75" w:rsidRDefault="00741C82" w:rsidP="009E3700">
          <w:pPr>
            <w:jc w:val="both"/>
            <w:rPr>
              <w:rFonts w:ascii="Arial" w:hAnsi="Arial" w:cs="Arial"/>
              <w:sz w:val="24"/>
              <w:szCs w:val="24"/>
            </w:rPr>
          </w:pPr>
          <w:r>
            <w:rPr>
              <w:rFonts w:ascii="Arial" w:hAnsi="Arial" w:cs="Arial"/>
              <w:sz w:val="24"/>
              <w:szCs w:val="24"/>
            </w:rPr>
            <w:t xml:space="preserve">Thank you also to my </w:t>
          </w:r>
          <w:r w:rsidR="009474C2">
            <w:rPr>
              <w:rFonts w:ascii="Arial" w:hAnsi="Arial" w:cs="Arial"/>
              <w:sz w:val="24"/>
              <w:szCs w:val="24"/>
            </w:rPr>
            <w:t xml:space="preserve">research and clinical supervisors. </w:t>
          </w:r>
          <w:r w:rsidR="002A17A5">
            <w:rPr>
              <w:rFonts w:ascii="Arial" w:hAnsi="Arial" w:cs="Arial"/>
              <w:sz w:val="24"/>
              <w:szCs w:val="24"/>
            </w:rPr>
            <w:t xml:space="preserve">This </w:t>
          </w:r>
          <w:r w:rsidR="00E128BF">
            <w:rPr>
              <w:rFonts w:ascii="Arial" w:hAnsi="Arial" w:cs="Arial"/>
              <w:sz w:val="24"/>
              <w:szCs w:val="24"/>
            </w:rPr>
            <w:t>thesis</w:t>
          </w:r>
          <w:r w:rsidR="002A17A5">
            <w:rPr>
              <w:rFonts w:ascii="Arial" w:hAnsi="Arial" w:cs="Arial"/>
              <w:sz w:val="24"/>
              <w:szCs w:val="24"/>
            </w:rPr>
            <w:t xml:space="preserve"> would not have been possible without your thorough feedback</w:t>
          </w:r>
          <w:r w:rsidR="008A477C">
            <w:rPr>
              <w:rFonts w:ascii="Arial" w:hAnsi="Arial" w:cs="Arial"/>
              <w:sz w:val="24"/>
              <w:szCs w:val="24"/>
            </w:rPr>
            <w:t xml:space="preserve">, dedicated </w:t>
          </w:r>
          <w:r w:rsidR="00382954">
            <w:rPr>
              <w:rFonts w:ascii="Arial" w:hAnsi="Arial" w:cs="Arial"/>
              <w:sz w:val="24"/>
              <w:szCs w:val="24"/>
            </w:rPr>
            <w:t>time,</w:t>
          </w:r>
          <w:r w:rsidR="008A477C">
            <w:rPr>
              <w:rFonts w:ascii="Arial" w:hAnsi="Arial" w:cs="Arial"/>
              <w:sz w:val="24"/>
              <w:szCs w:val="24"/>
            </w:rPr>
            <w:t xml:space="preserve"> and support </w:t>
          </w:r>
          <w:r w:rsidR="00F91469">
            <w:rPr>
              <w:rFonts w:ascii="Arial" w:hAnsi="Arial" w:cs="Arial"/>
              <w:sz w:val="24"/>
              <w:szCs w:val="24"/>
            </w:rPr>
            <w:t xml:space="preserve">with both personal and academic </w:t>
          </w:r>
          <w:r w:rsidR="00827723">
            <w:rPr>
              <w:rFonts w:ascii="Arial" w:hAnsi="Arial" w:cs="Arial"/>
              <w:sz w:val="24"/>
              <w:szCs w:val="24"/>
            </w:rPr>
            <w:t>issues</w:t>
          </w:r>
          <w:r w:rsidR="00E128BF">
            <w:rPr>
              <w:rFonts w:ascii="Arial" w:hAnsi="Arial" w:cs="Arial"/>
              <w:sz w:val="24"/>
              <w:szCs w:val="24"/>
            </w:rPr>
            <w:t xml:space="preserve">. </w:t>
          </w:r>
          <w:r w:rsidR="00763332">
            <w:rPr>
              <w:rFonts w:ascii="Arial" w:hAnsi="Arial" w:cs="Arial"/>
              <w:sz w:val="24"/>
              <w:szCs w:val="24"/>
            </w:rPr>
            <w:t>I have benefited greatly from your direction</w:t>
          </w:r>
          <w:r w:rsidR="00382954">
            <w:rPr>
              <w:rFonts w:ascii="Arial" w:hAnsi="Arial" w:cs="Arial"/>
              <w:sz w:val="24"/>
              <w:szCs w:val="24"/>
            </w:rPr>
            <w:t xml:space="preserve">, wisdom and listening ears. </w:t>
          </w:r>
        </w:p>
        <w:p w14:paraId="35E322C4" w14:textId="6A57323A" w:rsidR="00BF36AC" w:rsidRDefault="00FA6040" w:rsidP="009E3700">
          <w:pPr>
            <w:jc w:val="both"/>
            <w:rPr>
              <w:rFonts w:ascii="Arial" w:hAnsi="Arial" w:cs="Arial"/>
              <w:sz w:val="24"/>
              <w:szCs w:val="24"/>
            </w:rPr>
          </w:pPr>
          <w:r>
            <w:rPr>
              <w:rFonts w:ascii="Arial" w:hAnsi="Arial" w:cs="Arial"/>
              <w:sz w:val="24"/>
              <w:szCs w:val="24"/>
            </w:rPr>
            <w:t xml:space="preserve">I have also been fortunate to be </w:t>
          </w:r>
          <w:r w:rsidR="0081787E">
            <w:rPr>
              <w:rFonts w:ascii="Arial" w:hAnsi="Arial" w:cs="Arial"/>
              <w:sz w:val="24"/>
              <w:szCs w:val="24"/>
            </w:rPr>
            <w:t xml:space="preserve">part of </w:t>
          </w:r>
          <w:r w:rsidR="00237441">
            <w:rPr>
              <w:rFonts w:ascii="Arial" w:hAnsi="Arial" w:cs="Arial"/>
              <w:sz w:val="24"/>
              <w:szCs w:val="24"/>
            </w:rPr>
            <w:t xml:space="preserve">a very supportive university cohort – the ‘covid year’. </w:t>
          </w:r>
          <w:r w:rsidR="003D1702">
            <w:rPr>
              <w:rFonts w:ascii="Arial" w:hAnsi="Arial" w:cs="Arial"/>
              <w:sz w:val="24"/>
              <w:szCs w:val="24"/>
            </w:rPr>
            <w:t>We have faced some unique challenges together</w:t>
          </w:r>
          <w:r w:rsidR="001B33B7">
            <w:rPr>
              <w:rFonts w:ascii="Arial" w:hAnsi="Arial" w:cs="Arial"/>
              <w:sz w:val="24"/>
              <w:szCs w:val="24"/>
            </w:rPr>
            <w:t xml:space="preserve"> and I am</w:t>
          </w:r>
          <w:r w:rsidR="00D64160">
            <w:rPr>
              <w:rFonts w:ascii="Arial" w:hAnsi="Arial" w:cs="Arial"/>
              <w:sz w:val="24"/>
              <w:szCs w:val="24"/>
            </w:rPr>
            <w:t xml:space="preserve"> grateful for your persistent source of warmth and comfort.</w:t>
          </w:r>
          <w:r w:rsidR="00BF752C">
            <w:rPr>
              <w:rFonts w:ascii="Arial" w:hAnsi="Arial" w:cs="Arial"/>
              <w:sz w:val="24"/>
              <w:szCs w:val="24"/>
            </w:rPr>
            <w:t xml:space="preserve"> </w:t>
          </w:r>
        </w:p>
        <w:p w14:paraId="424E2786" w14:textId="05B15845" w:rsidR="00BA6BCF" w:rsidRDefault="0029119F" w:rsidP="009E3700">
          <w:pPr>
            <w:jc w:val="both"/>
            <w:rPr>
              <w:rFonts w:ascii="Arial" w:hAnsi="Arial" w:cs="Arial"/>
              <w:sz w:val="24"/>
              <w:szCs w:val="24"/>
            </w:rPr>
          </w:pPr>
          <w:r>
            <w:rPr>
              <w:rFonts w:ascii="Arial" w:hAnsi="Arial" w:cs="Arial"/>
              <w:sz w:val="24"/>
              <w:szCs w:val="24"/>
            </w:rPr>
            <w:t>I am grateful</w:t>
          </w:r>
          <w:r w:rsidR="00BF36AC">
            <w:rPr>
              <w:rFonts w:ascii="Arial" w:hAnsi="Arial" w:cs="Arial"/>
              <w:sz w:val="24"/>
              <w:szCs w:val="24"/>
            </w:rPr>
            <w:t xml:space="preserve"> also to my </w:t>
          </w:r>
          <w:r w:rsidR="0054751C">
            <w:rPr>
              <w:rFonts w:ascii="Arial" w:hAnsi="Arial" w:cs="Arial"/>
              <w:sz w:val="24"/>
              <w:szCs w:val="24"/>
            </w:rPr>
            <w:t xml:space="preserve">husband, </w:t>
          </w:r>
          <w:r w:rsidR="00BF36AC">
            <w:rPr>
              <w:rFonts w:ascii="Arial" w:hAnsi="Arial" w:cs="Arial"/>
              <w:sz w:val="24"/>
              <w:szCs w:val="24"/>
            </w:rPr>
            <w:t>family, friends,</w:t>
          </w:r>
          <w:r w:rsidR="0054751C">
            <w:rPr>
              <w:rFonts w:ascii="Arial" w:hAnsi="Arial" w:cs="Arial"/>
              <w:sz w:val="24"/>
              <w:szCs w:val="24"/>
            </w:rPr>
            <w:t xml:space="preserve"> </w:t>
          </w:r>
          <w:r w:rsidR="00BF36AC">
            <w:rPr>
              <w:rFonts w:ascii="Arial" w:hAnsi="Arial" w:cs="Arial"/>
              <w:sz w:val="24"/>
              <w:szCs w:val="24"/>
            </w:rPr>
            <w:t>and cats. Outside of this process, you have offered me the</w:t>
          </w:r>
          <w:r w:rsidR="00D92837">
            <w:rPr>
              <w:rFonts w:ascii="Arial" w:hAnsi="Arial" w:cs="Arial"/>
              <w:sz w:val="24"/>
              <w:szCs w:val="24"/>
            </w:rPr>
            <w:t xml:space="preserve"> belongingness,</w:t>
          </w:r>
          <w:r w:rsidR="00BF36AC">
            <w:rPr>
              <w:rFonts w:ascii="Arial" w:hAnsi="Arial" w:cs="Arial"/>
              <w:sz w:val="24"/>
              <w:szCs w:val="24"/>
            </w:rPr>
            <w:t xml:space="preserve"> normality and </w:t>
          </w:r>
          <w:r w:rsidR="00BA6BCF">
            <w:rPr>
              <w:rFonts w:ascii="Arial" w:hAnsi="Arial" w:cs="Arial"/>
              <w:sz w:val="24"/>
              <w:szCs w:val="24"/>
            </w:rPr>
            <w:t xml:space="preserve">respite I have needed and I am lucky to have you in my life. </w:t>
          </w:r>
        </w:p>
        <w:p w14:paraId="125B7347" w14:textId="0BC7E56B" w:rsidR="00E0679D" w:rsidRDefault="00BA6BCF" w:rsidP="009E3700">
          <w:pPr>
            <w:jc w:val="both"/>
            <w:rPr>
              <w:rFonts w:ascii="Arial" w:hAnsi="Arial" w:cs="Arial"/>
              <w:sz w:val="24"/>
              <w:szCs w:val="24"/>
            </w:rPr>
          </w:pPr>
          <w:r>
            <w:rPr>
              <w:rFonts w:ascii="Arial" w:hAnsi="Arial" w:cs="Arial"/>
              <w:sz w:val="24"/>
              <w:szCs w:val="24"/>
            </w:rPr>
            <w:t xml:space="preserve">Finally, a special thank you to the participants of this study. </w:t>
          </w:r>
          <w:r w:rsidR="00AE2572">
            <w:rPr>
              <w:rFonts w:ascii="Arial" w:hAnsi="Arial" w:cs="Arial"/>
              <w:sz w:val="24"/>
              <w:szCs w:val="24"/>
            </w:rPr>
            <w:t xml:space="preserve">For </w:t>
          </w:r>
          <w:r w:rsidR="000C0868">
            <w:rPr>
              <w:rFonts w:ascii="Arial" w:hAnsi="Arial" w:cs="Arial"/>
              <w:sz w:val="24"/>
              <w:szCs w:val="24"/>
            </w:rPr>
            <w:t>therapists</w:t>
          </w:r>
          <w:r w:rsidR="00AE2572">
            <w:rPr>
              <w:rFonts w:ascii="Arial" w:hAnsi="Arial" w:cs="Arial"/>
              <w:sz w:val="24"/>
              <w:szCs w:val="24"/>
            </w:rPr>
            <w:t>, I know how precious every working moment is</w:t>
          </w:r>
          <w:r w:rsidR="00171077">
            <w:rPr>
              <w:rFonts w:ascii="Arial" w:hAnsi="Arial" w:cs="Arial"/>
              <w:sz w:val="24"/>
              <w:szCs w:val="24"/>
            </w:rPr>
            <w:t xml:space="preserve"> and I appreciate you sharing them with me</w:t>
          </w:r>
          <w:r w:rsidR="00AE2572">
            <w:rPr>
              <w:rFonts w:ascii="Arial" w:hAnsi="Arial" w:cs="Arial"/>
              <w:sz w:val="24"/>
              <w:szCs w:val="24"/>
            </w:rPr>
            <w:t xml:space="preserve">. For those of you living with </w:t>
          </w:r>
          <w:r w:rsidR="00A020A6">
            <w:rPr>
              <w:rFonts w:ascii="Arial" w:hAnsi="Arial" w:cs="Arial"/>
              <w:sz w:val="24"/>
              <w:szCs w:val="24"/>
            </w:rPr>
            <w:t>Long covid</w:t>
          </w:r>
          <w:r w:rsidR="00AE2572">
            <w:rPr>
              <w:rFonts w:ascii="Arial" w:hAnsi="Arial" w:cs="Arial"/>
              <w:sz w:val="24"/>
              <w:szCs w:val="24"/>
            </w:rPr>
            <w:t>, I sincerely appreciate your time contributing to this study, despite th</w:t>
          </w:r>
          <w:r w:rsidR="00CB3B19">
            <w:rPr>
              <w:rFonts w:ascii="Arial" w:hAnsi="Arial" w:cs="Arial"/>
              <w:sz w:val="24"/>
              <w:szCs w:val="24"/>
            </w:rPr>
            <w:t xml:space="preserve">e physical and psychological challenges you may have endured. </w:t>
          </w:r>
          <w:r w:rsidR="00530FE2">
            <w:rPr>
              <w:rFonts w:ascii="Arial" w:hAnsi="Arial" w:cs="Arial"/>
              <w:sz w:val="24"/>
              <w:szCs w:val="24"/>
            </w:rPr>
            <w:t xml:space="preserve">I am </w:t>
          </w:r>
          <w:r w:rsidR="00645D0D">
            <w:rPr>
              <w:rFonts w:ascii="Arial" w:hAnsi="Arial" w:cs="Arial"/>
              <w:sz w:val="24"/>
              <w:szCs w:val="24"/>
            </w:rPr>
            <w:t>hope</w:t>
          </w:r>
          <w:r w:rsidR="00530FE2">
            <w:rPr>
              <w:rFonts w:ascii="Arial" w:hAnsi="Arial" w:cs="Arial"/>
              <w:sz w:val="24"/>
              <w:szCs w:val="24"/>
            </w:rPr>
            <w:t xml:space="preserve">ful that this project, in some small way, </w:t>
          </w:r>
          <w:r w:rsidR="00F40D04">
            <w:rPr>
              <w:rFonts w:ascii="Arial" w:hAnsi="Arial" w:cs="Arial"/>
              <w:sz w:val="24"/>
              <w:szCs w:val="24"/>
            </w:rPr>
            <w:t xml:space="preserve">helps continue the conversation around </w:t>
          </w:r>
          <w:r w:rsidR="00A020A6">
            <w:rPr>
              <w:rFonts w:ascii="Arial" w:hAnsi="Arial" w:cs="Arial"/>
              <w:sz w:val="24"/>
              <w:szCs w:val="24"/>
            </w:rPr>
            <w:t>Long covid</w:t>
          </w:r>
          <w:r w:rsidR="00F40D04">
            <w:rPr>
              <w:rFonts w:ascii="Arial" w:hAnsi="Arial" w:cs="Arial"/>
              <w:sz w:val="24"/>
              <w:szCs w:val="24"/>
            </w:rPr>
            <w:t xml:space="preserve"> and broader chronic illnesses. </w:t>
          </w:r>
          <w:r w:rsidR="001516BA">
            <w:rPr>
              <w:rFonts w:ascii="Arial" w:hAnsi="Arial" w:cs="Arial"/>
              <w:sz w:val="24"/>
              <w:szCs w:val="24"/>
            </w:rPr>
            <w:t xml:space="preserve">I </w:t>
          </w:r>
          <w:r w:rsidR="000C62E4">
            <w:rPr>
              <w:rFonts w:ascii="Arial" w:hAnsi="Arial" w:cs="Arial"/>
              <w:sz w:val="24"/>
              <w:szCs w:val="24"/>
            </w:rPr>
            <w:t>wish you strength on</w:t>
          </w:r>
          <w:r w:rsidR="001516BA">
            <w:rPr>
              <w:rFonts w:ascii="Arial" w:hAnsi="Arial" w:cs="Arial"/>
              <w:sz w:val="24"/>
              <w:szCs w:val="24"/>
            </w:rPr>
            <w:t xml:space="preserve"> your</w:t>
          </w:r>
          <w:r w:rsidR="000C62E4">
            <w:rPr>
              <w:rFonts w:ascii="Arial" w:hAnsi="Arial" w:cs="Arial"/>
              <w:sz w:val="24"/>
              <w:szCs w:val="24"/>
            </w:rPr>
            <w:t xml:space="preserve"> journey with</w:t>
          </w:r>
          <w:r w:rsidR="001516BA">
            <w:rPr>
              <w:rFonts w:ascii="Arial" w:hAnsi="Arial" w:cs="Arial"/>
              <w:sz w:val="24"/>
              <w:szCs w:val="24"/>
            </w:rPr>
            <w:t xml:space="preserve"> recovery, however you choose to define it. </w:t>
          </w:r>
        </w:p>
        <w:p w14:paraId="5B52907A" w14:textId="77777777" w:rsidR="00E0679D" w:rsidRDefault="00E0679D">
          <w:pPr>
            <w:rPr>
              <w:rFonts w:ascii="Arial" w:hAnsi="Arial" w:cs="Arial"/>
              <w:sz w:val="24"/>
              <w:szCs w:val="24"/>
            </w:rPr>
          </w:pPr>
        </w:p>
        <w:p w14:paraId="5AFD277E" w14:textId="77777777" w:rsidR="00E0679D" w:rsidRDefault="00E0679D">
          <w:pPr>
            <w:rPr>
              <w:rFonts w:ascii="Arial" w:hAnsi="Arial" w:cs="Arial"/>
              <w:sz w:val="24"/>
              <w:szCs w:val="24"/>
            </w:rPr>
          </w:pPr>
        </w:p>
        <w:p w14:paraId="1B76335C" w14:textId="77777777" w:rsidR="00E0679D" w:rsidRDefault="00E0679D">
          <w:pPr>
            <w:rPr>
              <w:rFonts w:ascii="Arial" w:hAnsi="Arial" w:cs="Arial"/>
              <w:sz w:val="24"/>
              <w:szCs w:val="24"/>
            </w:rPr>
          </w:pPr>
        </w:p>
        <w:p w14:paraId="367421E5" w14:textId="77777777" w:rsidR="00E0679D" w:rsidRDefault="00E0679D">
          <w:pPr>
            <w:rPr>
              <w:rFonts w:ascii="Arial" w:hAnsi="Arial" w:cs="Arial"/>
              <w:sz w:val="24"/>
              <w:szCs w:val="24"/>
            </w:rPr>
          </w:pPr>
        </w:p>
        <w:p w14:paraId="7434EF27" w14:textId="77777777" w:rsidR="00E0679D" w:rsidRDefault="00E0679D">
          <w:pPr>
            <w:rPr>
              <w:rFonts w:ascii="Arial" w:hAnsi="Arial" w:cs="Arial"/>
              <w:sz w:val="24"/>
              <w:szCs w:val="24"/>
            </w:rPr>
          </w:pPr>
        </w:p>
        <w:p w14:paraId="27AA2388" w14:textId="77777777" w:rsidR="00E0679D" w:rsidRDefault="00E0679D">
          <w:pPr>
            <w:rPr>
              <w:rFonts w:ascii="Arial" w:hAnsi="Arial" w:cs="Arial"/>
              <w:sz w:val="24"/>
              <w:szCs w:val="24"/>
            </w:rPr>
          </w:pPr>
        </w:p>
        <w:p w14:paraId="05F2EE6F" w14:textId="77777777" w:rsidR="00E0679D" w:rsidRDefault="00E0679D">
          <w:pPr>
            <w:rPr>
              <w:rFonts w:ascii="Arial" w:hAnsi="Arial" w:cs="Arial"/>
              <w:sz w:val="24"/>
              <w:szCs w:val="24"/>
            </w:rPr>
          </w:pPr>
        </w:p>
        <w:p w14:paraId="7F755EA3" w14:textId="77777777" w:rsidR="00E0679D" w:rsidRDefault="00E0679D">
          <w:pPr>
            <w:rPr>
              <w:rFonts w:ascii="Arial" w:hAnsi="Arial" w:cs="Arial"/>
              <w:sz w:val="24"/>
              <w:szCs w:val="24"/>
            </w:rPr>
          </w:pPr>
        </w:p>
        <w:p w14:paraId="48A5E3BC" w14:textId="77777777" w:rsidR="00AE2454" w:rsidRDefault="00AE2454">
          <w:pPr>
            <w:rPr>
              <w:rFonts w:ascii="Arial" w:hAnsi="Arial" w:cs="Arial"/>
              <w:sz w:val="24"/>
              <w:szCs w:val="24"/>
            </w:rPr>
          </w:pPr>
        </w:p>
        <w:p w14:paraId="6B8CE1CF" w14:textId="6496299C" w:rsidR="00B17B4D" w:rsidRPr="00AF3F63" w:rsidRDefault="00B17B4D">
          <w:pPr>
            <w:rPr>
              <w:rFonts w:ascii="Arial" w:hAnsi="Arial" w:cs="Arial"/>
              <w:sz w:val="24"/>
              <w:szCs w:val="24"/>
            </w:rPr>
          </w:pPr>
        </w:p>
        <w:sdt>
          <w:sdtPr>
            <w:rPr>
              <w:rFonts w:asciiTheme="minorHAnsi" w:eastAsiaTheme="minorHAnsi" w:hAnsiTheme="minorHAnsi" w:cstheme="minorBidi"/>
              <w:b w:val="0"/>
              <w:bCs w:val="0"/>
              <w:color w:val="auto"/>
              <w:sz w:val="22"/>
              <w:szCs w:val="22"/>
              <w:lang w:val="en-GB"/>
            </w:rPr>
            <w:id w:val="-655528945"/>
            <w:docPartObj>
              <w:docPartGallery w:val="Table of Contents"/>
              <w:docPartUnique/>
            </w:docPartObj>
          </w:sdtPr>
          <w:sdtEndPr>
            <w:rPr>
              <w:noProof/>
            </w:rPr>
          </w:sdtEndPr>
          <w:sdtContent>
            <w:p w14:paraId="3F2BA356" w14:textId="77777777" w:rsidR="00A96230" w:rsidRDefault="00A96230" w:rsidP="00A96230">
              <w:pPr>
                <w:pStyle w:val="TOCHeading"/>
              </w:pPr>
              <w:r>
                <w:t>Table of Contents</w:t>
              </w:r>
            </w:p>
            <w:p w14:paraId="4DF4952F" w14:textId="326FF6D7" w:rsidR="00976A12" w:rsidRDefault="00A96230">
              <w:pPr>
                <w:pStyle w:val="TOC1"/>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0407523" w:history="1">
                <w:r w:rsidR="00976A12" w:rsidRPr="00E06900">
                  <w:rPr>
                    <w:rStyle w:val="Hyperlink"/>
                    <w:noProof/>
                  </w:rPr>
                  <w:t>Thesis Abstract</w:t>
                </w:r>
                <w:r w:rsidR="00976A12">
                  <w:rPr>
                    <w:noProof/>
                    <w:webHidden/>
                  </w:rPr>
                  <w:tab/>
                </w:r>
                <w:r w:rsidR="00976A12">
                  <w:rPr>
                    <w:noProof/>
                    <w:webHidden/>
                  </w:rPr>
                  <w:fldChar w:fldCharType="begin"/>
                </w:r>
                <w:r w:rsidR="00976A12">
                  <w:rPr>
                    <w:noProof/>
                    <w:webHidden/>
                  </w:rPr>
                  <w:instrText xml:space="preserve"> PAGEREF _Toc140407523 \h </w:instrText>
                </w:r>
                <w:r w:rsidR="00976A12">
                  <w:rPr>
                    <w:noProof/>
                    <w:webHidden/>
                  </w:rPr>
                </w:r>
                <w:r w:rsidR="00976A12">
                  <w:rPr>
                    <w:noProof/>
                    <w:webHidden/>
                  </w:rPr>
                  <w:fldChar w:fldCharType="separate"/>
                </w:r>
                <w:r w:rsidR="00CB723A">
                  <w:rPr>
                    <w:noProof/>
                    <w:webHidden/>
                  </w:rPr>
                  <w:t>7</w:t>
                </w:r>
                <w:r w:rsidR="00976A12">
                  <w:rPr>
                    <w:noProof/>
                    <w:webHidden/>
                  </w:rPr>
                  <w:fldChar w:fldCharType="end"/>
                </w:r>
              </w:hyperlink>
            </w:p>
            <w:p w14:paraId="3B0BF8BA" w14:textId="26FD3408" w:rsidR="00976A12" w:rsidRDefault="00000000">
              <w:pPr>
                <w:pStyle w:val="TOC1"/>
                <w:rPr>
                  <w:rFonts w:eastAsiaTheme="minorEastAsia"/>
                  <w:noProof/>
                  <w:kern w:val="2"/>
                  <w:lang w:eastAsia="en-GB"/>
                  <w14:ligatures w14:val="standardContextual"/>
                </w:rPr>
              </w:pPr>
              <w:hyperlink w:anchor="_Toc140407524" w:history="1">
                <w:r w:rsidR="00976A12" w:rsidRPr="00E06900">
                  <w:rPr>
                    <w:rStyle w:val="Hyperlink"/>
                    <w:noProof/>
                  </w:rPr>
                  <w:t>Paper One: Literature Review</w:t>
                </w:r>
                <w:r w:rsidR="00976A12">
                  <w:rPr>
                    <w:noProof/>
                    <w:webHidden/>
                  </w:rPr>
                  <w:tab/>
                </w:r>
                <w:r w:rsidR="00976A12">
                  <w:rPr>
                    <w:noProof/>
                    <w:webHidden/>
                  </w:rPr>
                  <w:fldChar w:fldCharType="begin"/>
                </w:r>
                <w:r w:rsidR="00976A12">
                  <w:rPr>
                    <w:noProof/>
                    <w:webHidden/>
                  </w:rPr>
                  <w:instrText xml:space="preserve"> PAGEREF _Toc140407524 \h </w:instrText>
                </w:r>
                <w:r w:rsidR="00976A12">
                  <w:rPr>
                    <w:noProof/>
                    <w:webHidden/>
                  </w:rPr>
                </w:r>
                <w:r w:rsidR="00976A12">
                  <w:rPr>
                    <w:noProof/>
                    <w:webHidden/>
                  </w:rPr>
                  <w:fldChar w:fldCharType="separate"/>
                </w:r>
                <w:r w:rsidR="00CB723A">
                  <w:rPr>
                    <w:noProof/>
                    <w:webHidden/>
                  </w:rPr>
                  <w:t>8</w:t>
                </w:r>
                <w:r w:rsidR="00976A12">
                  <w:rPr>
                    <w:noProof/>
                    <w:webHidden/>
                  </w:rPr>
                  <w:fldChar w:fldCharType="end"/>
                </w:r>
              </w:hyperlink>
            </w:p>
            <w:p w14:paraId="5551CA71" w14:textId="5838BADE" w:rsidR="00976A12" w:rsidRDefault="00000000">
              <w:pPr>
                <w:pStyle w:val="TOC2"/>
                <w:rPr>
                  <w:rFonts w:eastAsiaTheme="minorEastAsia"/>
                  <w:noProof/>
                  <w:kern w:val="2"/>
                  <w:lang w:eastAsia="en-GB"/>
                  <w14:ligatures w14:val="standardContextual"/>
                </w:rPr>
              </w:pPr>
              <w:hyperlink w:anchor="_Toc140407525" w:history="1">
                <w:r w:rsidR="00976A12" w:rsidRPr="00E06900">
                  <w:rPr>
                    <w:rStyle w:val="Hyperlink"/>
                    <w:noProof/>
                  </w:rPr>
                  <w:t>Abstract</w:t>
                </w:r>
                <w:r w:rsidR="00976A12">
                  <w:rPr>
                    <w:noProof/>
                    <w:webHidden/>
                  </w:rPr>
                  <w:tab/>
                </w:r>
                <w:r w:rsidR="00976A12">
                  <w:rPr>
                    <w:noProof/>
                    <w:webHidden/>
                  </w:rPr>
                  <w:fldChar w:fldCharType="begin"/>
                </w:r>
                <w:r w:rsidR="00976A12">
                  <w:rPr>
                    <w:noProof/>
                    <w:webHidden/>
                  </w:rPr>
                  <w:instrText xml:space="preserve"> PAGEREF _Toc140407525 \h </w:instrText>
                </w:r>
                <w:r w:rsidR="00976A12">
                  <w:rPr>
                    <w:noProof/>
                    <w:webHidden/>
                  </w:rPr>
                </w:r>
                <w:r w:rsidR="00976A12">
                  <w:rPr>
                    <w:noProof/>
                    <w:webHidden/>
                  </w:rPr>
                  <w:fldChar w:fldCharType="separate"/>
                </w:r>
                <w:r w:rsidR="00CB723A">
                  <w:rPr>
                    <w:noProof/>
                    <w:webHidden/>
                  </w:rPr>
                  <w:t>9</w:t>
                </w:r>
                <w:r w:rsidR="00976A12">
                  <w:rPr>
                    <w:noProof/>
                    <w:webHidden/>
                  </w:rPr>
                  <w:fldChar w:fldCharType="end"/>
                </w:r>
              </w:hyperlink>
            </w:p>
            <w:p w14:paraId="3DD026D8" w14:textId="3F391CB2" w:rsidR="00976A12" w:rsidRDefault="00000000">
              <w:pPr>
                <w:pStyle w:val="TOC2"/>
                <w:rPr>
                  <w:rFonts w:eastAsiaTheme="minorEastAsia"/>
                  <w:noProof/>
                  <w:kern w:val="2"/>
                  <w:lang w:eastAsia="en-GB"/>
                  <w14:ligatures w14:val="standardContextual"/>
                </w:rPr>
              </w:pPr>
              <w:hyperlink w:anchor="_Toc140407526" w:history="1">
                <w:r w:rsidR="00976A12" w:rsidRPr="00E06900">
                  <w:rPr>
                    <w:rStyle w:val="Hyperlink"/>
                    <w:noProof/>
                  </w:rPr>
                  <w:t>Introduction</w:t>
                </w:r>
                <w:r w:rsidR="00976A12">
                  <w:rPr>
                    <w:noProof/>
                    <w:webHidden/>
                  </w:rPr>
                  <w:tab/>
                </w:r>
                <w:r w:rsidR="00976A12">
                  <w:rPr>
                    <w:noProof/>
                    <w:webHidden/>
                  </w:rPr>
                  <w:fldChar w:fldCharType="begin"/>
                </w:r>
                <w:r w:rsidR="00976A12">
                  <w:rPr>
                    <w:noProof/>
                    <w:webHidden/>
                  </w:rPr>
                  <w:instrText xml:space="preserve"> PAGEREF _Toc140407526 \h </w:instrText>
                </w:r>
                <w:r w:rsidR="00976A12">
                  <w:rPr>
                    <w:noProof/>
                    <w:webHidden/>
                  </w:rPr>
                </w:r>
                <w:r w:rsidR="00976A12">
                  <w:rPr>
                    <w:noProof/>
                    <w:webHidden/>
                  </w:rPr>
                  <w:fldChar w:fldCharType="separate"/>
                </w:r>
                <w:r w:rsidR="00CB723A">
                  <w:rPr>
                    <w:noProof/>
                    <w:webHidden/>
                  </w:rPr>
                  <w:t>10</w:t>
                </w:r>
                <w:r w:rsidR="00976A12">
                  <w:rPr>
                    <w:noProof/>
                    <w:webHidden/>
                  </w:rPr>
                  <w:fldChar w:fldCharType="end"/>
                </w:r>
              </w:hyperlink>
            </w:p>
            <w:p w14:paraId="756F057B" w14:textId="05F746A7" w:rsidR="00976A12" w:rsidRDefault="00000000">
              <w:pPr>
                <w:pStyle w:val="TOC3"/>
                <w:rPr>
                  <w:rFonts w:eastAsiaTheme="minorEastAsia"/>
                  <w:noProof/>
                  <w:kern w:val="2"/>
                  <w:lang w:eastAsia="en-GB"/>
                  <w14:ligatures w14:val="standardContextual"/>
                </w:rPr>
              </w:pPr>
              <w:hyperlink w:anchor="_Toc140407527" w:history="1">
                <w:r w:rsidR="00976A12" w:rsidRPr="00E06900">
                  <w:rPr>
                    <w:rStyle w:val="Hyperlink"/>
                    <w:noProof/>
                  </w:rPr>
                  <w:t>Long covid</w:t>
                </w:r>
                <w:r w:rsidR="00976A12">
                  <w:rPr>
                    <w:noProof/>
                    <w:webHidden/>
                  </w:rPr>
                  <w:tab/>
                </w:r>
                <w:r w:rsidR="00976A12">
                  <w:rPr>
                    <w:noProof/>
                    <w:webHidden/>
                  </w:rPr>
                  <w:fldChar w:fldCharType="begin"/>
                </w:r>
                <w:r w:rsidR="00976A12">
                  <w:rPr>
                    <w:noProof/>
                    <w:webHidden/>
                  </w:rPr>
                  <w:instrText xml:space="preserve"> PAGEREF _Toc140407527 \h </w:instrText>
                </w:r>
                <w:r w:rsidR="00976A12">
                  <w:rPr>
                    <w:noProof/>
                    <w:webHidden/>
                  </w:rPr>
                </w:r>
                <w:r w:rsidR="00976A12">
                  <w:rPr>
                    <w:noProof/>
                    <w:webHidden/>
                  </w:rPr>
                  <w:fldChar w:fldCharType="separate"/>
                </w:r>
                <w:r w:rsidR="00CB723A">
                  <w:rPr>
                    <w:noProof/>
                    <w:webHidden/>
                  </w:rPr>
                  <w:t>10</w:t>
                </w:r>
                <w:r w:rsidR="00976A12">
                  <w:rPr>
                    <w:noProof/>
                    <w:webHidden/>
                  </w:rPr>
                  <w:fldChar w:fldCharType="end"/>
                </w:r>
              </w:hyperlink>
            </w:p>
            <w:p w14:paraId="3F3237CB" w14:textId="0B44ED73" w:rsidR="00976A12" w:rsidRDefault="00000000">
              <w:pPr>
                <w:pStyle w:val="TOC3"/>
                <w:rPr>
                  <w:rFonts w:eastAsiaTheme="minorEastAsia"/>
                  <w:noProof/>
                  <w:kern w:val="2"/>
                  <w:lang w:eastAsia="en-GB"/>
                  <w14:ligatures w14:val="standardContextual"/>
                </w:rPr>
              </w:pPr>
              <w:hyperlink w:anchor="_Toc140407528" w:history="1">
                <w:r w:rsidR="00976A12" w:rsidRPr="00E06900">
                  <w:rPr>
                    <w:rStyle w:val="Hyperlink"/>
                    <w:noProof/>
                  </w:rPr>
                  <w:t>Risk Factors for Long Covid</w:t>
                </w:r>
                <w:r w:rsidR="00976A12">
                  <w:rPr>
                    <w:noProof/>
                    <w:webHidden/>
                  </w:rPr>
                  <w:tab/>
                </w:r>
                <w:r w:rsidR="00976A12">
                  <w:rPr>
                    <w:noProof/>
                    <w:webHidden/>
                  </w:rPr>
                  <w:fldChar w:fldCharType="begin"/>
                </w:r>
                <w:r w:rsidR="00976A12">
                  <w:rPr>
                    <w:noProof/>
                    <w:webHidden/>
                  </w:rPr>
                  <w:instrText xml:space="preserve"> PAGEREF _Toc140407528 \h </w:instrText>
                </w:r>
                <w:r w:rsidR="00976A12">
                  <w:rPr>
                    <w:noProof/>
                    <w:webHidden/>
                  </w:rPr>
                </w:r>
                <w:r w:rsidR="00976A12">
                  <w:rPr>
                    <w:noProof/>
                    <w:webHidden/>
                  </w:rPr>
                  <w:fldChar w:fldCharType="separate"/>
                </w:r>
                <w:r w:rsidR="00CB723A">
                  <w:rPr>
                    <w:noProof/>
                    <w:webHidden/>
                  </w:rPr>
                  <w:t>11</w:t>
                </w:r>
                <w:r w:rsidR="00976A12">
                  <w:rPr>
                    <w:noProof/>
                    <w:webHidden/>
                  </w:rPr>
                  <w:fldChar w:fldCharType="end"/>
                </w:r>
              </w:hyperlink>
            </w:p>
            <w:p w14:paraId="0493472F" w14:textId="7770214C" w:rsidR="00976A12" w:rsidRDefault="00000000">
              <w:pPr>
                <w:pStyle w:val="TOC3"/>
                <w:rPr>
                  <w:rFonts w:eastAsiaTheme="minorEastAsia"/>
                  <w:noProof/>
                  <w:kern w:val="2"/>
                  <w:lang w:eastAsia="en-GB"/>
                  <w14:ligatures w14:val="standardContextual"/>
                </w:rPr>
              </w:pPr>
              <w:hyperlink w:anchor="_Toc140407529" w:history="1">
                <w:r w:rsidR="00976A12" w:rsidRPr="00E06900">
                  <w:rPr>
                    <w:rStyle w:val="Hyperlink"/>
                    <w:noProof/>
                  </w:rPr>
                  <w:t>The Psychology of Long covid</w:t>
                </w:r>
                <w:r w:rsidR="00976A12">
                  <w:rPr>
                    <w:noProof/>
                    <w:webHidden/>
                  </w:rPr>
                  <w:tab/>
                </w:r>
                <w:r w:rsidR="00976A12">
                  <w:rPr>
                    <w:noProof/>
                    <w:webHidden/>
                  </w:rPr>
                  <w:fldChar w:fldCharType="begin"/>
                </w:r>
                <w:r w:rsidR="00976A12">
                  <w:rPr>
                    <w:noProof/>
                    <w:webHidden/>
                  </w:rPr>
                  <w:instrText xml:space="preserve"> PAGEREF _Toc140407529 \h </w:instrText>
                </w:r>
                <w:r w:rsidR="00976A12">
                  <w:rPr>
                    <w:noProof/>
                    <w:webHidden/>
                  </w:rPr>
                </w:r>
                <w:r w:rsidR="00976A12">
                  <w:rPr>
                    <w:noProof/>
                    <w:webHidden/>
                  </w:rPr>
                  <w:fldChar w:fldCharType="separate"/>
                </w:r>
                <w:r w:rsidR="00CB723A">
                  <w:rPr>
                    <w:noProof/>
                    <w:webHidden/>
                  </w:rPr>
                  <w:t>12</w:t>
                </w:r>
                <w:r w:rsidR="00976A12">
                  <w:rPr>
                    <w:noProof/>
                    <w:webHidden/>
                  </w:rPr>
                  <w:fldChar w:fldCharType="end"/>
                </w:r>
              </w:hyperlink>
            </w:p>
            <w:p w14:paraId="211E80C9" w14:textId="3E8E6F6A" w:rsidR="00976A12" w:rsidRDefault="00000000">
              <w:pPr>
                <w:pStyle w:val="TOC3"/>
                <w:rPr>
                  <w:rFonts w:eastAsiaTheme="minorEastAsia"/>
                  <w:noProof/>
                  <w:kern w:val="2"/>
                  <w:lang w:eastAsia="en-GB"/>
                  <w14:ligatures w14:val="standardContextual"/>
                </w:rPr>
              </w:pPr>
              <w:hyperlink w:anchor="_Toc140407530" w:history="1">
                <w:r w:rsidR="00976A12" w:rsidRPr="00E06900">
                  <w:rPr>
                    <w:rStyle w:val="Hyperlink"/>
                    <w:noProof/>
                  </w:rPr>
                  <w:t>Wellbeing</w:t>
                </w:r>
                <w:r w:rsidR="00976A12">
                  <w:rPr>
                    <w:noProof/>
                    <w:webHidden/>
                  </w:rPr>
                  <w:tab/>
                </w:r>
                <w:r w:rsidR="00976A12">
                  <w:rPr>
                    <w:noProof/>
                    <w:webHidden/>
                  </w:rPr>
                  <w:fldChar w:fldCharType="begin"/>
                </w:r>
                <w:r w:rsidR="00976A12">
                  <w:rPr>
                    <w:noProof/>
                    <w:webHidden/>
                  </w:rPr>
                  <w:instrText xml:space="preserve"> PAGEREF _Toc140407530 \h </w:instrText>
                </w:r>
                <w:r w:rsidR="00976A12">
                  <w:rPr>
                    <w:noProof/>
                    <w:webHidden/>
                  </w:rPr>
                </w:r>
                <w:r w:rsidR="00976A12">
                  <w:rPr>
                    <w:noProof/>
                    <w:webHidden/>
                  </w:rPr>
                  <w:fldChar w:fldCharType="separate"/>
                </w:r>
                <w:r w:rsidR="00CB723A">
                  <w:rPr>
                    <w:noProof/>
                    <w:webHidden/>
                  </w:rPr>
                  <w:t>12</w:t>
                </w:r>
                <w:r w:rsidR="00976A12">
                  <w:rPr>
                    <w:noProof/>
                    <w:webHidden/>
                  </w:rPr>
                  <w:fldChar w:fldCharType="end"/>
                </w:r>
              </w:hyperlink>
            </w:p>
            <w:p w14:paraId="2A3F6707" w14:textId="506E2D2A" w:rsidR="00976A12" w:rsidRDefault="00000000">
              <w:pPr>
                <w:pStyle w:val="TOC3"/>
                <w:rPr>
                  <w:rFonts w:eastAsiaTheme="minorEastAsia"/>
                  <w:noProof/>
                  <w:kern w:val="2"/>
                  <w:lang w:eastAsia="en-GB"/>
                  <w14:ligatures w14:val="standardContextual"/>
                </w:rPr>
              </w:pPr>
              <w:hyperlink w:anchor="_Toc140407531" w:history="1">
                <w:r w:rsidR="00976A12" w:rsidRPr="00E06900">
                  <w:rPr>
                    <w:rStyle w:val="Hyperlink"/>
                    <w:noProof/>
                  </w:rPr>
                  <w:t>Psychological Wellbeing</w:t>
                </w:r>
                <w:r w:rsidR="00976A12">
                  <w:rPr>
                    <w:noProof/>
                    <w:webHidden/>
                  </w:rPr>
                  <w:tab/>
                </w:r>
                <w:r w:rsidR="00976A12">
                  <w:rPr>
                    <w:noProof/>
                    <w:webHidden/>
                  </w:rPr>
                  <w:fldChar w:fldCharType="begin"/>
                </w:r>
                <w:r w:rsidR="00976A12">
                  <w:rPr>
                    <w:noProof/>
                    <w:webHidden/>
                  </w:rPr>
                  <w:instrText xml:space="preserve"> PAGEREF _Toc140407531 \h </w:instrText>
                </w:r>
                <w:r w:rsidR="00976A12">
                  <w:rPr>
                    <w:noProof/>
                    <w:webHidden/>
                  </w:rPr>
                </w:r>
                <w:r w:rsidR="00976A12">
                  <w:rPr>
                    <w:noProof/>
                    <w:webHidden/>
                  </w:rPr>
                  <w:fldChar w:fldCharType="separate"/>
                </w:r>
                <w:r w:rsidR="00CB723A">
                  <w:rPr>
                    <w:noProof/>
                    <w:webHidden/>
                  </w:rPr>
                  <w:t>12</w:t>
                </w:r>
                <w:r w:rsidR="00976A12">
                  <w:rPr>
                    <w:noProof/>
                    <w:webHidden/>
                  </w:rPr>
                  <w:fldChar w:fldCharType="end"/>
                </w:r>
              </w:hyperlink>
            </w:p>
            <w:p w14:paraId="5D60405F" w14:textId="5C1775E7" w:rsidR="00976A12" w:rsidRDefault="00000000">
              <w:pPr>
                <w:pStyle w:val="TOC2"/>
                <w:rPr>
                  <w:rFonts w:eastAsiaTheme="minorEastAsia"/>
                  <w:noProof/>
                  <w:kern w:val="2"/>
                  <w:lang w:eastAsia="en-GB"/>
                  <w14:ligatures w14:val="standardContextual"/>
                </w:rPr>
              </w:pPr>
              <w:hyperlink w:anchor="_Toc140407532" w:history="1">
                <w:r w:rsidR="00976A12" w:rsidRPr="00E06900">
                  <w:rPr>
                    <w:rStyle w:val="Hyperlink"/>
                    <w:noProof/>
                  </w:rPr>
                  <w:t>Method</w:t>
                </w:r>
                <w:r w:rsidR="00976A12">
                  <w:rPr>
                    <w:noProof/>
                    <w:webHidden/>
                  </w:rPr>
                  <w:tab/>
                </w:r>
                <w:r w:rsidR="00976A12">
                  <w:rPr>
                    <w:noProof/>
                    <w:webHidden/>
                  </w:rPr>
                  <w:fldChar w:fldCharType="begin"/>
                </w:r>
                <w:r w:rsidR="00976A12">
                  <w:rPr>
                    <w:noProof/>
                    <w:webHidden/>
                  </w:rPr>
                  <w:instrText xml:space="preserve"> PAGEREF _Toc140407532 \h </w:instrText>
                </w:r>
                <w:r w:rsidR="00976A12">
                  <w:rPr>
                    <w:noProof/>
                    <w:webHidden/>
                  </w:rPr>
                </w:r>
                <w:r w:rsidR="00976A12">
                  <w:rPr>
                    <w:noProof/>
                    <w:webHidden/>
                  </w:rPr>
                  <w:fldChar w:fldCharType="separate"/>
                </w:r>
                <w:r w:rsidR="00CB723A">
                  <w:rPr>
                    <w:noProof/>
                    <w:webHidden/>
                  </w:rPr>
                  <w:t>14</w:t>
                </w:r>
                <w:r w:rsidR="00976A12">
                  <w:rPr>
                    <w:noProof/>
                    <w:webHidden/>
                  </w:rPr>
                  <w:fldChar w:fldCharType="end"/>
                </w:r>
              </w:hyperlink>
            </w:p>
            <w:p w14:paraId="50926BA1" w14:textId="75E8CD97" w:rsidR="00976A12" w:rsidRDefault="00000000">
              <w:pPr>
                <w:pStyle w:val="TOC3"/>
                <w:rPr>
                  <w:rFonts w:eastAsiaTheme="minorEastAsia"/>
                  <w:noProof/>
                  <w:kern w:val="2"/>
                  <w:lang w:eastAsia="en-GB"/>
                  <w14:ligatures w14:val="standardContextual"/>
                </w:rPr>
              </w:pPr>
              <w:hyperlink w:anchor="_Toc140407533" w:history="1">
                <w:r w:rsidR="00976A12" w:rsidRPr="00E06900">
                  <w:rPr>
                    <w:rStyle w:val="Hyperlink"/>
                    <w:noProof/>
                  </w:rPr>
                  <w:t>Search Terms</w:t>
                </w:r>
                <w:r w:rsidR="00976A12">
                  <w:rPr>
                    <w:noProof/>
                    <w:webHidden/>
                  </w:rPr>
                  <w:tab/>
                </w:r>
                <w:r w:rsidR="00976A12">
                  <w:rPr>
                    <w:noProof/>
                    <w:webHidden/>
                  </w:rPr>
                  <w:fldChar w:fldCharType="begin"/>
                </w:r>
                <w:r w:rsidR="00976A12">
                  <w:rPr>
                    <w:noProof/>
                    <w:webHidden/>
                  </w:rPr>
                  <w:instrText xml:space="preserve"> PAGEREF _Toc140407533 \h </w:instrText>
                </w:r>
                <w:r w:rsidR="00976A12">
                  <w:rPr>
                    <w:noProof/>
                    <w:webHidden/>
                  </w:rPr>
                </w:r>
                <w:r w:rsidR="00976A12">
                  <w:rPr>
                    <w:noProof/>
                    <w:webHidden/>
                  </w:rPr>
                  <w:fldChar w:fldCharType="separate"/>
                </w:r>
                <w:r w:rsidR="00CB723A">
                  <w:rPr>
                    <w:noProof/>
                    <w:webHidden/>
                  </w:rPr>
                  <w:t>15</w:t>
                </w:r>
                <w:r w:rsidR="00976A12">
                  <w:rPr>
                    <w:noProof/>
                    <w:webHidden/>
                  </w:rPr>
                  <w:fldChar w:fldCharType="end"/>
                </w:r>
              </w:hyperlink>
            </w:p>
            <w:p w14:paraId="1C37E7A4" w14:textId="231A7076" w:rsidR="00976A12" w:rsidRDefault="00000000">
              <w:pPr>
                <w:pStyle w:val="TOC3"/>
                <w:rPr>
                  <w:rFonts w:eastAsiaTheme="minorEastAsia"/>
                  <w:noProof/>
                  <w:kern w:val="2"/>
                  <w:lang w:eastAsia="en-GB"/>
                  <w14:ligatures w14:val="standardContextual"/>
                </w:rPr>
              </w:pPr>
              <w:hyperlink w:anchor="_Toc140407534" w:history="1">
                <w:r w:rsidR="00976A12" w:rsidRPr="00E06900">
                  <w:rPr>
                    <w:rStyle w:val="Hyperlink"/>
                    <w:noProof/>
                  </w:rPr>
                  <w:t>Screening</w:t>
                </w:r>
                <w:r w:rsidR="00976A12">
                  <w:rPr>
                    <w:noProof/>
                    <w:webHidden/>
                  </w:rPr>
                  <w:tab/>
                </w:r>
                <w:r w:rsidR="00976A12">
                  <w:rPr>
                    <w:noProof/>
                    <w:webHidden/>
                  </w:rPr>
                  <w:fldChar w:fldCharType="begin"/>
                </w:r>
                <w:r w:rsidR="00976A12">
                  <w:rPr>
                    <w:noProof/>
                    <w:webHidden/>
                  </w:rPr>
                  <w:instrText xml:space="preserve"> PAGEREF _Toc140407534 \h </w:instrText>
                </w:r>
                <w:r w:rsidR="00976A12">
                  <w:rPr>
                    <w:noProof/>
                    <w:webHidden/>
                  </w:rPr>
                </w:r>
                <w:r w:rsidR="00976A12">
                  <w:rPr>
                    <w:noProof/>
                    <w:webHidden/>
                  </w:rPr>
                  <w:fldChar w:fldCharType="separate"/>
                </w:r>
                <w:r w:rsidR="00CB723A">
                  <w:rPr>
                    <w:noProof/>
                    <w:webHidden/>
                  </w:rPr>
                  <w:t>15</w:t>
                </w:r>
                <w:r w:rsidR="00976A12">
                  <w:rPr>
                    <w:noProof/>
                    <w:webHidden/>
                  </w:rPr>
                  <w:fldChar w:fldCharType="end"/>
                </w:r>
              </w:hyperlink>
            </w:p>
            <w:p w14:paraId="27BE447D" w14:textId="208E18B0" w:rsidR="00976A12" w:rsidRDefault="00000000">
              <w:pPr>
                <w:pStyle w:val="TOC3"/>
                <w:rPr>
                  <w:rFonts w:eastAsiaTheme="minorEastAsia"/>
                  <w:noProof/>
                  <w:kern w:val="2"/>
                  <w:lang w:eastAsia="en-GB"/>
                  <w14:ligatures w14:val="standardContextual"/>
                </w:rPr>
              </w:pPr>
              <w:hyperlink w:anchor="_Toc140407535" w:history="1">
                <w:r w:rsidR="00976A12" w:rsidRPr="00E06900">
                  <w:rPr>
                    <w:rStyle w:val="Hyperlink"/>
                    <w:noProof/>
                  </w:rPr>
                  <w:t>Quality Assessment</w:t>
                </w:r>
                <w:r w:rsidR="00976A12">
                  <w:rPr>
                    <w:noProof/>
                    <w:webHidden/>
                  </w:rPr>
                  <w:tab/>
                </w:r>
                <w:r w:rsidR="00976A12">
                  <w:rPr>
                    <w:noProof/>
                    <w:webHidden/>
                  </w:rPr>
                  <w:fldChar w:fldCharType="begin"/>
                </w:r>
                <w:r w:rsidR="00976A12">
                  <w:rPr>
                    <w:noProof/>
                    <w:webHidden/>
                  </w:rPr>
                  <w:instrText xml:space="preserve"> PAGEREF _Toc140407535 \h </w:instrText>
                </w:r>
                <w:r w:rsidR="00976A12">
                  <w:rPr>
                    <w:noProof/>
                    <w:webHidden/>
                  </w:rPr>
                </w:r>
                <w:r w:rsidR="00976A12">
                  <w:rPr>
                    <w:noProof/>
                    <w:webHidden/>
                  </w:rPr>
                  <w:fldChar w:fldCharType="separate"/>
                </w:r>
                <w:r w:rsidR="00CB723A">
                  <w:rPr>
                    <w:noProof/>
                    <w:webHidden/>
                  </w:rPr>
                  <w:t>15</w:t>
                </w:r>
                <w:r w:rsidR="00976A12">
                  <w:rPr>
                    <w:noProof/>
                    <w:webHidden/>
                  </w:rPr>
                  <w:fldChar w:fldCharType="end"/>
                </w:r>
              </w:hyperlink>
            </w:p>
            <w:p w14:paraId="495634F2" w14:textId="283AC736" w:rsidR="00976A12" w:rsidRDefault="00000000">
              <w:pPr>
                <w:pStyle w:val="TOC3"/>
                <w:rPr>
                  <w:rFonts w:eastAsiaTheme="minorEastAsia"/>
                  <w:noProof/>
                  <w:kern w:val="2"/>
                  <w:lang w:eastAsia="en-GB"/>
                  <w14:ligatures w14:val="standardContextual"/>
                </w:rPr>
              </w:pPr>
              <w:hyperlink w:anchor="_Toc140407536" w:history="1">
                <w:r w:rsidR="00976A12" w:rsidRPr="00E06900">
                  <w:rPr>
                    <w:rStyle w:val="Hyperlink"/>
                    <w:noProof/>
                  </w:rPr>
                  <w:t>Publication Bias</w:t>
                </w:r>
                <w:r w:rsidR="00976A12">
                  <w:rPr>
                    <w:noProof/>
                    <w:webHidden/>
                  </w:rPr>
                  <w:tab/>
                </w:r>
                <w:r w:rsidR="00976A12">
                  <w:rPr>
                    <w:noProof/>
                    <w:webHidden/>
                  </w:rPr>
                  <w:fldChar w:fldCharType="begin"/>
                </w:r>
                <w:r w:rsidR="00976A12">
                  <w:rPr>
                    <w:noProof/>
                    <w:webHidden/>
                  </w:rPr>
                  <w:instrText xml:space="preserve"> PAGEREF _Toc140407536 \h </w:instrText>
                </w:r>
                <w:r w:rsidR="00976A12">
                  <w:rPr>
                    <w:noProof/>
                    <w:webHidden/>
                  </w:rPr>
                </w:r>
                <w:r w:rsidR="00976A12">
                  <w:rPr>
                    <w:noProof/>
                    <w:webHidden/>
                  </w:rPr>
                  <w:fldChar w:fldCharType="separate"/>
                </w:r>
                <w:r w:rsidR="00CB723A">
                  <w:rPr>
                    <w:noProof/>
                    <w:webHidden/>
                  </w:rPr>
                  <w:t>16</w:t>
                </w:r>
                <w:r w:rsidR="00976A12">
                  <w:rPr>
                    <w:noProof/>
                    <w:webHidden/>
                  </w:rPr>
                  <w:fldChar w:fldCharType="end"/>
                </w:r>
              </w:hyperlink>
            </w:p>
            <w:p w14:paraId="0B39F0F9" w14:textId="7E7D899C" w:rsidR="00976A12" w:rsidRDefault="00000000">
              <w:pPr>
                <w:pStyle w:val="TOC2"/>
                <w:rPr>
                  <w:rFonts w:eastAsiaTheme="minorEastAsia"/>
                  <w:noProof/>
                  <w:kern w:val="2"/>
                  <w:lang w:eastAsia="en-GB"/>
                  <w14:ligatures w14:val="standardContextual"/>
                </w:rPr>
              </w:pPr>
              <w:hyperlink w:anchor="_Toc140407537" w:history="1">
                <w:r w:rsidR="00976A12" w:rsidRPr="00E06900">
                  <w:rPr>
                    <w:rStyle w:val="Hyperlink"/>
                    <w:noProof/>
                  </w:rPr>
                  <w:t>Results</w:t>
                </w:r>
                <w:r w:rsidR="00976A12">
                  <w:rPr>
                    <w:noProof/>
                    <w:webHidden/>
                  </w:rPr>
                  <w:tab/>
                </w:r>
                <w:r w:rsidR="00976A12">
                  <w:rPr>
                    <w:noProof/>
                    <w:webHidden/>
                  </w:rPr>
                  <w:fldChar w:fldCharType="begin"/>
                </w:r>
                <w:r w:rsidR="00976A12">
                  <w:rPr>
                    <w:noProof/>
                    <w:webHidden/>
                  </w:rPr>
                  <w:instrText xml:space="preserve"> PAGEREF _Toc140407537 \h </w:instrText>
                </w:r>
                <w:r w:rsidR="00976A12">
                  <w:rPr>
                    <w:noProof/>
                    <w:webHidden/>
                  </w:rPr>
                </w:r>
                <w:r w:rsidR="00976A12">
                  <w:rPr>
                    <w:noProof/>
                    <w:webHidden/>
                  </w:rPr>
                  <w:fldChar w:fldCharType="separate"/>
                </w:r>
                <w:r w:rsidR="00CB723A">
                  <w:rPr>
                    <w:noProof/>
                    <w:webHidden/>
                  </w:rPr>
                  <w:t>16</w:t>
                </w:r>
                <w:r w:rsidR="00976A12">
                  <w:rPr>
                    <w:noProof/>
                    <w:webHidden/>
                  </w:rPr>
                  <w:fldChar w:fldCharType="end"/>
                </w:r>
              </w:hyperlink>
            </w:p>
            <w:p w14:paraId="48DE37C1" w14:textId="1007FA68" w:rsidR="00976A12" w:rsidRDefault="00000000">
              <w:pPr>
                <w:pStyle w:val="TOC3"/>
                <w:rPr>
                  <w:rFonts w:eastAsiaTheme="minorEastAsia"/>
                  <w:noProof/>
                  <w:kern w:val="2"/>
                  <w:lang w:eastAsia="en-GB"/>
                  <w14:ligatures w14:val="standardContextual"/>
                </w:rPr>
              </w:pPr>
              <w:hyperlink w:anchor="_Toc140407538" w:history="1">
                <w:r w:rsidR="00976A12" w:rsidRPr="00E06900">
                  <w:rPr>
                    <w:rStyle w:val="Hyperlink"/>
                    <w:noProof/>
                  </w:rPr>
                  <w:t>Search Results</w:t>
                </w:r>
                <w:r w:rsidR="00976A12">
                  <w:rPr>
                    <w:noProof/>
                    <w:webHidden/>
                  </w:rPr>
                  <w:tab/>
                </w:r>
                <w:r w:rsidR="00976A12">
                  <w:rPr>
                    <w:noProof/>
                    <w:webHidden/>
                  </w:rPr>
                  <w:fldChar w:fldCharType="begin"/>
                </w:r>
                <w:r w:rsidR="00976A12">
                  <w:rPr>
                    <w:noProof/>
                    <w:webHidden/>
                  </w:rPr>
                  <w:instrText xml:space="preserve"> PAGEREF _Toc140407538 \h </w:instrText>
                </w:r>
                <w:r w:rsidR="00976A12">
                  <w:rPr>
                    <w:noProof/>
                    <w:webHidden/>
                  </w:rPr>
                </w:r>
                <w:r w:rsidR="00976A12">
                  <w:rPr>
                    <w:noProof/>
                    <w:webHidden/>
                  </w:rPr>
                  <w:fldChar w:fldCharType="separate"/>
                </w:r>
                <w:r w:rsidR="00CB723A">
                  <w:rPr>
                    <w:noProof/>
                    <w:webHidden/>
                  </w:rPr>
                  <w:t>16</w:t>
                </w:r>
                <w:r w:rsidR="00976A12">
                  <w:rPr>
                    <w:noProof/>
                    <w:webHidden/>
                  </w:rPr>
                  <w:fldChar w:fldCharType="end"/>
                </w:r>
              </w:hyperlink>
            </w:p>
            <w:p w14:paraId="100DC2E7" w14:textId="26D7A6D9" w:rsidR="00976A12" w:rsidRDefault="00000000">
              <w:pPr>
                <w:pStyle w:val="TOC3"/>
                <w:rPr>
                  <w:rFonts w:eastAsiaTheme="minorEastAsia"/>
                  <w:noProof/>
                  <w:kern w:val="2"/>
                  <w:lang w:eastAsia="en-GB"/>
                  <w14:ligatures w14:val="standardContextual"/>
                </w:rPr>
              </w:pPr>
              <w:hyperlink w:anchor="_Toc140407539" w:history="1">
                <w:r w:rsidR="00976A12" w:rsidRPr="00E06900">
                  <w:rPr>
                    <w:rStyle w:val="Hyperlink"/>
                    <w:noProof/>
                  </w:rPr>
                  <w:t>Quality Appraisal</w:t>
                </w:r>
                <w:r w:rsidR="00976A12">
                  <w:rPr>
                    <w:noProof/>
                    <w:webHidden/>
                  </w:rPr>
                  <w:tab/>
                </w:r>
                <w:r w:rsidR="00976A12">
                  <w:rPr>
                    <w:noProof/>
                    <w:webHidden/>
                  </w:rPr>
                  <w:fldChar w:fldCharType="begin"/>
                </w:r>
                <w:r w:rsidR="00976A12">
                  <w:rPr>
                    <w:noProof/>
                    <w:webHidden/>
                  </w:rPr>
                  <w:instrText xml:space="preserve"> PAGEREF _Toc140407539 \h </w:instrText>
                </w:r>
                <w:r w:rsidR="00976A12">
                  <w:rPr>
                    <w:noProof/>
                    <w:webHidden/>
                  </w:rPr>
                </w:r>
                <w:r w:rsidR="00976A12">
                  <w:rPr>
                    <w:noProof/>
                    <w:webHidden/>
                  </w:rPr>
                  <w:fldChar w:fldCharType="separate"/>
                </w:r>
                <w:r w:rsidR="00CB723A">
                  <w:rPr>
                    <w:noProof/>
                    <w:webHidden/>
                  </w:rPr>
                  <w:t>23</w:t>
                </w:r>
                <w:r w:rsidR="00976A12">
                  <w:rPr>
                    <w:noProof/>
                    <w:webHidden/>
                  </w:rPr>
                  <w:fldChar w:fldCharType="end"/>
                </w:r>
              </w:hyperlink>
            </w:p>
            <w:p w14:paraId="7AFADEF2" w14:textId="44640071" w:rsidR="00976A12" w:rsidRDefault="00000000">
              <w:pPr>
                <w:pStyle w:val="TOC2"/>
                <w:rPr>
                  <w:rFonts w:eastAsiaTheme="minorEastAsia"/>
                  <w:noProof/>
                  <w:kern w:val="2"/>
                  <w:lang w:eastAsia="en-GB"/>
                  <w14:ligatures w14:val="standardContextual"/>
                </w:rPr>
              </w:pPr>
              <w:hyperlink w:anchor="_Toc140407540" w:history="1">
                <w:r w:rsidR="00976A12" w:rsidRPr="00E06900">
                  <w:rPr>
                    <w:rStyle w:val="Hyperlink"/>
                    <w:noProof/>
                  </w:rPr>
                  <w:t>Synthesis of Findings</w:t>
                </w:r>
                <w:r w:rsidR="00976A12">
                  <w:rPr>
                    <w:noProof/>
                    <w:webHidden/>
                  </w:rPr>
                  <w:tab/>
                </w:r>
                <w:r w:rsidR="00976A12">
                  <w:rPr>
                    <w:noProof/>
                    <w:webHidden/>
                  </w:rPr>
                  <w:fldChar w:fldCharType="begin"/>
                </w:r>
                <w:r w:rsidR="00976A12">
                  <w:rPr>
                    <w:noProof/>
                    <w:webHidden/>
                  </w:rPr>
                  <w:instrText xml:space="preserve"> PAGEREF _Toc140407540 \h </w:instrText>
                </w:r>
                <w:r w:rsidR="00976A12">
                  <w:rPr>
                    <w:noProof/>
                    <w:webHidden/>
                  </w:rPr>
                </w:r>
                <w:r w:rsidR="00976A12">
                  <w:rPr>
                    <w:noProof/>
                    <w:webHidden/>
                  </w:rPr>
                  <w:fldChar w:fldCharType="separate"/>
                </w:r>
                <w:r w:rsidR="00CB723A">
                  <w:rPr>
                    <w:noProof/>
                    <w:webHidden/>
                  </w:rPr>
                  <w:t>25</w:t>
                </w:r>
                <w:r w:rsidR="00976A12">
                  <w:rPr>
                    <w:noProof/>
                    <w:webHidden/>
                  </w:rPr>
                  <w:fldChar w:fldCharType="end"/>
                </w:r>
              </w:hyperlink>
            </w:p>
            <w:p w14:paraId="0547F19D" w14:textId="685137B2" w:rsidR="00976A12" w:rsidRDefault="00000000">
              <w:pPr>
                <w:pStyle w:val="TOC3"/>
                <w:rPr>
                  <w:rFonts w:eastAsiaTheme="minorEastAsia"/>
                  <w:noProof/>
                  <w:kern w:val="2"/>
                  <w:lang w:eastAsia="en-GB"/>
                  <w14:ligatures w14:val="standardContextual"/>
                </w:rPr>
              </w:pPr>
              <w:hyperlink w:anchor="_Toc140407541" w:history="1">
                <w:r w:rsidR="00976A12" w:rsidRPr="00E06900">
                  <w:rPr>
                    <w:rStyle w:val="Hyperlink"/>
                    <w:noProof/>
                  </w:rPr>
                  <w:t>Autonomy</w:t>
                </w:r>
                <w:r w:rsidR="00976A12">
                  <w:rPr>
                    <w:noProof/>
                    <w:webHidden/>
                  </w:rPr>
                  <w:tab/>
                </w:r>
                <w:r w:rsidR="00976A12">
                  <w:rPr>
                    <w:noProof/>
                    <w:webHidden/>
                  </w:rPr>
                  <w:fldChar w:fldCharType="begin"/>
                </w:r>
                <w:r w:rsidR="00976A12">
                  <w:rPr>
                    <w:noProof/>
                    <w:webHidden/>
                  </w:rPr>
                  <w:instrText xml:space="preserve"> PAGEREF _Toc140407541 \h </w:instrText>
                </w:r>
                <w:r w:rsidR="00976A12">
                  <w:rPr>
                    <w:noProof/>
                    <w:webHidden/>
                  </w:rPr>
                </w:r>
                <w:r w:rsidR="00976A12">
                  <w:rPr>
                    <w:noProof/>
                    <w:webHidden/>
                  </w:rPr>
                  <w:fldChar w:fldCharType="separate"/>
                </w:r>
                <w:r w:rsidR="00CB723A">
                  <w:rPr>
                    <w:noProof/>
                    <w:webHidden/>
                  </w:rPr>
                  <w:t>25</w:t>
                </w:r>
                <w:r w:rsidR="00976A12">
                  <w:rPr>
                    <w:noProof/>
                    <w:webHidden/>
                  </w:rPr>
                  <w:fldChar w:fldCharType="end"/>
                </w:r>
              </w:hyperlink>
            </w:p>
            <w:p w14:paraId="340CC5B7" w14:textId="3EC74C21" w:rsidR="00976A12" w:rsidRDefault="00000000">
              <w:pPr>
                <w:pStyle w:val="TOC3"/>
                <w:rPr>
                  <w:rFonts w:eastAsiaTheme="minorEastAsia"/>
                  <w:noProof/>
                  <w:kern w:val="2"/>
                  <w:lang w:eastAsia="en-GB"/>
                  <w14:ligatures w14:val="standardContextual"/>
                </w:rPr>
              </w:pPr>
              <w:hyperlink w:anchor="_Toc140407542" w:history="1">
                <w:r w:rsidR="00976A12" w:rsidRPr="00E06900">
                  <w:rPr>
                    <w:rStyle w:val="Hyperlink"/>
                    <w:noProof/>
                  </w:rPr>
                  <w:t>Environmental Mastery</w:t>
                </w:r>
                <w:r w:rsidR="00976A12">
                  <w:rPr>
                    <w:noProof/>
                    <w:webHidden/>
                  </w:rPr>
                  <w:tab/>
                </w:r>
                <w:r w:rsidR="00976A12">
                  <w:rPr>
                    <w:noProof/>
                    <w:webHidden/>
                  </w:rPr>
                  <w:fldChar w:fldCharType="begin"/>
                </w:r>
                <w:r w:rsidR="00976A12">
                  <w:rPr>
                    <w:noProof/>
                    <w:webHidden/>
                  </w:rPr>
                  <w:instrText xml:space="preserve"> PAGEREF _Toc140407542 \h </w:instrText>
                </w:r>
                <w:r w:rsidR="00976A12">
                  <w:rPr>
                    <w:noProof/>
                    <w:webHidden/>
                  </w:rPr>
                </w:r>
                <w:r w:rsidR="00976A12">
                  <w:rPr>
                    <w:noProof/>
                    <w:webHidden/>
                  </w:rPr>
                  <w:fldChar w:fldCharType="separate"/>
                </w:r>
                <w:r w:rsidR="00CB723A">
                  <w:rPr>
                    <w:noProof/>
                    <w:webHidden/>
                  </w:rPr>
                  <w:t>26</w:t>
                </w:r>
                <w:r w:rsidR="00976A12">
                  <w:rPr>
                    <w:noProof/>
                    <w:webHidden/>
                  </w:rPr>
                  <w:fldChar w:fldCharType="end"/>
                </w:r>
              </w:hyperlink>
            </w:p>
            <w:p w14:paraId="6909C15D" w14:textId="33BE3FD2" w:rsidR="00976A12" w:rsidRDefault="00000000">
              <w:pPr>
                <w:pStyle w:val="TOC3"/>
                <w:rPr>
                  <w:rFonts w:eastAsiaTheme="minorEastAsia"/>
                  <w:noProof/>
                  <w:kern w:val="2"/>
                  <w:lang w:eastAsia="en-GB"/>
                  <w14:ligatures w14:val="standardContextual"/>
                </w:rPr>
              </w:pPr>
              <w:hyperlink w:anchor="_Toc140407543" w:history="1">
                <w:r w:rsidR="00976A12" w:rsidRPr="00E06900">
                  <w:rPr>
                    <w:rStyle w:val="Hyperlink"/>
                    <w:noProof/>
                  </w:rPr>
                  <w:t>Personal Growth</w:t>
                </w:r>
                <w:r w:rsidR="00976A12">
                  <w:rPr>
                    <w:noProof/>
                    <w:webHidden/>
                  </w:rPr>
                  <w:tab/>
                </w:r>
                <w:r w:rsidR="00976A12">
                  <w:rPr>
                    <w:noProof/>
                    <w:webHidden/>
                  </w:rPr>
                  <w:fldChar w:fldCharType="begin"/>
                </w:r>
                <w:r w:rsidR="00976A12">
                  <w:rPr>
                    <w:noProof/>
                    <w:webHidden/>
                  </w:rPr>
                  <w:instrText xml:space="preserve"> PAGEREF _Toc140407543 \h </w:instrText>
                </w:r>
                <w:r w:rsidR="00976A12">
                  <w:rPr>
                    <w:noProof/>
                    <w:webHidden/>
                  </w:rPr>
                </w:r>
                <w:r w:rsidR="00976A12">
                  <w:rPr>
                    <w:noProof/>
                    <w:webHidden/>
                  </w:rPr>
                  <w:fldChar w:fldCharType="separate"/>
                </w:r>
                <w:r w:rsidR="00CB723A">
                  <w:rPr>
                    <w:noProof/>
                    <w:webHidden/>
                  </w:rPr>
                  <w:t>27</w:t>
                </w:r>
                <w:r w:rsidR="00976A12">
                  <w:rPr>
                    <w:noProof/>
                    <w:webHidden/>
                  </w:rPr>
                  <w:fldChar w:fldCharType="end"/>
                </w:r>
              </w:hyperlink>
            </w:p>
            <w:p w14:paraId="364BFC5B" w14:textId="2456C35E" w:rsidR="00976A12" w:rsidRDefault="00000000">
              <w:pPr>
                <w:pStyle w:val="TOC3"/>
                <w:rPr>
                  <w:rFonts w:eastAsiaTheme="minorEastAsia"/>
                  <w:noProof/>
                  <w:kern w:val="2"/>
                  <w:lang w:eastAsia="en-GB"/>
                  <w14:ligatures w14:val="standardContextual"/>
                </w:rPr>
              </w:pPr>
              <w:hyperlink w:anchor="_Toc140407544" w:history="1">
                <w:r w:rsidR="00976A12" w:rsidRPr="00E06900">
                  <w:rPr>
                    <w:rStyle w:val="Hyperlink"/>
                    <w:noProof/>
                  </w:rPr>
                  <w:t>Positive Relations with Others</w:t>
                </w:r>
                <w:r w:rsidR="00976A12">
                  <w:rPr>
                    <w:noProof/>
                    <w:webHidden/>
                  </w:rPr>
                  <w:tab/>
                </w:r>
                <w:r w:rsidR="00976A12">
                  <w:rPr>
                    <w:noProof/>
                    <w:webHidden/>
                  </w:rPr>
                  <w:fldChar w:fldCharType="begin"/>
                </w:r>
                <w:r w:rsidR="00976A12">
                  <w:rPr>
                    <w:noProof/>
                    <w:webHidden/>
                  </w:rPr>
                  <w:instrText xml:space="preserve"> PAGEREF _Toc140407544 \h </w:instrText>
                </w:r>
                <w:r w:rsidR="00976A12">
                  <w:rPr>
                    <w:noProof/>
                    <w:webHidden/>
                  </w:rPr>
                </w:r>
                <w:r w:rsidR="00976A12">
                  <w:rPr>
                    <w:noProof/>
                    <w:webHidden/>
                  </w:rPr>
                  <w:fldChar w:fldCharType="separate"/>
                </w:r>
                <w:r w:rsidR="00CB723A">
                  <w:rPr>
                    <w:noProof/>
                    <w:webHidden/>
                  </w:rPr>
                  <w:t>28</w:t>
                </w:r>
                <w:r w:rsidR="00976A12">
                  <w:rPr>
                    <w:noProof/>
                    <w:webHidden/>
                  </w:rPr>
                  <w:fldChar w:fldCharType="end"/>
                </w:r>
              </w:hyperlink>
            </w:p>
            <w:p w14:paraId="1C1CF44B" w14:textId="060D2F47" w:rsidR="00976A12" w:rsidRDefault="00000000">
              <w:pPr>
                <w:pStyle w:val="TOC3"/>
                <w:rPr>
                  <w:rFonts w:eastAsiaTheme="minorEastAsia"/>
                  <w:noProof/>
                  <w:kern w:val="2"/>
                  <w:lang w:eastAsia="en-GB"/>
                  <w14:ligatures w14:val="standardContextual"/>
                </w:rPr>
              </w:pPr>
              <w:hyperlink w:anchor="_Toc140407545" w:history="1">
                <w:r w:rsidR="00976A12" w:rsidRPr="00E06900">
                  <w:rPr>
                    <w:rStyle w:val="Hyperlink"/>
                    <w:noProof/>
                  </w:rPr>
                  <w:t>Purpose in Life</w:t>
                </w:r>
                <w:r w:rsidR="00976A12">
                  <w:rPr>
                    <w:noProof/>
                    <w:webHidden/>
                  </w:rPr>
                  <w:tab/>
                </w:r>
                <w:r w:rsidR="00976A12">
                  <w:rPr>
                    <w:noProof/>
                    <w:webHidden/>
                  </w:rPr>
                  <w:fldChar w:fldCharType="begin"/>
                </w:r>
                <w:r w:rsidR="00976A12">
                  <w:rPr>
                    <w:noProof/>
                    <w:webHidden/>
                  </w:rPr>
                  <w:instrText xml:space="preserve"> PAGEREF _Toc140407545 \h </w:instrText>
                </w:r>
                <w:r w:rsidR="00976A12">
                  <w:rPr>
                    <w:noProof/>
                    <w:webHidden/>
                  </w:rPr>
                </w:r>
                <w:r w:rsidR="00976A12">
                  <w:rPr>
                    <w:noProof/>
                    <w:webHidden/>
                  </w:rPr>
                  <w:fldChar w:fldCharType="separate"/>
                </w:r>
                <w:r w:rsidR="00CB723A">
                  <w:rPr>
                    <w:noProof/>
                    <w:webHidden/>
                  </w:rPr>
                  <w:t>29</w:t>
                </w:r>
                <w:r w:rsidR="00976A12">
                  <w:rPr>
                    <w:noProof/>
                    <w:webHidden/>
                  </w:rPr>
                  <w:fldChar w:fldCharType="end"/>
                </w:r>
              </w:hyperlink>
            </w:p>
            <w:p w14:paraId="1DD4B4CB" w14:textId="74E4FD9E" w:rsidR="00976A12" w:rsidRDefault="00000000">
              <w:pPr>
                <w:pStyle w:val="TOC3"/>
                <w:rPr>
                  <w:rFonts w:eastAsiaTheme="minorEastAsia"/>
                  <w:noProof/>
                  <w:kern w:val="2"/>
                  <w:lang w:eastAsia="en-GB"/>
                  <w14:ligatures w14:val="standardContextual"/>
                </w:rPr>
              </w:pPr>
              <w:hyperlink w:anchor="_Toc140407546" w:history="1">
                <w:r w:rsidR="00976A12" w:rsidRPr="00E06900">
                  <w:rPr>
                    <w:rStyle w:val="Hyperlink"/>
                    <w:noProof/>
                  </w:rPr>
                  <w:t>Self-Acceptance</w:t>
                </w:r>
                <w:r w:rsidR="00976A12">
                  <w:rPr>
                    <w:noProof/>
                    <w:webHidden/>
                  </w:rPr>
                  <w:tab/>
                </w:r>
                <w:r w:rsidR="00976A12">
                  <w:rPr>
                    <w:noProof/>
                    <w:webHidden/>
                  </w:rPr>
                  <w:fldChar w:fldCharType="begin"/>
                </w:r>
                <w:r w:rsidR="00976A12">
                  <w:rPr>
                    <w:noProof/>
                    <w:webHidden/>
                  </w:rPr>
                  <w:instrText xml:space="preserve"> PAGEREF _Toc140407546 \h </w:instrText>
                </w:r>
                <w:r w:rsidR="00976A12">
                  <w:rPr>
                    <w:noProof/>
                    <w:webHidden/>
                  </w:rPr>
                </w:r>
                <w:r w:rsidR="00976A12">
                  <w:rPr>
                    <w:noProof/>
                    <w:webHidden/>
                  </w:rPr>
                  <w:fldChar w:fldCharType="separate"/>
                </w:r>
                <w:r w:rsidR="00CB723A">
                  <w:rPr>
                    <w:noProof/>
                    <w:webHidden/>
                  </w:rPr>
                  <w:t>30</w:t>
                </w:r>
                <w:r w:rsidR="00976A12">
                  <w:rPr>
                    <w:noProof/>
                    <w:webHidden/>
                  </w:rPr>
                  <w:fldChar w:fldCharType="end"/>
                </w:r>
              </w:hyperlink>
            </w:p>
            <w:p w14:paraId="04289788" w14:textId="00D5796C" w:rsidR="00976A12" w:rsidRDefault="00000000">
              <w:pPr>
                <w:pStyle w:val="TOC2"/>
                <w:rPr>
                  <w:rFonts w:eastAsiaTheme="minorEastAsia"/>
                  <w:noProof/>
                  <w:kern w:val="2"/>
                  <w:lang w:eastAsia="en-GB"/>
                  <w14:ligatures w14:val="standardContextual"/>
                </w:rPr>
              </w:pPr>
              <w:hyperlink w:anchor="_Toc140407547" w:history="1">
                <w:r w:rsidR="00976A12" w:rsidRPr="00E06900">
                  <w:rPr>
                    <w:rStyle w:val="Hyperlink"/>
                    <w:noProof/>
                  </w:rPr>
                  <w:t>Discussion</w:t>
                </w:r>
                <w:r w:rsidR="00976A12">
                  <w:rPr>
                    <w:noProof/>
                    <w:webHidden/>
                  </w:rPr>
                  <w:tab/>
                </w:r>
                <w:r w:rsidR="00976A12">
                  <w:rPr>
                    <w:noProof/>
                    <w:webHidden/>
                  </w:rPr>
                  <w:fldChar w:fldCharType="begin"/>
                </w:r>
                <w:r w:rsidR="00976A12">
                  <w:rPr>
                    <w:noProof/>
                    <w:webHidden/>
                  </w:rPr>
                  <w:instrText xml:space="preserve"> PAGEREF _Toc140407547 \h </w:instrText>
                </w:r>
                <w:r w:rsidR="00976A12">
                  <w:rPr>
                    <w:noProof/>
                    <w:webHidden/>
                  </w:rPr>
                </w:r>
                <w:r w:rsidR="00976A12">
                  <w:rPr>
                    <w:noProof/>
                    <w:webHidden/>
                  </w:rPr>
                  <w:fldChar w:fldCharType="separate"/>
                </w:r>
                <w:r w:rsidR="00CB723A">
                  <w:rPr>
                    <w:noProof/>
                    <w:webHidden/>
                  </w:rPr>
                  <w:t>31</w:t>
                </w:r>
                <w:r w:rsidR="00976A12">
                  <w:rPr>
                    <w:noProof/>
                    <w:webHidden/>
                  </w:rPr>
                  <w:fldChar w:fldCharType="end"/>
                </w:r>
              </w:hyperlink>
            </w:p>
            <w:p w14:paraId="2449F055" w14:textId="4862446F" w:rsidR="00976A12" w:rsidRDefault="00000000">
              <w:pPr>
                <w:pStyle w:val="TOC3"/>
                <w:rPr>
                  <w:rFonts w:eastAsiaTheme="minorEastAsia"/>
                  <w:noProof/>
                  <w:kern w:val="2"/>
                  <w:lang w:eastAsia="en-GB"/>
                  <w14:ligatures w14:val="standardContextual"/>
                </w:rPr>
              </w:pPr>
              <w:hyperlink w:anchor="_Toc140407548" w:history="1">
                <w:r w:rsidR="00976A12" w:rsidRPr="00E06900">
                  <w:rPr>
                    <w:rStyle w:val="Hyperlink"/>
                    <w:noProof/>
                  </w:rPr>
                  <w:t>Limitations</w:t>
                </w:r>
                <w:r w:rsidR="00976A12">
                  <w:rPr>
                    <w:noProof/>
                    <w:webHidden/>
                  </w:rPr>
                  <w:tab/>
                </w:r>
                <w:r w:rsidR="00976A12">
                  <w:rPr>
                    <w:noProof/>
                    <w:webHidden/>
                  </w:rPr>
                  <w:fldChar w:fldCharType="begin"/>
                </w:r>
                <w:r w:rsidR="00976A12">
                  <w:rPr>
                    <w:noProof/>
                    <w:webHidden/>
                  </w:rPr>
                  <w:instrText xml:space="preserve"> PAGEREF _Toc140407548 \h </w:instrText>
                </w:r>
                <w:r w:rsidR="00976A12">
                  <w:rPr>
                    <w:noProof/>
                    <w:webHidden/>
                  </w:rPr>
                </w:r>
                <w:r w:rsidR="00976A12">
                  <w:rPr>
                    <w:noProof/>
                    <w:webHidden/>
                  </w:rPr>
                  <w:fldChar w:fldCharType="separate"/>
                </w:r>
                <w:r w:rsidR="00CB723A">
                  <w:rPr>
                    <w:noProof/>
                    <w:webHidden/>
                  </w:rPr>
                  <w:t>33</w:t>
                </w:r>
                <w:r w:rsidR="00976A12">
                  <w:rPr>
                    <w:noProof/>
                    <w:webHidden/>
                  </w:rPr>
                  <w:fldChar w:fldCharType="end"/>
                </w:r>
              </w:hyperlink>
            </w:p>
            <w:p w14:paraId="4395C1FF" w14:textId="74A4A4C5" w:rsidR="00976A12" w:rsidRDefault="00000000">
              <w:pPr>
                <w:pStyle w:val="TOC3"/>
                <w:rPr>
                  <w:rFonts w:eastAsiaTheme="minorEastAsia"/>
                  <w:noProof/>
                  <w:kern w:val="2"/>
                  <w:lang w:eastAsia="en-GB"/>
                  <w14:ligatures w14:val="standardContextual"/>
                </w:rPr>
              </w:pPr>
              <w:hyperlink w:anchor="_Toc140407549" w:history="1">
                <w:r w:rsidR="00976A12" w:rsidRPr="00E06900">
                  <w:rPr>
                    <w:rStyle w:val="Hyperlink"/>
                    <w:noProof/>
                  </w:rPr>
                  <w:t>Future research</w:t>
                </w:r>
                <w:r w:rsidR="00976A12">
                  <w:rPr>
                    <w:noProof/>
                    <w:webHidden/>
                  </w:rPr>
                  <w:tab/>
                </w:r>
                <w:r w:rsidR="00976A12">
                  <w:rPr>
                    <w:noProof/>
                    <w:webHidden/>
                  </w:rPr>
                  <w:fldChar w:fldCharType="begin"/>
                </w:r>
                <w:r w:rsidR="00976A12">
                  <w:rPr>
                    <w:noProof/>
                    <w:webHidden/>
                  </w:rPr>
                  <w:instrText xml:space="preserve"> PAGEREF _Toc140407549 \h </w:instrText>
                </w:r>
                <w:r w:rsidR="00976A12">
                  <w:rPr>
                    <w:noProof/>
                    <w:webHidden/>
                  </w:rPr>
                </w:r>
                <w:r w:rsidR="00976A12">
                  <w:rPr>
                    <w:noProof/>
                    <w:webHidden/>
                  </w:rPr>
                  <w:fldChar w:fldCharType="separate"/>
                </w:r>
                <w:r w:rsidR="00CB723A">
                  <w:rPr>
                    <w:noProof/>
                    <w:webHidden/>
                  </w:rPr>
                  <w:t>33</w:t>
                </w:r>
                <w:r w:rsidR="00976A12">
                  <w:rPr>
                    <w:noProof/>
                    <w:webHidden/>
                  </w:rPr>
                  <w:fldChar w:fldCharType="end"/>
                </w:r>
              </w:hyperlink>
            </w:p>
            <w:p w14:paraId="63403AA9" w14:textId="46EFF51B" w:rsidR="00976A12" w:rsidRDefault="00000000">
              <w:pPr>
                <w:pStyle w:val="TOC2"/>
                <w:rPr>
                  <w:rFonts w:eastAsiaTheme="minorEastAsia"/>
                  <w:noProof/>
                  <w:kern w:val="2"/>
                  <w:lang w:eastAsia="en-GB"/>
                  <w14:ligatures w14:val="standardContextual"/>
                </w:rPr>
              </w:pPr>
              <w:hyperlink w:anchor="_Toc140407550" w:history="1">
                <w:r w:rsidR="00976A12" w:rsidRPr="00E06900">
                  <w:rPr>
                    <w:rStyle w:val="Hyperlink"/>
                    <w:noProof/>
                  </w:rPr>
                  <w:t>References</w:t>
                </w:r>
                <w:r w:rsidR="00976A12">
                  <w:rPr>
                    <w:noProof/>
                    <w:webHidden/>
                  </w:rPr>
                  <w:tab/>
                </w:r>
                <w:r w:rsidR="00976A12">
                  <w:rPr>
                    <w:noProof/>
                    <w:webHidden/>
                  </w:rPr>
                  <w:fldChar w:fldCharType="begin"/>
                </w:r>
                <w:r w:rsidR="00976A12">
                  <w:rPr>
                    <w:noProof/>
                    <w:webHidden/>
                  </w:rPr>
                  <w:instrText xml:space="preserve"> PAGEREF _Toc140407550 \h </w:instrText>
                </w:r>
                <w:r w:rsidR="00976A12">
                  <w:rPr>
                    <w:noProof/>
                    <w:webHidden/>
                  </w:rPr>
                </w:r>
                <w:r w:rsidR="00976A12">
                  <w:rPr>
                    <w:noProof/>
                    <w:webHidden/>
                  </w:rPr>
                  <w:fldChar w:fldCharType="separate"/>
                </w:r>
                <w:r w:rsidR="00CB723A">
                  <w:rPr>
                    <w:noProof/>
                    <w:webHidden/>
                  </w:rPr>
                  <w:t>35</w:t>
                </w:r>
                <w:r w:rsidR="00976A12">
                  <w:rPr>
                    <w:noProof/>
                    <w:webHidden/>
                  </w:rPr>
                  <w:fldChar w:fldCharType="end"/>
                </w:r>
              </w:hyperlink>
            </w:p>
            <w:p w14:paraId="32175C3B" w14:textId="1A4CA06C" w:rsidR="00976A12" w:rsidRDefault="00000000">
              <w:pPr>
                <w:pStyle w:val="TOC2"/>
                <w:rPr>
                  <w:rFonts w:eastAsiaTheme="minorEastAsia"/>
                  <w:noProof/>
                  <w:kern w:val="2"/>
                  <w:lang w:eastAsia="en-GB"/>
                  <w14:ligatures w14:val="standardContextual"/>
                </w:rPr>
              </w:pPr>
              <w:hyperlink w:anchor="_Toc140407551" w:history="1">
                <w:r w:rsidR="00976A12" w:rsidRPr="00E06900">
                  <w:rPr>
                    <w:rStyle w:val="Hyperlink"/>
                    <w:noProof/>
                  </w:rPr>
                  <w:t>Appendices</w:t>
                </w:r>
                <w:r w:rsidR="00976A12">
                  <w:rPr>
                    <w:noProof/>
                    <w:webHidden/>
                  </w:rPr>
                  <w:tab/>
                </w:r>
                <w:r w:rsidR="00976A12">
                  <w:rPr>
                    <w:noProof/>
                    <w:webHidden/>
                  </w:rPr>
                  <w:fldChar w:fldCharType="begin"/>
                </w:r>
                <w:r w:rsidR="00976A12">
                  <w:rPr>
                    <w:noProof/>
                    <w:webHidden/>
                  </w:rPr>
                  <w:instrText xml:space="preserve"> PAGEREF _Toc140407551 \h </w:instrText>
                </w:r>
                <w:r w:rsidR="00976A12">
                  <w:rPr>
                    <w:noProof/>
                    <w:webHidden/>
                  </w:rPr>
                </w:r>
                <w:r w:rsidR="00976A12">
                  <w:rPr>
                    <w:noProof/>
                    <w:webHidden/>
                  </w:rPr>
                  <w:fldChar w:fldCharType="separate"/>
                </w:r>
                <w:r w:rsidR="00CB723A">
                  <w:rPr>
                    <w:noProof/>
                    <w:webHidden/>
                  </w:rPr>
                  <w:t>45</w:t>
                </w:r>
                <w:r w:rsidR="00976A12">
                  <w:rPr>
                    <w:noProof/>
                    <w:webHidden/>
                  </w:rPr>
                  <w:fldChar w:fldCharType="end"/>
                </w:r>
              </w:hyperlink>
            </w:p>
            <w:p w14:paraId="453A206B" w14:textId="5AF99E0F" w:rsidR="00976A12" w:rsidRDefault="00000000">
              <w:pPr>
                <w:pStyle w:val="TOC3"/>
                <w:rPr>
                  <w:rFonts w:eastAsiaTheme="minorEastAsia"/>
                  <w:noProof/>
                  <w:kern w:val="2"/>
                  <w:lang w:eastAsia="en-GB"/>
                  <w14:ligatures w14:val="standardContextual"/>
                </w:rPr>
              </w:pPr>
              <w:hyperlink w:anchor="_Toc140407552" w:history="1">
                <w:r w:rsidR="00976A12" w:rsidRPr="00E06900">
                  <w:rPr>
                    <w:rStyle w:val="Hyperlink"/>
                    <w:noProof/>
                  </w:rPr>
                  <w:t>Appendix A: Clinical Psychology Review Author Guidelines</w:t>
                </w:r>
                <w:r w:rsidR="00976A12">
                  <w:rPr>
                    <w:noProof/>
                    <w:webHidden/>
                  </w:rPr>
                  <w:tab/>
                </w:r>
                <w:r w:rsidR="00976A12">
                  <w:rPr>
                    <w:noProof/>
                    <w:webHidden/>
                  </w:rPr>
                  <w:fldChar w:fldCharType="begin"/>
                </w:r>
                <w:r w:rsidR="00976A12">
                  <w:rPr>
                    <w:noProof/>
                    <w:webHidden/>
                  </w:rPr>
                  <w:instrText xml:space="preserve"> PAGEREF _Toc140407552 \h </w:instrText>
                </w:r>
                <w:r w:rsidR="00976A12">
                  <w:rPr>
                    <w:noProof/>
                    <w:webHidden/>
                  </w:rPr>
                </w:r>
                <w:r w:rsidR="00976A12">
                  <w:rPr>
                    <w:noProof/>
                    <w:webHidden/>
                  </w:rPr>
                  <w:fldChar w:fldCharType="separate"/>
                </w:r>
                <w:r w:rsidR="00CB723A">
                  <w:rPr>
                    <w:noProof/>
                    <w:webHidden/>
                  </w:rPr>
                  <w:t>45</w:t>
                </w:r>
                <w:r w:rsidR="00976A12">
                  <w:rPr>
                    <w:noProof/>
                    <w:webHidden/>
                  </w:rPr>
                  <w:fldChar w:fldCharType="end"/>
                </w:r>
              </w:hyperlink>
            </w:p>
            <w:p w14:paraId="61FA92AB" w14:textId="4709CA43" w:rsidR="00976A12" w:rsidRDefault="00000000">
              <w:pPr>
                <w:pStyle w:val="TOC3"/>
                <w:rPr>
                  <w:rFonts w:eastAsiaTheme="minorEastAsia"/>
                  <w:noProof/>
                  <w:kern w:val="2"/>
                  <w:lang w:eastAsia="en-GB"/>
                  <w14:ligatures w14:val="standardContextual"/>
                </w:rPr>
              </w:pPr>
              <w:hyperlink w:anchor="_Toc140407553" w:history="1">
                <w:r w:rsidR="00976A12" w:rsidRPr="00E06900">
                  <w:rPr>
                    <w:rStyle w:val="Hyperlink"/>
                    <w:noProof/>
                  </w:rPr>
                  <w:t>Appendix B: Mixed Methods Appraisal Tool Scores</w:t>
                </w:r>
                <w:r w:rsidR="00976A12">
                  <w:rPr>
                    <w:noProof/>
                    <w:webHidden/>
                  </w:rPr>
                  <w:tab/>
                </w:r>
                <w:r w:rsidR="00976A12">
                  <w:rPr>
                    <w:noProof/>
                    <w:webHidden/>
                  </w:rPr>
                  <w:fldChar w:fldCharType="begin"/>
                </w:r>
                <w:r w:rsidR="00976A12">
                  <w:rPr>
                    <w:noProof/>
                    <w:webHidden/>
                  </w:rPr>
                  <w:instrText xml:space="preserve"> PAGEREF _Toc140407553 \h </w:instrText>
                </w:r>
                <w:r w:rsidR="00976A12">
                  <w:rPr>
                    <w:noProof/>
                    <w:webHidden/>
                  </w:rPr>
                </w:r>
                <w:r w:rsidR="00976A12">
                  <w:rPr>
                    <w:noProof/>
                    <w:webHidden/>
                  </w:rPr>
                  <w:fldChar w:fldCharType="separate"/>
                </w:r>
                <w:r w:rsidR="00CB723A">
                  <w:rPr>
                    <w:noProof/>
                    <w:webHidden/>
                  </w:rPr>
                  <w:t>46</w:t>
                </w:r>
                <w:r w:rsidR="00976A12">
                  <w:rPr>
                    <w:noProof/>
                    <w:webHidden/>
                  </w:rPr>
                  <w:fldChar w:fldCharType="end"/>
                </w:r>
              </w:hyperlink>
            </w:p>
            <w:p w14:paraId="64D9963E" w14:textId="0E8FAA14" w:rsidR="00976A12" w:rsidRDefault="00000000">
              <w:pPr>
                <w:pStyle w:val="TOC3"/>
                <w:rPr>
                  <w:rFonts w:eastAsiaTheme="minorEastAsia"/>
                  <w:noProof/>
                  <w:kern w:val="2"/>
                  <w:lang w:eastAsia="en-GB"/>
                  <w14:ligatures w14:val="standardContextual"/>
                </w:rPr>
              </w:pPr>
              <w:hyperlink w:anchor="_Toc140407554" w:history="1">
                <w:r w:rsidR="00976A12" w:rsidRPr="00E06900">
                  <w:rPr>
                    <w:rStyle w:val="Hyperlink"/>
                    <w:noProof/>
                  </w:rPr>
                  <w:t>Appendix C: Critical Appraisal Skills Programme Qualitative Checklist Scores</w:t>
                </w:r>
                <w:r w:rsidR="00976A12">
                  <w:rPr>
                    <w:noProof/>
                    <w:webHidden/>
                  </w:rPr>
                  <w:tab/>
                </w:r>
                <w:r w:rsidR="00976A12">
                  <w:rPr>
                    <w:noProof/>
                    <w:webHidden/>
                  </w:rPr>
                  <w:fldChar w:fldCharType="begin"/>
                </w:r>
                <w:r w:rsidR="00976A12">
                  <w:rPr>
                    <w:noProof/>
                    <w:webHidden/>
                  </w:rPr>
                  <w:instrText xml:space="preserve"> PAGEREF _Toc140407554 \h </w:instrText>
                </w:r>
                <w:r w:rsidR="00976A12">
                  <w:rPr>
                    <w:noProof/>
                    <w:webHidden/>
                  </w:rPr>
                </w:r>
                <w:r w:rsidR="00976A12">
                  <w:rPr>
                    <w:noProof/>
                    <w:webHidden/>
                  </w:rPr>
                  <w:fldChar w:fldCharType="separate"/>
                </w:r>
                <w:r w:rsidR="00CB723A">
                  <w:rPr>
                    <w:noProof/>
                    <w:webHidden/>
                  </w:rPr>
                  <w:t>47</w:t>
                </w:r>
                <w:r w:rsidR="00976A12">
                  <w:rPr>
                    <w:noProof/>
                    <w:webHidden/>
                  </w:rPr>
                  <w:fldChar w:fldCharType="end"/>
                </w:r>
              </w:hyperlink>
            </w:p>
            <w:p w14:paraId="0A65A67D" w14:textId="17F3C194" w:rsidR="00976A12" w:rsidRDefault="00000000">
              <w:pPr>
                <w:pStyle w:val="TOC3"/>
                <w:rPr>
                  <w:rFonts w:eastAsiaTheme="minorEastAsia"/>
                  <w:noProof/>
                  <w:kern w:val="2"/>
                  <w:lang w:eastAsia="en-GB"/>
                  <w14:ligatures w14:val="standardContextual"/>
                </w:rPr>
              </w:pPr>
              <w:hyperlink w:anchor="_Toc140407555" w:history="1">
                <w:r w:rsidR="00976A12" w:rsidRPr="00E06900">
                  <w:rPr>
                    <w:rStyle w:val="Hyperlink"/>
                    <w:noProof/>
                  </w:rPr>
                  <w:t>Appendix D: MMAT Scores by Article</w:t>
                </w:r>
                <w:r w:rsidR="00976A12">
                  <w:rPr>
                    <w:noProof/>
                    <w:webHidden/>
                  </w:rPr>
                  <w:tab/>
                </w:r>
                <w:r w:rsidR="00976A12">
                  <w:rPr>
                    <w:noProof/>
                    <w:webHidden/>
                  </w:rPr>
                  <w:fldChar w:fldCharType="begin"/>
                </w:r>
                <w:r w:rsidR="00976A12">
                  <w:rPr>
                    <w:noProof/>
                    <w:webHidden/>
                  </w:rPr>
                  <w:instrText xml:space="preserve"> PAGEREF _Toc140407555 \h </w:instrText>
                </w:r>
                <w:r w:rsidR="00976A12">
                  <w:rPr>
                    <w:noProof/>
                    <w:webHidden/>
                  </w:rPr>
                </w:r>
                <w:r w:rsidR="00976A12">
                  <w:rPr>
                    <w:noProof/>
                    <w:webHidden/>
                  </w:rPr>
                  <w:fldChar w:fldCharType="separate"/>
                </w:r>
                <w:r w:rsidR="00CB723A">
                  <w:rPr>
                    <w:noProof/>
                    <w:webHidden/>
                  </w:rPr>
                  <w:t>48</w:t>
                </w:r>
                <w:r w:rsidR="00976A12">
                  <w:rPr>
                    <w:noProof/>
                    <w:webHidden/>
                  </w:rPr>
                  <w:fldChar w:fldCharType="end"/>
                </w:r>
              </w:hyperlink>
            </w:p>
            <w:p w14:paraId="78B0B457" w14:textId="6AE435B4" w:rsidR="00976A12" w:rsidRDefault="00000000">
              <w:pPr>
                <w:pStyle w:val="TOC3"/>
                <w:rPr>
                  <w:rFonts w:eastAsiaTheme="minorEastAsia"/>
                  <w:noProof/>
                  <w:kern w:val="2"/>
                  <w:lang w:eastAsia="en-GB"/>
                  <w14:ligatures w14:val="standardContextual"/>
                </w:rPr>
              </w:pPr>
              <w:hyperlink w:anchor="_Toc140407556" w:history="1">
                <w:r w:rsidR="00976A12" w:rsidRPr="00E06900">
                  <w:rPr>
                    <w:rStyle w:val="Hyperlink"/>
                    <w:noProof/>
                  </w:rPr>
                  <w:t>Appendix E: CASP Scores by Article</w:t>
                </w:r>
                <w:r w:rsidR="00976A12">
                  <w:rPr>
                    <w:noProof/>
                    <w:webHidden/>
                  </w:rPr>
                  <w:tab/>
                </w:r>
                <w:r w:rsidR="00976A12">
                  <w:rPr>
                    <w:noProof/>
                    <w:webHidden/>
                  </w:rPr>
                  <w:fldChar w:fldCharType="begin"/>
                </w:r>
                <w:r w:rsidR="00976A12">
                  <w:rPr>
                    <w:noProof/>
                    <w:webHidden/>
                  </w:rPr>
                  <w:instrText xml:space="preserve"> PAGEREF _Toc140407556 \h </w:instrText>
                </w:r>
                <w:r w:rsidR="00976A12">
                  <w:rPr>
                    <w:noProof/>
                    <w:webHidden/>
                  </w:rPr>
                </w:r>
                <w:r w:rsidR="00976A12">
                  <w:rPr>
                    <w:noProof/>
                    <w:webHidden/>
                  </w:rPr>
                  <w:fldChar w:fldCharType="separate"/>
                </w:r>
                <w:r w:rsidR="00CB723A">
                  <w:rPr>
                    <w:noProof/>
                    <w:webHidden/>
                  </w:rPr>
                  <w:t>49</w:t>
                </w:r>
                <w:r w:rsidR="00976A12">
                  <w:rPr>
                    <w:noProof/>
                    <w:webHidden/>
                  </w:rPr>
                  <w:fldChar w:fldCharType="end"/>
                </w:r>
              </w:hyperlink>
            </w:p>
            <w:p w14:paraId="2E0370E2" w14:textId="5B272861" w:rsidR="00976A12" w:rsidRDefault="00000000">
              <w:pPr>
                <w:pStyle w:val="TOC1"/>
                <w:rPr>
                  <w:rFonts w:eastAsiaTheme="minorEastAsia"/>
                  <w:noProof/>
                  <w:kern w:val="2"/>
                  <w:lang w:eastAsia="en-GB"/>
                  <w14:ligatures w14:val="standardContextual"/>
                </w:rPr>
              </w:pPr>
              <w:hyperlink w:anchor="_Toc140407557" w:history="1">
                <w:r w:rsidR="00976A12" w:rsidRPr="00E06900">
                  <w:rPr>
                    <w:rStyle w:val="Hyperlink"/>
                    <w:noProof/>
                  </w:rPr>
                  <w:t>Paper Two: Empirical Report</w:t>
                </w:r>
                <w:r w:rsidR="00976A12">
                  <w:rPr>
                    <w:noProof/>
                    <w:webHidden/>
                  </w:rPr>
                  <w:tab/>
                </w:r>
                <w:r w:rsidR="00976A12">
                  <w:rPr>
                    <w:noProof/>
                    <w:webHidden/>
                  </w:rPr>
                  <w:fldChar w:fldCharType="begin"/>
                </w:r>
                <w:r w:rsidR="00976A12">
                  <w:rPr>
                    <w:noProof/>
                    <w:webHidden/>
                  </w:rPr>
                  <w:instrText xml:space="preserve"> PAGEREF _Toc140407557 \h </w:instrText>
                </w:r>
                <w:r w:rsidR="00976A12">
                  <w:rPr>
                    <w:noProof/>
                    <w:webHidden/>
                  </w:rPr>
                </w:r>
                <w:r w:rsidR="00976A12">
                  <w:rPr>
                    <w:noProof/>
                    <w:webHidden/>
                  </w:rPr>
                  <w:fldChar w:fldCharType="separate"/>
                </w:r>
                <w:r w:rsidR="00CB723A">
                  <w:rPr>
                    <w:noProof/>
                    <w:webHidden/>
                  </w:rPr>
                  <w:t>50</w:t>
                </w:r>
                <w:r w:rsidR="00976A12">
                  <w:rPr>
                    <w:noProof/>
                    <w:webHidden/>
                  </w:rPr>
                  <w:fldChar w:fldCharType="end"/>
                </w:r>
              </w:hyperlink>
            </w:p>
            <w:p w14:paraId="550E4A91" w14:textId="571ACE84" w:rsidR="00976A12" w:rsidRDefault="00000000">
              <w:pPr>
                <w:pStyle w:val="TOC2"/>
                <w:rPr>
                  <w:rFonts w:eastAsiaTheme="minorEastAsia"/>
                  <w:noProof/>
                  <w:kern w:val="2"/>
                  <w:lang w:eastAsia="en-GB"/>
                  <w14:ligatures w14:val="standardContextual"/>
                </w:rPr>
              </w:pPr>
              <w:hyperlink w:anchor="_Toc140407558" w:history="1">
                <w:r w:rsidR="00976A12" w:rsidRPr="00E06900">
                  <w:rPr>
                    <w:rStyle w:val="Hyperlink"/>
                    <w:noProof/>
                  </w:rPr>
                  <w:t>Abstract</w:t>
                </w:r>
                <w:r w:rsidR="00976A12">
                  <w:rPr>
                    <w:noProof/>
                    <w:webHidden/>
                  </w:rPr>
                  <w:tab/>
                </w:r>
                <w:r w:rsidR="00976A12">
                  <w:rPr>
                    <w:noProof/>
                    <w:webHidden/>
                  </w:rPr>
                  <w:fldChar w:fldCharType="begin"/>
                </w:r>
                <w:r w:rsidR="00976A12">
                  <w:rPr>
                    <w:noProof/>
                    <w:webHidden/>
                  </w:rPr>
                  <w:instrText xml:space="preserve"> PAGEREF _Toc140407558 \h </w:instrText>
                </w:r>
                <w:r w:rsidR="00976A12">
                  <w:rPr>
                    <w:noProof/>
                    <w:webHidden/>
                  </w:rPr>
                </w:r>
                <w:r w:rsidR="00976A12">
                  <w:rPr>
                    <w:noProof/>
                    <w:webHidden/>
                  </w:rPr>
                  <w:fldChar w:fldCharType="separate"/>
                </w:r>
                <w:r w:rsidR="00CB723A">
                  <w:rPr>
                    <w:noProof/>
                    <w:webHidden/>
                  </w:rPr>
                  <w:t>51</w:t>
                </w:r>
                <w:r w:rsidR="00976A12">
                  <w:rPr>
                    <w:noProof/>
                    <w:webHidden/>
                  </w:rPr>
                  <w:fldChar w:fldCharType="end"/>
                </w:r>
              </w:hyperlink>
            </w:p>
            <w:p w14:paraId="204F8CEC" w14:textId="2CF0E539" w:rsidR="00976A12" w:rsidRDefault="00000000">
              <w:pPr>
                <w:pStyle w:val="TOC2"/>
                <w:rPr>
                  <w:rFonts w:eastAsiaTheme="minorEastAsia"/>
                  <w:noProof/>
                  <w:kern w:val="2"/>
                  <w:lang w:eastAsia="en-GB"/>
                  <w14:ligatures w14:val="standardContextual"/>
                </w:rPr>
              </w:pPr>
              <w:hyperlink w:anchor="_Toc140407559" w:history="1">
                <w:r w:rsidR="00976A12" w:rsidRPr="00E06900">
                  <w:rPr>
                    <w:rStyle w:val="Hyperlink"/>
                    <w:noProof/>
                  </w:rPr>
                  <w:t>Introduction</w:t>
                </w:r>
                <w:r w:rsidR="00976A12">
                  <w:rPr>
                    <w:noProof/>
                    <w:webHidden/>
                  </w:rPr>
                  <w:tab/>
                </w:r>
                <w:r w:rsidR="00976A12">
                  <w:rPr>
                    <w:noProof/>
                    <w:webHidden/>
                  </w:rPr>
                  <w:fldChar w:fldCharType="begin"/>
                </w:r>
                <w:r w:rsidR="00976A12">
                  <w:rPr>
                    <w:noProof/>
                    <w:webHidden/>
                  </w:rPr>
                  <w:instrText xml:space="preserve"> PAGEREF _Toc140407559 \h </w:instrText>
                </w:r>
                <w:r w:rsidR="00976A12">
                  <w:rPr>
                    <w:noProof/>
                    <w:webHidden/>
                  </w:rPr>
                </w:r>
                <w:r w:rsidR="00976A12">
                  <w:rPr>
                    <w:noProof/>
                    <w:webHidden/>
                  </w:rPr>
                  <w:fldChar w:fldCharType="separate"/>
                </w:r>
                <w:r w:rsidR="00CB723A">
                  <w:rPr>
                    <w:noProof/>
                    <w:webHidden/>
                  </w:rPr>
                  <w:t>52</w:t>
                </w:r>
                <w:r w:rsidR="00976A12">
                  <w:rPr>
                    <w:noProof/>
                    <w:webHidden/>
                  </w:rPr>
                  <w:fldChar w:fldCharType="end"/>
                </w:r>
              </w:hyperlink>
            </w:p>
            <w:p w14:paraId="26DDF0F5" w14:textId="19C9267E" w:rsidR="00976A12" w:rsidRDefault="00000000">
              <w:pPr>
                <w:pStyle w:val="TOC3"/>
                <w:rPr>
                  <w:rFonts w:eastAsiaTheme="minorEastAsia"/>
                  <w:noProof/>
                  <w:kern w:val="2"/>
                  <w:lang w:eastAsia="en-GB"/>
                  <w14:ligatures w14:val="standardContextual"/>
                </w:rPr>
              </w:pPr>
              <w:hyperlink w:anchor="_Toc140407560" w:history="1">
                <w:r w:rsidR="00976A12" w:rsidRPr="00E06900">
                  <w:rPr>
                    <w:rStyle w:val="Hyperlink"/>
                    <w:noProof/>
                  </w:rPr>
                  <w:t>Hope</w:t>
                </w:r>
                <w:r w:rsidR="00976A12">
                  <w:rPr>
                    <w:noProof/>
                    <w:webHidden/>
                  </w:rPr>
                  <w:tab/>
                </w:r>
                <w:r w:rsidR="00976A12">
                  <w:rPr>
                    <w:noProof/>
                    <w:webHidden/>
                  </w:rPr>
                  <w:fldChar w:fldCharType="begin"/>
                </w:r>
                <w:r w:rsidR="00976A12">
                  <w:rPr>
                    <w:noProof/>
                    <w:webHidden/>
                  </w:rPr>
                  <w:instrText xml:space="preserve"> PAGEREF _Toc140407560 \h </w:instrText>
                </w:r>
                <w:r w:rsidR="00976A12">
                  <w:rPr>
                    <w:noProof/>
                    <w:webHidden/>
                  </w:rPr>
                </w:r>
                <w:r w:rsidR="00976A12">
                  <w:rPr>
                    <w:noProof/>
                    <w:webHidden/>
                  </w:rPr>
                  <w:fldChar w:fldCharType="separate"/>
                </w:r>
                <w:r w:rsidR="00CB723A">
                  <w:rPr>
                    <w:noProof/>
                    <w:webHidden/>
                  </w:rPr>
                  <w:t>54</w:t>
                </w:r>
                <w:r w:rsidR="00976A12">
                  <w:rPr>
                    <w:noProof/>
                    <w:webHidden/>
                  </w:rPr>
                  <w:fldChar w:fldCharType="end"/>
                </w:r>
              </w:hyperlink>
            </w:p>
            <w:p w14:paraId="2B71BBD3" w14:textId="43CF1033" w:rsidR="00976A12" w:rsidRDefault="00000000">
              <w:pPr>
                <w:pStyle w:val="TOC3"/>
                <w:rPr>
                  <w:rFonts w:eastAsiaTheme="minorEastAsia"/>
                  <w:noProof/>
                  <w:kern w:val="2"/>
                  <w:lang w:eastAsia="en-GB"/>
                  <w14:ligatures w14:val="standardContextual"/>
                </w:rPr>
              </w:pPr>
              <w:hyperlink w:anchor="_Toc140407561" w:history="1">
                <w:r w:rsidR="00976A12" w:rsidRPr="00E06900">
                  <w:rPr>
                    <w:rStyle w:val="Hyperlink"/>
                    <w:noProof/>
                  </w:rPr>
                  <w:t>Hope in Invisible Illnesses</w:t>
                </w:r>
                <w:r w:rsidR="00976A12">
                  <w:rPr>
                    <w:noProof/>
                    <w:webHidden/>
                  </w:rPr>
                  <w:tab/>
                </w:r>
                <w:r w:rsidR="00976A12">
                  <w:rPr>
                    <w:noProof/>
                    <w:webHidden/>
                  </w:rPr>
                  <w:fldChar w:fldCharType="begin"/>
                </w:r>
                <w:r w:rsidR="00976A12">
                  <w:rPr>
                    <w:noProof/>
                    <w:webHidden/>
                  </w:rPr>
                  <w:instrText xml:space="preserve"> PAGEREF _Toc140407561 \h </w:instrText>
                </w:r>
                <w:r w:rsidR="00976A12">
                  <w:rPr>
                    <w:noProof/>
                    <w:webHidden/>
                  </w:rPr>
                </w:r>
                <w:r w:rsidR="00976A12">
                  <w:rPr>
                    <w:noProof/>
                    <w:webHidden/>
                  </w:rPr>
                  <w:fldChar w:fldCharType="separate"/>
                </w:r>
                <w:r w:rsidR="00CB723A">
                  <w:rPr>
                    <w:noProof/>
                    <w:webHidden/>
                  </w:rPr>
                  <w:t>55</w:t>
                </w:r>
                <w:r w:rsidR="00976A12">
                  <w:rPr>
                    <w:noProof/>
                    <w:webHidden/>
                  </w:rPr>
                  <w:fldChar w:fldCharType="end"/>
                </w:r>
              </w:hyperlink>
            </w:p>
            <w:p w14:paraId="453F58CE" w14:textId="0AA6C6AD" w:rsidR="00976A12" w:rsidRDefault="00000000">
              <w:pPr>
                <w:pStyle w:val="TOC3"/>
                <w:rPr>
                  <w:rFonts w:eastAsiaTheme="minorEastAsia"/>
                  <w:noProof/>
                  <w:kern w:val="2"/>
                  <w:lang w:eastAsia="en-GB"/>
                  <w14:ligatures w14:val="standardContextual"/>
                </w:rPr>
              </w:pPr>
              <w:hyperlink w:anchor="_Toc140407562" w:history="1">
                <w:r w:rsidR="00976A12" w:rsidRPr="00E06900">
                  <w:rPr>
                    <w:rStyle w:val="Hyperlink"/>
                    <w:noProof/>
                  </w:rPr>
                  <w:t>Therapist Hope and Agency</w:t>
                </w:r>
                <w:r w:rsidR="00976A12">
                  <w:rPr>
                    <w:noProof/>
                    <w:webHidden/>
                  </w:rPr>
                  <w:tab/>
                </w:r>
                <w:r w:rsidR="00976A12">
                  <w:rPr>
                    <w:noProof/>
                    <w:webHidden/>
                  </w:rPr>
                  <w:fldChar w:fldCharType="begin"/>
                </w:r>
                <w:r w:rsidR="00976A12">
                  <w:rPr>
                    <w:noProof/>
                    <w:webHidden/>
                  </w:rPr>
                  <w:instrText xml:space="preserve"> PAGEREF _Toc140407562 \h </w:instrText>
                </w:r>
                <w:r w:rsidR="00976A12">
                  <w:rPr>
                    <w:noProof/>
                    <w:webHidden/>
                  </w:rPr>
                </w:r>
                <w:r w:rsidR="00976A12">
                  <w:rPr>
                    <w:noProof/>
                    <w:webHidden/>
                  </w:rPr>
                  <w:fldChar w:fldCharType="separate"/>
                </w:r>
                <w:r w:rsidR="00CB723A">
                  <w:rPr>
                    <w:noProof/>
                    <w:webHidden/>
                  </w:rPr>
                  <w:t>56</w:t>
                </w:r>
                <w:r w:rsidR="00976A12">
                  <w:rPr>
                    <w:noProof/>
                    <w:webHidden/>
                  </w:rPr>
                  <w:fldChar w:fldCharType="end"/>
                </w:r>
              </w:hyperlink>
            </w:p>
            <w:p w14:paraId="2A3EB7CB" w14:textId="69A2279A" w:rsidR="00976A12" w:rsidRDefault="00000000">
              <w:pPr>
                <w:pStyle w:val="TOC3"/>
                <w:rPr>
                  <w:rFonts w:eastAsiaTheme="minorEastAsia"/>
                  <w:noProof/>
                  <w:kern w:val="2"/>
                  <w:lang w:eastAsia="en-GB"/>
                  <w14:ligatures w14:val="standardContextual"/>
                </w:rPr>
              </w:pPr>
              <w:hyperlink w:anchor="_Toc140407563" w:history="1">
                <w:r w:rsidR="00976A12" w:rsidRPr="00E06900">
                  <w:rPr>
                    <w:rStyle w:val="Hyperlink"/>
                    <w:noProof/>
                  </w:rPr>
                  <w:t>The Current Study</w:t>
                </w:r>
                <w:r w:rsidR="00976A12">
                  <w:rPr>
                    <w:noProof/>
                    <w:webHidden/>
                  </w:rPr>
                  <w:tab/>
                </w:r>
                <w:r w:rsidR="00976A12">
                  <w:rPr>
                    <w:noProof/>
                    <w:webHidden/>
                  </w:rPr>
                  <w:fldChar w:fldCharType="begin"/>
                </w:r>
                <w:r w:rsidR="00976A12">
                  <w:rPr>
                    <w:noProof/>
                    <w:webHidden/>
                  </w:rPr>
                  <w:instrText xml:space="preserve"> PAGEREF _Toc140407563 \h </w:instrText>
                </w:r>
                <w:r w:rsidR="00976A12">
                  <w:rPr>
                    <w:noProof/>
                    <w:webHidden/>
                  </w:rPr>
                </w:r>
                <w:r w:rsidR="00976A12">
                  <w:rPr>
                    <w:noProof/>
                    <w:webHidden/>
                  </w:rPr>
                  <w:fldChar w:fldCharType="separate"/>
                </w:r>
                <w:r w:rsidR="00CB723A">
                  <w:rPr>
                    <w:noProof/>
                    <w:webHidden/>
                  </w:rPr>
                  <w:t>56</w:t>
                </w:r>
                <w:r w:rsidR="00976A12">
                  <w:rPr>
                    <w:noProof/>
                    <w:webHidden/>
                  </w:rPr>
                  <w:fldChar w:fldCharType="end"/>
                </w:r>
              </w:hyperlink>
            </w:p>
            <w:p w14:paraId="431DC23C" w14:textId="0D0BA27D" w:rsidR="00976A12" w:rsidRDefault="00000000">
              <w:pPr>
                <w:pStyle w:val="TOC2"/>
                <w:rPr>
                  <w:rFonts w:eastAsiaTheme="minorEastAsia"/>
                  <w:noProof/>
                  <w:kern w:val="2"/>
                  <w:lang w:eastAsia="en-GB"/>
                  <w14:ligatures w14:val="standardContextual"/>
                </w:rPr>
              </w:pPr>
              <w:hyperlink w:anchor="_Toc140407564" w:history="1">
                <w:r w:rsidR="00976A12" w:rsidRPr="00E06900">
                  <w:rPr>
                    <w:rStyle w:val="Hyperlink"/>
                    <w:noProof/>
                  </w:rPr>
                  <w:t>Method</w:t>
                </w:r>
                <w:r w:rsidR="00976A12">
                  <w:rPr>
                    <w:noProof/>
                    <w:webHidden/>
                  </w:rPr>
                  <w:tab/>
                </w:r>
                <w:r w:rsidR="00976A12">
                  <w:rPr>
                    <w:noProof/>
                    <w:webHidden/>
                  </w:rPr>
                  <w:fldChar w:fldCharType="begin"/>
                </w:r>
                <w:r w:rsidR="00976A12">
                  <w:rPr>
                    <w:noProof/>
                    <w:webHidden/>
                  </w:rPr>
                  <w:instrText xml:space="preserve"> PAGEREF _Toc140407564 \h </w:instrText>
                </w:r>
                <w:r w:rsidR="00976A12">
                  <w:rPr>
                    <w:noProof/>
                    <w:webHidden/>
                  </w:rPr>
                </w:r>
                <w:r w:rsidR="00976A12">
                  <w:rPr>
                    <w:noProof/>
                    <w:webHidden/>
                  </w:rPr>
                  <w:fldChar w:fldCharType="separate"/>
                </w:r>
                <w:r w:rsidR="00CB723A">
                  <w:rPr>
                    <w:noProof/>
                    <w:webHidden/>
                  </w:rPr>
                  <w:t>57</w:t>
                </w:r>
                <w:r w:rsidR="00976A12">
                  <w:rPr>
                    <w:noProof/>
                    <w:webHidden/>
                  </w:rPr>
                  <w:fldChar w:fldCharType="end"/>
                </w:r>
              </w:hyperlink>
            </w:p>
            <w:p w14:paraId="67B14951" w14:textId="51B2C942" w:rsidR="00976A12" w:rsidRDefault="00000000">
              <w:pPr>
                <w:pStyle w:val="TOC3"/>
                <w:rPr>
                  <w:rFonts w:eastAsiaTheme="minorEastAsia"/>
                  <w:noProof/>
                  <w:kern w:val="2"/>
                  <w:lang w:eastAsia="en-GB"/>
                  <w14:ligatures w14:val="standardContextual"/>
                </w:rPr>
              </w:pPr>
              <w:hyperlink w:anchor="_Toc140407565" w:history="1">
                <w:r w:rsidR="00976A12" w:rsidRPr="00E06900">
                  <w:rPr>
                    <w:rStyle w:val="Hyperlink"/>
                    <w:noProof/>
                  </w:rPr>
                  <w:t>Q-Methodology</w:t>
                </w:r>
                <w:r w:rsidR="00976A12">
                  <w:rPr>
                    <w:noProof/>
                    <w:webHidden/>
                  </w:rPr>
                  <w:tab/>
                </w:r>
                <w:r w:rsidR="00976A12">
                  <w:rPr>
                    <w:noProof/>
                    <w:webHidden/>
                  </w:rPr>
                  <w:fldChar w:fldCharType="begin"/>
                </w:r>
                <w:r w:rsidR="00976A12">
                  <w:rPr>
                    <w:noProof/>
                    <w:webHidden/>
                  </w:rPr>
                  <w:instrText xml:space="preserve"> PAGEREF _Toc140407565 \h </w:instrText>
                </w:r>
                <w:r w:rsidR="00976A12">
                  <w:rPr>
                    <w:noProof/>
                    <w:webHidden/>
                  </w:rPr>
                </w:r>
                <w:r w:rsidR="00976A12">
                  <w:rPr>
                    <w:noProof/>
                    <w:webHidden/>
                  </w:rPr>
                  <w:fldChar w:fldCharType="separate"/>
                </w:r>
                <w:r w:rsidR="00CB723A">
                  <w:rPr>
                    <w:noProof/>
                    <w:webHidden/>
                  </w:rPr>
                  <w:t>57</w:t>
                </w:r>
                <w:r w:rsidR="00976A12">
                  <w:rPr>
                    <w:noProof/>
                    <w:webHidden/>
                  </w:rPr>
                  <w:fldChar w:fldCharType="end"/>
                </w:r>
              </w:hyperlink>
            </w:p>
            <w:p w14:paraId="17569A3F" w14:textId="6E8F0E98" w:rsidR="00976A12" w:rsidRDefault="00000000">
              <w:pPr>
                <w:pStyle w:val="TOC2"/>
                <w:rPr>
                  <w:rFonts w:eastAsiaTheme="minorEastAsia"/>
                  <w:noProof/>
                  <w:kern w:val="2"/>
                  <w:lang w:eastAsia="en-GB"/>
                  <w14:ligatures w14:val="standardContextual"/>
                </w:rPr>
              </w:pPr>
              <w:hyperlink w:anchor="_Toc140407566" w:history="1">
                <w:r w:rsidR="00976A12" w:rsidRPr="00E06900">
                  <w:rPr>
                    <w:rStyle w:val="Hyperlink"/>
                    <w:noProof/>
                  </w:rPr>
                  <w:t>Design</w:t>
                </w:r>
                <w:r w:rsidR="00976A12">
                  <w:rPr>
                    <w:noProof/>
                    <w:webHidden/>
                  </w:rPr>
                  <w:tab/>
                </w:r>
                <w:r w:rsidR="00976A12">
                  <w:rPr>
                    <w:noProof/>
                    <w:webHidden/>
                  </w:rPr>
                  <w:fldChar w:fldCharType="begin"/>
                </w:r>
                <w:r w:rsidR="00976A12">
                  <w:rPr>
                    <w:noProof/>
                    <w:webHidden/>
                  </w:rPr>
                  <w:instrText xml:space="preserve"> PAGEREF _Toc140407566 \h </w:instrText>
                </w:r>
                <w:r w:rsidR="00976A12">
                  <w:rPr>
                    <w:noProof/>
                    <w:webHidden/>
                  </w:rPr>
                </w:r>
                <w:r w:rsidR="00976A12">
                  <w:rPr>
                    <w:noProof/>
                    <w:webHidden/>
                  </w:rPr>
                  <w:fldChar w:fldCharType="separate"/>
                </w:r>
                <w:r w:rsidR="00CB723A">
                  <w:rPr>
                    <w:noProof/>
                    <w:webHidden/>
                  </w:rPr>
                  <w:t>57</w:t>
                </w:r>
                <w:r w:rsidR="00976A12">
                  <w:rPr>
                    <w:noProof/>
                    <w:webHidden/>
                  </w:rPr>
                  <w:fldChar w:fldCharType="end"/>
                </w:r>
              </w:hyperlink>
            </w:p>
            <w:p w14:paraId="706812FD" w14:textId="2196A948" w:rsidR="00976A12" w:rsidRDefault="00000000">
              <w:pPr>
                <w:pStyle w:val="TOC3"/>
                <w:rPr>
                  <w:rFonts w:eastAsiaTheme="minorEastAsia"/>
                  <w:noProof/>
                  <w:kern w:val="2"/>
                  <w:lang w:eastAsia="en-GB"/>
                  <w14:ligatures w14:val="standardContextual"/>
                </w:rPr>
              </w:pPr>
              <w:hyperlink w:anchor="_Toc140407567" w:history="1">
                <w:r w:rsidR="00976A12" w:rsidRPr="00E06900">
                  <w:rPr>
                    <w:rStyle w:val="Hyperlink"/>
                    <w:noProof/>
                  </w:rPr>
                  <w:t>Ethics</w:t>
                </w:r>
                <w:r w:rsidR="00976A12">
                  <w:rPr>
                    <w:noProof/>
                    <w:webHidden/>
                  </w:rPr>
                  <w:tab/>
                </w:r>
                <w:r w:rsidR="00976A12">
                  <w:rPr>
                    <w:noProof/>
                    <w:webHidden/>
                  </w:rPr>
                  <w:fldChar w:fldCharType="begin"/>
                </w:r>
                <w:r w:rsidR="00976A12">
                  <w:rPr>
                    <w:noProof/>
                    <w:webHidden/>
                  </w:rPr>
                  <w:instrText xml:space="preserve"> PAGEREF _Toc140407567 \h </w:instrText>
                </w:r>
                <w:r w:rsidR="00976A12">
                  <w:rPr>
                    <w:noProof/>
                    <w:webHidden/>
                  </w:rPr>
                </w:r>
                <w:r w:rsidR="00976A12">
                  <w:rPr>
                    <w:noProof/>
                    <w:webHidden/>
                  </w:rPr>
                  <w:fldChar w:fldCharType="separate"/>
                </w:r>
                <w:r w:rsidR="00CB723A">
                  <w:rPr>
                    <w:noProof/>
                    <w:webHidden/>
                  </w:rPr>
                  <w:t>57</w:t>
                </w:r>
                <w:r w:rsidR="00976A12">
                  <w:rPr>
                    <w:noProof/>
                    <w:webHidden/>
                  </w:rPr>
                  <w:fldChar w:fldCharType="end"/>
                </w:r>
              </w:hyperlink>
            </w:p>
            <w:p w14:paraId="63AD6546" w14:textId="213F9309" w:rsidR="00976A12" w:rsidRDefault="00000000">
              <w:pPr>
                <w:pStyle w:val="TOC3"/>
                <w:rPr>
                  <w:rFonts w:eastAsiaTheme="minorEastAsia"/>
                  <w:noProof/>
                  <w:kern w:val="2"/>
                  <w:lang w:eastAsia="en-GB"/>
                  <w14:ligatures w14:val="standardContextual"/>
                </w:rPr>
              </w:pPr>
              <w:hyperlink w:anchor="_Toc140407568" w:history="1">
                <w:r w:rsidR="00976A12" w:rsidRPr="00E06900">
                  <w:rPr>
                    <w:rStyle w:val="Hyperlink"/>
                    <w:noProof/>
                  </w:rPr>
                  <w:t>Q-Set</w:t>
                </w:r>
                <w:r w:rsidR="00976A12">
                  <w:rPr>
                    <w:noProof/>
                    <w:webHidden/>
                  </w:rPr>
                  <w:tab/>
                </w:r>
                <w:r w:rsidR="00976A12">
                  <w:rPr>
                    <w:noProof/>
                    <w:webHidden/>
                  </w:rPr>
                  <w:fldChar w:fldCharType="begin"/>
                </w:r>
                <w:r w:rsidR="00976A12">
                  <w:rPr>
                    <w:noProof/>
                    <w:webHidden/>
                  </w:rPr>
                  <w:instrText xml:space="preserve"> PAGEREF _Toc140407568 \h </w:instrText>
                </w:r>
                <w:r w:rsidR="00976A12">
                  <w:rPr>
                    <w:noProof/>
                    <w:webHidden/>
                  </w:rPr>
                </w:r>
                <w:r w:rsidR="00976A12">
                  <w:rPr>
                    <w:noProof/>
                    <w:webHidden/>
                  </w:rPr>
                  <w:fldChar w:fldCharType="separate"/>
                </w:r>
                <w:r w:rsidR="00CB723A">
                  <w:rPr>
                    <w:noProof/>
                    <w:webHidden/>
                  </w:rPr>
                  <w:t>58</w:t>
                </w:r>
                <w:r w:rsidR="00976A12">
                  <w:rPr>
                    <w:noProof/>
                    <w:webHidden/>
                  </w:rPr>
                  <w:fldChar w:fldCharType="end"/>
                </w:r>
              </w:hyperlink>
            </w:p>
            <w:p w14:paraId="0E1327E4" w14:textId="3DDD5837" w:rsidR="00976A12" w:rsidRDefault="00000000">
              <w:pPr>
                <w:pStyle w:val="TOC3"/>
                <w:rPr>
                  <w:rFonts w:eastAsiaTheme="minorEastAsia"/>
                  <w:noProof/>
                  <w:kern w:val="2"/>
                  <w:lang w:eastAsia="en-GB"/>
                  <w14:ligatures w14:val="standardContextual"/>
                </w:rPr>
              </w:pPr>
              <w:hyperlink w:anchor="_Toc140407569" w:history="1">
                <w:r w:rsidR="00976A12" w:rsidRPr="00E06900">
                  <w:rPr>
                    <w:rStyle w:val="Hyperlink"/>
                    <w:noProof/>
                  </w:rPr>
                  <w:t>Q-Sort Procedure</w:t>
                </w:r>
                <w:r w:rsidR="00976A12">
                  <w:rPr>
                    <w:noProof/>
                    <w:webHidden/>
                  </w:rPr>
                  <w:tab/>
                </w:r>
                <w:r w:rsidR="00976A12">
                  <w:rPr>
                    <w:noProof/>
                    <w:webHidden/>
                  </w:rPr>
                  <w:fldChar w:fldCharType="begin"/>
                </w:r>
                <w:r w:rsidR="00976A12">
                  <w:rPr>
                    <w:noProof/>
                    <w:webHidden/>
                  </w:rPr>
                  <w:instrText xml:space="preserve"> PAGEREF _Toc140407569 \h </w:instrText>
                </w:r>
                <w:r w:rsidR="00976A12">
                  <w:rPr>
                    <w:noProof/>
                    <w:webHidden/>
                  </w:rPr>
                </w:r>
                <w:r w:rsidR="00976A12">
                  <w:rPr>
                    <w:noProof/>
                    <w:webHidden/>
                  </w:rPr>
                  <w:fldChar w:fldCharType="separate"/>
                </w:r>
                <w:r w:rsidR="00CB723A">
                  <w:rPr>
                    <w:noProof/>
                    <w:webHidden/>
                  </w:rPr>
                  <w:t>58</w:t>
                </w:r>
                <w:r w:rsidR="00976A12">
                  <w:rPr>
                    <w:noProof/>
                    <w:webHidden/>
                  </w:rPr>
                  <w:fldChar w:fldCharType="end"/>
                </w:r>
              </w:hyperlink>
            </w:p>
            <w:p w14:paraId="0FEE1A2A" w14:textId="39E61722" w:rsidR="00976A12" w:rsidRDefault="00000000">
              <w:pPr>
                <w:pStyle w:val="TOC3"/>
                <w:rPr>
                  <w:rFonts w:eastAsiaTheme="minorEastAsia"/>
                  <w:noProof/>
                  <w:kern w:val="2"/>
                  <w:lang w:eastAsia="en-GB"/>
                  <w14:ligatures w14:val="standardContextual"/>
                </w:rPr>
              </w:pPr>
              <w:hyperlink w:anchor="_Toc140407570" w:history="1">
                <w:r w:rsidR="00976A12" w:rsidRPr="00E06900">
                  <w:rPr>
                    <w:rStyle w:val="Hyperlink"/>
                    <w:noProof/>
                  </w:rPr>
                  <w:t>Analytic Method</w:t>
                </w:r>
                <w:r w:rsidR="00976A12">
                  <w:rPr>
                    <w:noProof/>
                    <w:webHidden/>
                  </w:rPr>
                  <w:tab/>
                </w:r>
                <w:r w:rsidR="00976A12">
                  <w:rPr>
                    <w:noProof/>
                    <w:webHidden/>
                  </w:rPr>
                  <w:fldChar w:fldCharType="begin"/>
                </w:r>
                <w:r w:rsidR="00976A12">
                  <w:rPr>
                    <w:noProof/>
                    <w:webHidden/>
                  </w:rPr>
                  <w:instrText xml:space="preserve"> PAGEREF _Toc140407570 \h </w:instrText>
                </w:r>
                <w:r w:rsidR="00976A12">
                  <w:rPr>
                    <w:noProof/>
                    <w:webHidden/>
                  </w:rPr>
                </w:r>
                <w:r w:rsidR="00976A12">
                  <w:rPr>
                    <w:noProof/>
                    <w:webHidden/>
                  </w:rPr>
                  <w:fldChar w:fldCharType="separate"/>
                </w:r>
                <w:r w:rsidR="00CB723A">
                  <w:rPr>
                    <w:noProof/>
                    <w:webHidden/>
                  </w:rPr>
                  <w:t>60</w:t>
                </w:r>
                <w:r w:rsidR="00976A12">
                  <w:rPr>
                    <w:noProof/>
                    <w:webHidden/>
                  </w:rPr>
                  <w:fldChar w:fldCharType="end"/>
                </w:r>
              </w:hyperlink>
            </w:p>
            <w:p w14:paraId="3C6E89E9" w14:textId="16FD2FED" w:rsidR="00976A12" w:rsidRDefault="00000000">
              <w:pPr>
                <w:pStyle w:val="TOC3"/>
                <w:rPr>
                  <w:rFonts w:eastAsiaTheme="minorEastAsia"/>
                  <w:noProof/>
                  <w:kern w:val="2"/>
                  <w:lang w:eastAsia="en-GB"/>
                  <w14:ligatures w14:val="standardContextual"/>
                </w:rPr>
              </w:pPr>
              <w:hyperlink w:anchor="_Toc140407571" w:history="1">
                <w:r w:rsidR="00976A12" w:rsidRPr="00E06900">
                  <w:rPr>
                    <w:rStyle w:val="Hyperlink"/>
                    <w:noProof/>
                  </w:rPr>
                  <w:t>Participants</w:t>
                </w:r>
                <w:r w:rsidR="00976A12">
                  <w:rPr>
                    <w:noProof/>
                    <w:webHidden/>
                  </w:rPr>
                  <w:tab/>
                </w:r>
                <w:r w:rsidR="00976A12">
                  <w:rPr>
                    <w:noProof/>
                    <w:webHidden/>
                  </w:rPr>
                  <w:fldChar w:fldCharType="begin"/>
                </w:r>
                <w:r w:rsidR="00976A12">
                  <w:rPr>
                    <w:noProof/>
                    <w:webHidden/>
                  </w:rPr>
                  <w:instrText xml:space="preserve"> PAGEREF _Toc140407571 \h </w:instrText>
                </w:r>
                <w:r w:rsidR="00976A12">
                  <w:rPr>
                    <w:noProof/>
                    <w:webHidden/>
                  </w:rPr>
                </w:r>
                <w:r w:rsidR="00976A12">
                  <w:rPr>
                    <w:noProof/>
                    <w:webHidden/>
                  </w:rPr>
                  <w:fldChar w:fldCharType="separate"/>
                </w:r>
                <w:r w:rsidR="00CB723A">
                  <w:rPr>
                    <w:noProof/>
                    <w:webHidden/>
                  </w:rPr>
                  <w:t>60</w:t>
                </w:r>
                <w:r w:rsidR="00976A12">
                  <w:rPr>
                    <w:noProof/>
                    <w:webHidden/>
                  </w:rPr>
                  <w:fldChar w:fldCharType="end"/>
                </w:r>
              </w:hyperlink>
            </w:p>
            <w:p w14:paraId="77AD8283" w14:textId="2E397079" w:rsidR="00976A12" w:rsidRDefault="00000000">
              <w:pPr>
                <w:pStyle w:val="TOC2"/>
                <w:rPr>
                  <w:rFonts w:eastAsiaTheme="minorEastAsia"/>
                  <w:noProof/>
                  <w:kern w:val="2"/>
                  <w:lang w:eastAsia="en-GB"/>
                  <w14:ligatures w14:val="standardContextual"/>
                </w:rPr>
              </w:pPr>
              <w:hyperlink w:anchor="_Toc140407572" w:history="1">
                <w:r w:rsidR="00976A12" w:rsidRPr="00E06900">
                  <w:rPr>
                    <w:rStyle w:val="Hyperlink"/>
                    <w:noProof/>
                  </w:rPr>
                  <w:t>Results</w:t>
                </w:r>
                <w:r w:rsidR="00976A12">
                  <w:rPr>
                    <w:noProof/>
                    <w:webHidden/>
                  </w:rPr>
                  <w:tab/>
                </w:r>
                <w:r w:rsidR="00976A12">
                  <w:rPr>
                    <w:noProof/>
                    <w:webHidden/>
                  </w:rPr>
                  <w:fldChar w:fldCharType="begin"/>
                </w:r>
                <w:r w:rsidR="00976A12">
                  <w:rPr>
                    <w:noProof/>
                    <w:webHidden/>
                  </w:rPr>
                  <w:instrText xml:space="preserve"> PAGEREF _Toc140407572 \h </w:instrText>
                </w:r>
                <w:r w:rsidR="00976A12">
                  <w:rPr>
                    <w:noProof/>
                    <w:webHidden/>
                  </w:rPr>
                </w:r>
                <w:r w:rsidR="00976A12">
                  <w:rPr>
                    <w:noProof/>
                    <w:webHidden/>
                  </w:rPr>
                  <w:fldChar w:fldCharType="separate"/>
                </w:r>
                <w:r w:rsidR="00CB723A">
                  <w:rPr>
                    <w:noProof/>
                    <w:webHidden/>
                  </w:rPr>
                  <w:t>61</w:t>
                </w:r>
                <w:r w:rsidR="00976A12">
                  <w:rPr>
                    <w:noProof/>
                    <w:webHidden/>
                  </w:rPr>
                  <w:fldChar w:fldCharType="end"/>
                </w:r>
              </w:hyperlink>
            </w:p>
            <w:p w14:paraId="5674D7BF" w14:textId="4CC03919" w:rsidR="00976A12" w:rsidRDefault="00000000">
              <w:pPr>
                <w:pStyle w:val="TOC3"/>
                <w:rPr>
                  <w:rFonts w:eastAsiaTheme="minorEastAsia"/>
                  <w:noProof/>
                  <w:kern w:val="2"/>
                  <w:lang w:eastAsia="en-GB"/>
                  <w14:ligatures w14:val="standardContextual"/>
                </w:rPr>
              </w:pPr>
              <w:hyperlink w:anchor="_Toc140407573" w:history="1">
                <w:r w:rsidR="00976A12" w:rsidRPr="00E06900">
                  <w:rPr>
                    <w:rStyle w:val="Hyperlink"/>
                    <w:noProof/>
                  </w:rPr>
                  <w:t>Four Factor Solution</w:t>
                </w:r>
                <w:r w:rsidR="00976A12">
                  <w:rPr>
                    <w:noProof/>
                    <w:webHidden/>
                  </w:rPr>
                  <w:tab/>
                </w:r>
                <w:r w:rsidR="00976A12">
                  <w:rPr>
                    <w:noProof/>
                    <w:webHidden/>
                  </w:rPr>
                  <w:fldChar w:fldCharType="begin"/>
                </w:r>
                <w:r w:rsidR="00976A12">
                  <w:rPr>
                    <w:noProof/>
                    <w:webHidden/>
                  </w:rPr>
                  <w:instrText xml:space="preserve"> PAGEREF _Toc140407573 \h </w:instrText>
                </w:r>
                <w:r w:rsidR="00976A12">
                  <w:rPr>
                    <w:noProof/>
                    <w:webHidden/>
                  </w:rPr>
                </w:r>
                <w:r w:rsidR="00976A12">
                  <w:rPr>
                    <w:noProof/>
                    <w:webHidden/>
                  </w:rPr>
                  <w:fldChar w:fldCharType="separate"/>
                </w:r>
                <w:r w:rsidR="00CB723A">
                  <w:rPr>
                    <w:noProof/>
                    <w:webHidden/>
                  </w:rPr>
                  <w:t>62</w:t>
                </w:r>
                <w:r w:rsidR="00976A12">
                  <w:rPr>
                    <w:noProof/>
                    <w:webHidden/>
                  </w:rPr>
                  <w:fldChar w:fldCharType="end"/>
                </w:r>
              </w:hyperlink>
            </w:p>
            <w:p w14:paraId="5B85937A" w14:textId="1B6A212B" w:rsidR="00976A12" w:rsidRDefault="00000000">
              <w:pPr>
                <w:pStyle w:val="TOC3"/>
                <w:rPr>
                  <w:rFonts w:eastAsiaTheme="minorEastAsia"/>
                  <w:noProof/>
                  <w:kern w:val="2"/>
                  <w:lang w:eastAsia="en-GB"/>
                  <w14:ligatures w14:val="standardContextual"/>
                </w:rPr>
              </w:pPr>
              <w:hyperlink w:anchor="_Toc140407574" w:history="1">
                <w:r w:rsidR="00976A12" w:rsidRPr="00E06900">
                  <w:rPr>
                    <w:rStyle w:val="Hyperlink"/>
                    <w:noProof/>
                  </w:rPr>
                  <w:t>Consensus Statements</w:t>
                </w:r>
                <w:r w:rsidR="00976A12">
                  <w:rPr>
                    <w:noProof/>
                    <w:webHidden/>
                  </w:rPr>
                  <w:tab/>
                </w:r>
                <w:r w:rsidR="00976A12">
                  <w:rPr>
                    <w:noProof/>
                    <w:webHidden/>
                  </w:rPr>
                  <w:fldChar w:fldCharType="begin"/>
                </w:r>
                <w:r w:rsidR="00976A12">
                  <w:rPr>
                    <w:noProof/>
                    <w:webHidden/>
                  </w:rPr>
                  <w:instrText xml:space="preserve"> PAGEREF _Toc140407574 \h </w:instrText>
                </w:r>
                <w:r w:rsidR="00976A12">
                  <w:rPr>
                    <w:noProof/>
                    <w:webHidden/>
                  </w:rPr>
                </w:r>
                <w:r w:rsidR="00976A12">
                  <w:rPr>
                    <w:noProof/>
                    <w:webHidden/>
                  </w:rPr>
                  <w:fldChar w:fldCharType="separate"/>
                </w:r>
                <w:r w:rsidR="00CB723A">
                  <w:rPr>
                    <w:noProof/>
                    <w:webHidden/>
                  </w:rPr>
                  <w:t>68</w:t>
                </w:r>
                <w:r w:rsidR="00976A12">
                  <w:rPr>
                    <w:noProof/>
                    <w:webHidden/>
                  </w:rPr>
                  <w:fldChar w:fldCharType="end"/>
                </w:r>
              </w:hyperlink>
            </w:p>
            <w:p w14:paraId="2E778809" w14:textId="480BAC90" w:rsidR="00976A12" w:rsidRDefault="00000000">
              <w:pPr>
                <w:pStyle w:val="TOC2"/>
                <w:rPr>
                  <w:rFonts w:eastAsiaTheme="minorEastAsia"/>
                  <w:noProof/>
                  <w:kern w:val="2"/>
                  <w:lang w:eastAsia="en-GB"/>
                  <w14:ligatures w14:val="standardContextual"/>
                </w:rPr>
              </w:pPr>
              <w:hyperlink w:anchor="_Toc140407575" w:history="1">
                <w:r w:rsidR="00976A12" w:rsidRPr="00E06900">
                  <w:rPr>
                    <w:rStyle w:val="Hyperlink"/>
                    <w:noProof/>
                  </w:rPr>
                  <w:t>Discussion</w:t>
                </w:r>
                <w:r w:rsidR="00976A12">
                  <w:rPr>
                    <w:noProof/>
                    <w:webHidden/>
                  </w:rPr>
                  <w:tab/>
                </w:r>
                <w:r w:rsidR="00976A12">
                  <w:rPr>
                    <w:noProof/>
                    <w:webHidden/>
                  </w:rPr>
                  <w:fldChar w:fldCharType="begin"/>
                </w:r>
                <w:r w:rsidR="00976A12">
                  <w:rPr>
                    <w:noProof/>
                    <w:webHidden/>
                  </w:rPr>
                  <w:instrText xml:space="preserve"> PAGEREF _Toc140407575 \h </w:instrText>
                </w:r>
                <w:r w:rsidR="00976A12">
                  <w:rPr>
                    <w:noProof/>
                    <w:webHidden/>
                  </w:rPr>
                </w:r>
                <w:r w:rsidR="00976A12">
                  <w:rPr>
                    <w:noProof/>
                    <w:webHidden/>
                  </w:rPr>
                  <w:fldChar w:fldCharType="separate"/>
                </w:r>
                <w:r w:rsidR="00CB723A">
                  <w:rPr>
                    <w:noProof/>
                    <w:webHidden/>
                  </w:rPr>
                  <w:t>68</w:t>
                </w:r>
                <w:r w:rsidR="00976A12">
                  <w:rPr>
                    <w:noProof/>
                    <w:webHidden/>
                  </w:rPr>
                  <w:fldChar w:fldCharType="end"/>
                </w:r>
              </w:hyperlink>
            </w:p>
            <w:p w14:paraId="3AAA9D82" w14:textId="18E30B41" w:rsidR="00976A12" w:rsidRDefault="00000000">
              <w:pPr>
                <w:pStyle w:val="TOC3"/>
                <w:rPr>
                  <w:rFonts w:eastAsiaTheme="minorEastAsia"/>
                  <w:noProof/>
                  <w:kern w:val="2"/>
                  <w:lang w:eastAsia="en-GB"/>
                  <w14:ligatures w14:val="standardContextual"/>
                </w:rPr>
              </w:pPr>
              <w:hyperlink w:anchor="_Toc140407576" w:history="1">
                <w:r w:rsidR="00976A12" w:rsidRPr="00E06900">
                  <w:rPr>
                    <w:rStyle w:val="Hyperlink"/>
                    <w:noProof/>
                  </w:rPr>
                  <w:t>Summary of Findings</w:t>
                </w:r>
                <w:r w:rsidR="00976A12">
                  <w:rPr>
                    <w:noProof/>
                    <w:webHidden/>
                  </w:rPr>
                  <w:tab/>
                </w:r>
                <w:r w:rsidR="00976A12">
                  <w:rPr>
                    <w:noProof/>
                    <w:webHidden/>
                  </w:rPr>
                  <w:fldChar w:fldCharType="begin"/>
                </w:r>
                <w:r w:rsidR="00976A12">
                  <w:rPr>
                    <w:noProof/>
                    <w:webHidden/>
                  </w:rPr>
                  <w:instrText xml:space="preserve"> PAGEREF _Toc140407576 \h </w:instrText>
                </w:r>
                <w:r w:rsidR="00976A12">
                  <w:rPr>
                    <w:noProof/>
                    <w:webHidden/>
                  </w:rPr>
                </w:r>
                <w:r w:rsidR="00976A12">
                  <w:rPr>
                    <w:noProof/>
                    <w:webHidden/>
                  </w:rPr>
                  <w:fldChar w:fldCharType="separate"/>
                </w:r>
                <w:r w:rsidR="00CB723A">
                  <w:rPr>
                    <w:noProof/>
                    <w:webHidden/>
                  </w:rPr>
                  <w:t>68</w:t>
                </w:r>
                <w:r w:rsidR="00976A12">
                  <w:rPr>
                    <w:noProof/>
                    <w:webHidden/>
                  </w:rPr>
                  <w:fldChar w:fldCharType="end"/>
                </w:r>
              </w:hyperlink>
            </w:p>
            <w:p w14:paraId="3E694EB5" w14:textId="24E75077" w:rsidR="00976A12" w:rsidRDefault="00000000">
              <w:pPr>
                <w:pStyle w:val="TOC3"/>
                <w:rPr>
                  <w:rFonts w:eastAsiaTheme="minorEastAsia"/>
                  <w:noProof/>
                  <w:kern w:val="2"/>
                  <w:lang w:eastAsia="en-GB"/>
                  <w14:ligatures w14:val="standardContextual"/>
                </w:rPr>
              </w:pPr>
              <w:hyperlink w:anchor="_Toc140407577" w:history="1">
                <w:r w:rsidR="00976A12" w:rsidRPr="00E06900">
                  <w:rPr>
                    <w:rStyle w:val="Hyperlink"/>
                    <w:noProof/>
                  </w:rPr>
                  <w:t>Hope in Recovery</w:t>
                </w:r>
                <w:r w:rsidR="00976A12">
                  <w:rPr>
                    <w:noProof/>
                    <w:webHidden/>
                  </w:rPr>
                  <w:tab/>
                </w:r>
                <w:r w:rsidR="00976A12">
                  <w:rPr>
                    <w:noProof/>
                    <w:webHidden/>
                  </w:rPr>
                  <w:fldChar w:fldCharType="begin"/>
                </w:r>
                <w:r w:rsidR="00976A12">
                  <w:rPr>
                    <w:noProof/>
                    <w:webHidden/>
                  </w:rPr>
                  <w:instrText xml:space="preserve"> PAGEREF _Toc140407577 \h </w:instrText>
                </w:r>
                <w:r w:rsidR="00976A12">
                  <w:rPr>
                    <w:noProof/>
                    <w:webHidden/>
                  </w:rPr>
                </w:r>
                <w:r w:rsidR="00976A12">
                  <w:rPr>
                    <w:noProof/>
                    <w:webHidden/>
                  </w:rPr>
                  <w:fldChar w:fldCharType="separate"/>
                </w:r>
                <w:r w:rsidR="00CB723A">
                  <w:rPr>
                    <w:noProof/>
                    <w:webHidden/>
                  </w:rPr>
                  <w:t>69</w:t>
                </w:r>
                <w:r w:rsidR="00976A12">
                  <w:rPr>
                    <w:noProof/>
                    <w:webHidden/>
                  </w:rPr>
                  <w:fldChar w:fldCharType="end"/>
                </w:r>
              </w:hyperlink>
            </w:p>
            <w:p w14:paraId="68FD3E5B" w14:textId="6EA137F7" w:rsidR="00976A12" w:rsidRDefault="00000000">
              <w:pPr>
                <w:pStyle w:val="TOC3"/>
                <w:rPr>
                  <w:rFonts w:eastAsiaTheme="minorEastAsia"/>
                  <w:noProof/>
                  <w:kern w:val="2"/>
                  <w:lang w:eastAsia="en-GB"/>
                  <w14:ligatures w14:val="standardContextual"/>
                </w:rPr>
              </w:pPr>
              <w:hyperlink w:anchor="_Toc140407578" w:history="1">
                <w:r w:rsidR="00976A12" w:rsidRPr="00E06900">
                  <w:rPr>
                    <w:rStyle w:val="Hyperlink"/>
                    <w:noProof/>
                  </w:rPr>
                  <w:t>Implications for Clinical Practice</w:t>
                </w:r>
                <w:r w:rsidR="00976A12">
                  <w:rPr>
                    <w:noProof/>
                    <w:webHidden/>
                  </w:rPr>
                  <w:tab/>
                </w:r>
                <w:r w:rsidR="00976A12">
                  <w:rPr>
                    <w:noProof/>
                    <w:webHidden/>
                  </w:rPr>
                  <w:fldChar w:fldCharType="begin"/>
                </w:r>
                <w:r w:rsidR="00976A12">
                  <w:rPr>
                    <w:noProof/>
                    <w:webHidden/>
                  </w:rPr>
                  <w:instrText xml:space="preserve"> PAGEREF _Toc140407578 \h </w:instrText>
                </w:r>
                <w:r w:rsidR="00976A12">
                  <w:rPr>
                    <w:noProof/>
                    <w:webHidden/>
                  </w:rPr>
                </w:r>
                <w:r w:rsidR="00976A12">
                  <w:rPr>
                    <w:noProof/>
                    <w:webHidden/>
                  </w:rPr>
                  <w:fldChar w:fldCharType="separate"/>
                </w:r>
                <w:r w:rsidR="00CB723A">
                  <w:rPr>
                    <w:noProof/>
                    <w:webHidden/>
                  </w:rPr>
                  <w:t>71</w:t>
                </w:r>
                <w:r w:rsidR="00976A12">
                  <w:rPr>
                    <w:noProof/>
                    <w:webHidden/>
                  </w:rPr>
                  <w:fldChar w:fldCharType="end"/>
                </w:r>
              </w:hyperlink>
            </w:p>
            <w:p w14:paraId="564E29A2" w14:textId="5108EA82" w:rsidR="00976A12" w:rsidRDefault="00000000">
              <w:pPr>
                <w:pStyle w:val="TOC3"/>
                <w:rPr>
                  <w:rFonts w:eastAsiaTheme="minorEastAsia"/>
                  <w:noProof/>
                  <w:kern w:val="2"/>
                  <w:lang w:eastAsia="en-GB"/>
                  <w14:ligatures w14:val="standardContextual"/>
                </w:rPr>
              </w:pPr>
              <w:hyperlink w:anchor="_Toc140407579" w:history="1">
                <w:r w:rsidR="00976A12" w:rsidRPr="00E06900">
                  <w:rPr>
                    <w:rStyle w:val="Hyperlink"/>
                    <w:noProof/>
                  </w:rPr>
                  <w:t>Limitations</w:t>
                </w:r>
                <w:r w:rsidR="00976A12">
                  <w:rPr>
                    <w:noProof/>
                    <w:webHidden/>
                  </w:rPr>
                  <w:tab/>
                </w:r>
                <w:r w:rsidR="00976A12">
                  <w:rPr>
                    <w:noProof/>
                    <w:webHidden/>
                  </w:rPr>
                  <w:fldChar w:fldCharType="begin"/>
                </w:r>
                <w:r w:rsidR="00976A12">
                  <w:rPr>
                    <w:noProof/>
                    <w:webHidden/>
                  </w:rPr>
                  <w:instrText xml:space="preserve"> PAGEREF _Toc140407579 \h </w:instrText>
                </w:r>
                <w:r w:rsidR="00976A12">
                  <w:rPr>
                    <w:noProof/>
                    <w:webHidden/>
                  </w:rPr>
                </w:r>
                <w:r w:rsidR="00976A12">
                  <w:rPr>
                    <w:noProof/>
                    <w:webHidden/>
                  </w:rPr>
                  <w:fldChar w:fldCharType="separate"/>
                </w:r>
                <w:r w:rsidR="00CB723A">
                  <w:rPr>
                    <w:noProof/>
                    <w:webHidden/>
                  </w:rPr>
                  <w:t>73</w:t>
                </w:r>
                <w:r w:rsidR="00976A12">
                  <w:rPr>
                    <w:noProof/>
                    <w:webHidden/>
                  </w:rPr>
                  <w:fldChar w:fldCharType="end"/>
                </w:r>
              </w:hyperlink>
            </w:p>
            <w:p w14:paraId="0FA0205E" w14:textId="0E8F88F2" w:rsidR="00976A12" w:rsidRDefault="00000000">
              <w:pPr>
                <w:pStyle w:val="TOC3"/>
                <w:rPr>
                  <w:rFonts w:eastAsiaTheme="minorEastAsia"/>
                  <w:noProof/>
                  <w:kern w:val="2"/>
                  <w:lang w:eastAsia="en-GB"/>
                  <w14:ligatures w14:val="standardContextual"/>
                </w:rPr>
              </w:pPr>
              <w:hyperlink w:anchor="_Toc140407580" w:history="1">
                <w:r w:rsidR="00976A12" w:rsidRPr="00E06900">
                  <w:rPr>
                    <w:rStyle w:val="Hyperlink"/>
                    <w:noProof/>
                  </w:rPr>
                  <w:t>Future Research</w:t>
                </w:r>
                <w:r w:rsidR="00976A12">
                  <w:rPr>
                    <w:noProof/>
                    <w:webHidden/>
                  </w:rPr>
                  <w:tab/>
                </w:r>
                <w:r w:rsidR="00976A12">
                  <w:rPr>
                    <w:noProof/>
                    <w:webHidden/>
                  </w:rPr>
                  <w:fldChar w:fldCharType="begin"/>
                </w:r>
                <w:r w:rsidR="00976A12">
                  <w:rPr>
                    <w:noProof/>
                    <w:webHidden/>
                  </w:rPr>
                  <w:instrText xml:space="preserve"> PAGEREF _Toc140407580 \h </w:instrText>
                </w:r>
                <w:r w:rsidR="00976A12">
                  <w:rPr>
                    <w:noProof/>
                    <w:webHidden/>
                  </w:rPr>
                </w:r>
                <w:r w:rsidR="00976A12">
                  <w:rPr>
                    <w:noProof/>
                    <w:webHidden/>
                  </w:rPr>
                  <w:fldChar w:fldCharType="separate"/>
                </w:r>
                <w:r w:rsidR="00CB723A">
                  <w:rPr>
                    <w:noProof/>
                    <w:webHidden/>
                  </w:rPr>
                  <w:t>74</w:t>
                </w:r>
                <w:r w:rsidR="00976A12">
                  <w:rPr>
                    <w:noProof/>
                    <w:webHidden/>
                  </w:rPr>
                  <w:fldChar w:fldCharType="end"/>
                </w:r>
              </w:hyperlink>
            </w:p>
            <w:p w14:paraId="0D067AF0" w14:textId="1D5EBFE0" w:rsidR="00976A12" w:rsidRDefault="00000000">
              <w:pPr>
                <w:pStyle w:val="TOC2"/>
                <w:rPr>
                  <w:rFonts w:eastAsiaTheme="minorEastAsia"/>
                  <w:noProof/>
                  <w:kern w:val="2"/>
                  <w:lang w:eastAsia="en-GB"/>
                  <w14:ligatures w14:val="standardContextual"/>
                </w:rPr>
              </w:pPr>
              <w:hyperlink w:anchor="_Toc140407581" w:history="1">
                <w:r w:rsidR="00976A12" w:rsidRPr="00E06900">
                  <w:rPr>
                    <w:rStyle w:val="Hyperlink"/>
                    <w:noProof/>
                  </w:rPr>
                  <w:t>Conclusion</w:t>
                </w:r>
                <w:r w:rsidR="00976A12">
                  <w:rPr>
                    <w:noProof/>
                    <w:webHidden/>
                  </w:rPr>
                  <w:tab/>
                </w:r>
                <w:r w:rsidR="00976A12">
                  <w:rPr>
                    <w:noProof/>
                    <w:webHidden/>
                  </w:rPr>
                  <w:fldChar w:fldCharType="begin"/>
                </w:r>
                <w:r w:rsidR="00976A12">
                  <w:rPr>
                    <w:noProof/>
                    <w:webHidden/>
                  </w:rPr>
                  <w:instrText xml:space="preserve"> PAGEREF _Toc140407581 \h </w:instrText>
                </w:r>
                <w:r w:rsidR="00976A12">
                  <w:rPr>
                    <w:noProof/>
                    <w:webHidden/>
                  </w:rPr>
                </w:r>
                <w:r w:rsidR="00976A12">
                  <w:rPr>
                    <w:noProof/>
                    <w:webHidden/>
                  </w:rPr>
                  <w:fldChar w:fldCharType="separate"/>
                </w:r>
                <w:r w:rsidR="00CB723A">
                  <w:rPr>
                    <w:noProof/>
                    <w:webHidden/>
                  </w:rPr>
                  <w:t>74</w:t>
                </w:r>
                <w:r w:rsidR="00976A12">
                  <w:rPr>
                    <w:noProof/>
                    <w:webHidden/>
                  </w:rPr>
                  <w:fldChar w:fldCharType="end"/>
                </w:r>
              </w:hyperlink>
            </w:p>
            <w:p w14:paraId="4CA6F2EC" w14:textId="5E72313C" w:rsidR="00976A12" w:rsidRDefault="00000000">
              <w:pPr>
                <w:pStyle w:val="TOC2"/>
                <w:rPr>
                  <w:rFonts w:eastAsiaTheme="minorEastAsia"/>
                  <w:noProof/>
                  <w:kern w:val="2"/>
                  <w:lang w:eastAsia="en-GB"/>
                  <w14:ligatures w14:val="standardContextual"/>
                </w:rPr>
              </w:pPr>
              <w:hyperlink w:anchor="_Toc140407582" w:history="1">
                <w:r w:rsidR="00976A12" w:rsidRPr="00E06900">
                  <w:rPr>
                    <w:rStyle w:val="Hyperlink"/>
                    <w:noProof/>
                  </w:rPr>
                  <w:t>References</w:t>
                </w:r>
                <w:r w:rsidR="00976A12">
                  <w:rPr>
                    <w:noProof/>
                    <w:webHidden/>
                  </w:rPr>
                  <w:tab/>
                </w:r>
                <w:r w:rsidR="00976A12">
                  <w:rPr>
                    <w:noProof/>
                    <w:webHidden/>
                  </w:rPr>
                  <w:fldChar w:fldCharType="begin"/>
                </w:r>
                <w:r w:rsidR="00976A12">
                  <w:rPr>
                    <w:noProof/>
                    <w:webHidden/>
                  </w:rPr>
                  <w:instrText xml:space="preserve"> PAGEREF _Toc140407582 \h </w:instrText>
                </w:r>
                <w:r w:rsidR="00976A12">
                  <w:rPr>
                    <w:noProof/>
                    <w:webHidden/>
                  </w:rPr>
                </w:r>
                <w:r w:rsidR="00976A12">
                  <w:rPr>
                    <w:noProof/>
                    <w:webHidden/>
                  </w:rPr>
                  <w:fldChar w:fldCharType="separate"/>
                </w:r>
                <w:r w:rsidR="00CB723A">
                  <w:rPr>
                    <w:noProof/>
                    <w:webHidden/>
                  </w:rPr>
                  <w:t>75</w:t>
                </w:r>
                <w:r w:rsidR="00976A12">
                  <w:rPr>
                    <w:noProof/>
                    <w:webHidden/>
                  </w:rPr>
                  <w:fldChar w:fldCharType="end"/>
                </w:r>
              </w:hyperlink>
            </w:p>
            <w:p w14:paraId="3BC2283E" w14:textId="35EAA658" w:rsidR="00976A12" w:rsidRDefault="00000000">
              <w:pPr>
                <w:pStyle w:val="TOC2"/>
                <w:rPr>
                  <w:rFonts w:eastAsiaTheme="minorEastAsia"/>
                  <w:noProof/>
                  <w:kern w:val="2"/>
                  <w:lang w:eastAsia="en-GB"/>
                  <w14:ligatures w14:val="standardContextual"/>
                </w:rPr>
              </w:pPr>
              <w:hyperlink w:anchor="_Toc140407583" w:history="1">
                <w:r w:rsidR="00976A12" w:rsidRPr="00E06900">
                  <w:rPr>
                    <w:rStyle w:val="Hyperlink"/>
                    <w:noProof/>
                  </w:rPr>
                  <w:t>Appendices</w:t>
                </w:r>
                <w:r w:rsidR="00976A12">
                  <w:rPr>
                    <w:noProof/>
                    <w:webHidden/>
                  </w:rPr>
                  <w:tab/>
                </w:r>
                <w:r w:rsidR="00976A12">
                  <w:rPr>
                    <w:noProof/>
                    <w:webHidden/>
                  </w:rPr>
                  <w:fldChar w:fldCharType="begin"/>
                </w:r>
                <w:r w:rsidR="00976A12">
                  <w:rPr>
                    <w:noProof/>
                    <w:webHidden/>
                  </w:rPr>
                  <w:instrText xml:space="preserve"> PAGEREF _Toc140407583 \h </w:instrText>
                </w:r>
                <w:r w:rsidR="00976A12">
                  <w:rPr>
                    <w:noProof/>
                    <w:webHidden/>
                  </w:rPr>
                </w:r>
                <w:r w:rsidR="00976A12">
                  <w:rPr>
                    <w:noProof/>
                    <w:webHidden/>
                  </w:rPr>
                  <w:fldChar w:fldCharType="separate"/>
                </w:r>
                <w:r w:rsidR="00CB723A">
                  <w:rPr>
                    <w:noProof/>
                    <w:webHidden/>
                  </w:rPr>
                  <w:t>86</w:t>
                </w:r>
                <w:r w:rsidR="00976A12">
                  <w:rPr>
                    <w:noProof/>
                    <w:webHidden/>
                  </w:rPr>
                  <w:fldChar w:fldCharType="end"/>
                </w:r>
              </w:hyperlink>
            </w:p>
            <w:p w14:paraId="228EAA91" w14:textId="3A462E74" w:rsidR="00976A12" w:rsidRDefault="00000000">
              <w:pPr>
                <w:pStyle w:val="TOC3"/>
                <w:rPr>
                  <w:rFonts w:eastAsiaTheme="minorEastAsia"/>
                  <w:noProof/>
                  <w:kern w:val="2"/>
                  <w:lang w:eastAsia="en-GB"/>
                  <w14:ligatures w14:val="standardContextual"/>
                </w:rPr>
              </w:pPr>
              <w:hyperlink w:anchor="_Toc140407584" w:history="1">
                <w:r w:rsidR="00976A12" w:rsidRPr="00E06900">
                  <w:rPr>
                    <w:rStyle w:val="Hyperlink"/>
                    <w:noProof/>
                  </w:rPr>
                  <w:t>Appendix 1 – Evidence of Sponsorship/Indemnity</w:t>
                </w:r>
                <w:r w:rsidR="00976A12">
                  <w:rPr>
                    <w:noProof/>
                    <w:webHidden/>
                  </w:rPr>
                  <w:tab/>
                </w:r>
                <w:r w:rsidR="00976A12">
                  <w:rPr>
                    <w:noProof/>
                    <w:webHidden/>
                  </w:rPr>
                  <w:fldChar w:fldCharType="begin"/>
                </w:r>
                <w:r w:rsidR="00976A12">
                  <w:rPr>
                    <w:noProof/>
                    <w:webHidden/>
                  </w:rPr>
                  <w:instrText xml:space="preserve"> PAGEREF _Toc140407584 \h </w:instrText>
                </w:r>
                <w:r w:rsidR="00976A12">
                  <w:rPr>
                    <w:noProof/>
                    <w:webHidden/>
                  </w:rPr>
                </w:r>
                <w:r w:rsidR="00976A12">
                  <w:rPr>
                    <w:noProof/>
                    <w:webHidden/>
                  </w:rPr>
                  <w:fldChar w:fldCharType="separate"/>
                </w:r>
                <w:r w:rsidR="00CB723A">
                  <w:rPr>
                    <w:noProof/>
                    <w:webHidden/>
                  </w:rPr>
                  <w:t>86</w:t>
                </w:r>
                <w:r w:rsidR="00976A12">
                  <w:rPr>
                    <w:noProof/>
                    <w:webHidden/>
                  </w:rPr>
                  <w:fldChar w:fldCharType="end"/>
                </w:r>
              </w:hyperlink>
            </w:p>
            <w:p w14:paraId="5632408F" w14:textId="53706DD5" w:rsidR="00976A12" w:rsidRDefault="00000000">
              <w:pPr>
                <w:pStyle w:val="TOC3"/>
                <w:rPr>
                  <w:rFonts w:eastAsiaTheme="minorEastAsia"/>
                  <w:noProof/>
                  <w:kern w:val="2"/>
                  <w:lang w:eastAsia="en-GB"/>
                  <w14:ligatures w14:val="standardContextual"/>
                </w:rPr>
              </w:pPr>
              <w:hyperlink w:anchor="_Toc140407585" w:history="1">
                <w:r w:rsidR="00976A12" w:rsidRPr="00E06900">
                  <w:rPr>
                    <w:rStyle w:val="Hyperlink"/>
                    <w:noProof/>
                  </w:rPr>
                  <w:t>Appendix 2 – Research Ethics Committee Approval Letter</w:t>
                </w:r>
                <w:r w:rsidR="00976A12">
                  <w:rPr>
                    <w:noProof/>
                    <w:webHidden/>
                  </w:rPr>
                  <w:tab/>
                </w:r>
                <w:r w:rsidR="00976A12">
                  <w:rPr>
                    <w:noProof/>
                    <w:webHidden/>
                  </w:rPr>
                  <w:fldChar w:fldCharType="begin"/>
                </w:r>
                <w:r w:rsidR="00976A12">
                  <w:rPr>
                    <w:noProof/>
                    <w:webHidden/>
                  </w:rPr>
                  <w:instrText xml:space="preserve"> PAGEREF _Toc140407585 \h </w:instrText>
                </w:r>
                <w:r w:rsidR="00976A12">
                  <w:rPr>
                    <w:noProof/>
                    <w:webHidden/>
                  </w:rPr>
                </w:r>
                <w:r w:rsidR="00976A12">
                  <w:rPr>
                    <w:noProof/>
                    <w:webHidden/>
                  </w:rPr>
                  <w:fldChar w:fldCharType="separate"/>
                </w:r>
                <w:r w:rsidR="00CB723A">
                  <w:rPr>
                    <w:noProof/>
                    <w:webHidden/>
                  </w:rPr>
                  <w:t>87</w:t>
                </w:r>
                <w:r w:rsidR="00976A12">
                  <w:rPr>
                    <w:noProof/>
                    <w:webHidden/>
                  </w:rPr>
                  <w:fldChar w:fldCharType="end"/>
                </w:r>
              </w:hyperlink>
            </w:p>
            <w:p w14:paraId="60E39D84" w14:textId="75DF8151" w:rsidR="00976A12" w:rsidRDefault="00000000">
              <w:pPr>
                <w:pStyle w:val="TOC3"/>
                <w:rPr>
                  <w:rFonts w:eastAsiaTheme="minorEastAsia"/>
                  <w:noProof/>
                  <w:kern w:val="2"/>
                  <w:lang w:eastAsia="en-GB"/>
                  <w14:ligatures w14:val="standardContextual"/>
                </w:rPr>
              </w:pPr>
              <w:hyperlink w:anchor="_Toc140407586" w:history="1">
                <w:r w:rsidR="00976A12" w:rsidRPr="00E06900">
                  <w:rPr>
                    <w:rStyle w:val="Hyperlink"/>
                    <w:noProof/>
                  </w:rPr>
                  <w:t>Appendix 3 – NHS Research and Development Approval Letter</w:t>
                </w:r>
                <w:r w:rsidR="00976A12">
                  <w:rPr>
                    <w:noProof/>
                    <w:webHidden/>
                  </w:rPr>
                  <w:tab/>
                </w:r>
                <w:r w:rsidR="00976A12">
                  <w:rPr>
                    <w:noProof/>
                    <w:webHidden/>
                  </w:rPr>
                  <w:fldChar w:fldCharType="begin"/>
                </w:r>
                <w:r w:rsidR="00976A12">
                  <w:rPr>
                    <w:noProof/>
                    <w:webHidden/>
                  </w:rPr>
                  <w:instrText xml:space="preserve"> PAGEREF _Toc140407586 \h </w:instrText>
                </w:r>
                <w:r w:rsidR="00976A12">
                  <w:rPr>
                    <w:noProof/>
                    <w:webHidden/>
                  </w:rPr>
                </w:r>
                <w:r w:rsidR="00976A12">
                  <w:rPr>
                    <w:noProof/>
                    <w:webHidden/>
                  </w:rPr>
                  <w:fldChar w:fldCharType="separate"/>
                </w:r>
                <w:r w:rsidR="00CB723A">
                  <w:rPr>
                    <w:noProof/>
                    <w:webHidden/>
                  </w:rPr>
                  <w:t>88</w:t>
                </w:r>
                <w:r w:rsidR="00976A12">
                  <w:rPr>
                    <w:noProof/>
                    <w:webHidden/>
                  </w:rPr>
                  <w:fldChar w:fldCharType="end"/>
                </w:r>
              </w:hyperlink>
            </w:p>
            <w:p w14:paraId="171EBC8E" w14:textId="78B3FA61" w:rsidR="00976A12" w:rsidRDefault="00000000">
              <w:pPr>
                <w:pStyle w:val="TOC3"/>
                <w:rPr>
                  <w:rFonts w:eastAsiaTheme="minorEastAsia"/>
                  <w:noProof/>
                  <w:kern w:val="2"/>
                  <w:lang w:eastAsia="en-GB"/>
                  <w14:ligatures w14:val="standardContextual"/>
                </w:rPr>
              </w:pPr>
              <w:hyperlink w:anchor="_Toc140407587" w:history="1">
                <w:r w:rsidR="00976A12" w:rsidRPr="00E06900">
                  <w:rPr>
                    <w:rStyle w:val="Hyperlink"/>
                    <w:noProof/>
                  </w:rPr>
                  <w:t>Appendix 4 – Research Ethics Committee and Sponsoring Trust Approval for Amendments</w:t>
                </w:r>
                <w:r w:rsidR="00976A12">
                  <w:rPr>
                    <w:noProof/>
                    <w:webHidden/>
                  </w:rPr>
                  <w:tab/>
                </w:r>
                <w:r w:rsidR="00976A12">
                  <w:rPr>
                    <w:noProof/>
                    <w:webHidden/>
                  </w:rPr>
                  <w:fldChar w:fldCharType="begin"/>
                </w:r>
                <w:r w:rsidR="00976A12">
                  <w:rPr>
                    <w:noProof/>
                    <w:webHidden/>
                  </w:rPr>
                  <w:instrText xml:space="preserve"> PAGEREF _Toc140407587 \h </w:instrText>
                </w:r>
                <w:r w:rsidR="00976A12">
                  <w:rPr>
                    <w:noProof/>
                    <w:webHidden/>
                  </w:rPr>
                </w:r>
                <w:r w:rsidR="00976A12">
                  <w:rPr>
                    <w:noProof/>
                    <w:webHidden/>
                  </w:rPr>
                  <w:fldChar w:fldCharType="separate"/>
                </w:r>
                <w:r w:rsidR="00CB723A">
                  <w:rPr>
                    <w:noProof/>
                    <w:webHidden/>
                  </w:rPr>
                  <w:t>89</w:t>
                </w:r>
                <w:r w:rsidR="00976A12">
                  <w:rPr>
                    <w:noProof/>
                    <w:webHidden/>
                  </w:rPr>
                  <w:fldChar w:fldCharType="end"/>
                </w:r>
              </w:hyperlink>
            </w:p>
            <w:p w14:paraId="113440C5" w14:textId="31DD97D6" w:rsidR="00976A12" w:rsidRDefault="00000000">
              <w:pPr>
                <w:pStyle w:val="TOC3"/>
                <w:rPr>
                  <w:rFonts w:eastAsiaTheme="minorEastAsia"/>
                  <w:noProof/>
                  <w:kern w:val="2"/>
                  <w:lang w:eastAsia="en-GB"/>
                  <w14:ligatures w14:val="standardContextual"/>
                </w:rPr>
              </w:pPr>
              <w:hyperlink w:anchor="_Toc140407588" w:history="1">
                <w:r w:rsidR="00976A12" w:rsidRPr="00E06900">
                  <w:rPr>
                    <w:rStyle w:val="Hyperlink"/>
                    <w:noProof/>
                  </w:rPr>
                  <w:t>Appendix 5 – Author Guidelines for Submission to Specified Journal</w:t>
                </w:r>
                <w:r w:rsidR="00976A12">
                  <w:rPr>
                    <w:noProof/>
                    <w:webHidden/>
                  </w:rPr>
                  <w:tab/>
                </w:r>
                <w:r w:rsidR="00976A12">
                  <w:rPr>
                    <w:noProof/>
                    <w:webHidden/>
                  </w:rPr>
                  <w:fldChar w:fldCharType="begin"/>
                </w:r>
                <w:r w:rsidR="00976A12">
                  <w:rPr>
                    <w:noProof/>
                    <w:webHidden/>
                  </w:rPr>
                  <w:instrText xml:space="preserve"> PAGEREF _Toc140407588 \h </w:instrText>
                </w:r>
                <w:r w:rsidR="00976A12">
                  <w:rPr>
                    <w:noProof/>
                    <w:webHidden/>
                  </w:rPr>
                </w:r>
                <w:r w:rsidR="00976A12">
                  <w:rPr>
                    <w:noProof/>
                    <w:webHidden/>
                  </w:rPr>
                  <w:fldChar w:fldCharType="separate"/>
                </w:r>
                <w:r w:rsidR="00CB723A">
                  <w:rPr>
                    <w:noProof/>
                    <w:webHidden/>
                  </w:rPr>
                  <w:t>91</w:t>
                </w:r>
                <w:r w:rsidR="00976A12">
                  <w:rPr>
                    <w:noProof/>
                    <w:webHidden/>
                  </w:rPr>
                  <w:fldChar w:fldCharType="end"/>
                </w:r>
              </w:hyperlink>
            </w:p>
            <w:p w14:paraId="1CA58D5A" w14:textId="0B2F51F0" w:rsidR="00976A12" w:rsidRDefault="00000000">
              <w:pPr>
                <w:pStyle w:val="TOC3"/>
                <w:rPr>
                  <w:rFonts w:eastAsiaTheme="minorEastAsia"/>
                  <w:noProof/>
                  <w:kern w:val="2"/>
                  <w:lang w:eastAsia="en-GB"/>
                  <w14:ligatures w14:val="standardContextual"/>
                </w:rPr>
              </w:pPr>
              <w:hyperlink w:anchor="_Toc140407589" w:history="1">
                <w:r w:rsidR="00976A12" w:rsidRPr="00E06900">
                  <w:rPr>
                    <w:rStyle w:val="Hyperlink"/>
                    <w:noProof/>
                  </w:rPr>
                  <w:t>Appendix 6 – Consent for Contact Form</w:t>
                </w:r>
                <w:r w:rsidR="00976A12">
                  <w:rPr>
                    <w:noProof/>
                    <w:webHidden/>
                  </w:rPr>
                  <w:tab/>
                </w:r>
                <w:r w:rsidR="00976A12">
                  <w:rPr>
                    <w:noProof/>
                    <w:webHidden/>
                  </w:rPr>
                  <w:fldChar w:fldCharType="begin"/>
                </w:r>
                <w:r w:rsidR="00976A12">
                  <w:rPr>
                    <w:noProof/>
                    <w:webHidden/>
                  </w:rPr>
                  <w:instrText xml:space="preserve"> PAGEREF _Toc140407589 \h </w:instrText>
                </w:r>
                <w:r w:rsidR="00976A12">
                  <w:rPr>
                    <w:noProof/>
                    <w:webHidden/>
                  </w:rPr>
                </w:r>
                <w:r w:rsidR="00976A12">
                  <w:rPr>
                    <w:noProof/>
                    <w:webHidden/>
                  </w:rPr>
                  <w:fldChar w:fldCharType="separate"/>
                </w:r>
                <w:r w:rsidR="00CB723A">
                  <w:rPr>
                    <w:noProof/>
                    <w:webHidden/>
                  </w:rPr>
                  <w:t>92</w:t>
                </w:r>
                <w:r w:rsidR="00976A12">
                  <w:rPr>
                    <w:noProof/>
                    <w:webHidden/>
                  </w:rPr>
                  <w:fldChar w:fldCharType="end"/>
                </w:r>
              </w:hyperlink>
            </w:p>
            <w:p w14:paraId="162C69A0" w14:textId="5B1D8544" w:rsidR="00976A12" w:rsidRDefault="00000000">
              <w:pPr>
                <w:pStyle w:val="TOC3"/>
                <w:rPr>
                  <w:rFonts w:eastAsiaTheme="minorEastAsia"/>
                  <w:noProof/>
                  <w:kern w:val="2"/>
                  <w:lang w:eastAsia="en-GB"/>
                  <w14:ligatures w14:val="standardContextual"/>
                </w:rPr>
              </w:pPr>
              <w:hyperlink w:anchor="_Toc140407590" w:history="1">
                <w:r w:rsidR="00976A12" w:rsidRPr="00E06900">
                  <w:rPr>
                    <w:rStyle w:val="Hyperlink"/>
                    <w:noProof/>
                  </w:rPr>
                  <w:t>Appendix 7a - Focus Group Participant Information Form (Patient)</w:t>
                </w:r>
                <w:r w:rsidR="00976A12">
                  <w:rPr>
                    <w:noProof/>
                    <w:webHidden/>
                  </w:rPr>
                  <w:tab/>
                </w:r>
                <w:r w:rsidR="00976A12">
                  <w:rPr>
                    <w:noProof/>
                    <w:webHidden/>
                  </w:rPr>
                  <w:fldChar w:fldCharType="begin"/>
                </w:r>
                <w:r w:rsidR="00976A12">
                  <w:rPr>
                    <w:noProof/>
                    <w:webHidden/>
                  </w:rPr>
                  <w:instrText xml:space="preserve"> PAGEREF _Toc140407590 \h </w:instrText>
                </w:r>
                <w:r w:rsidR="00976A12">
                  <w:rPr>
                    <w:noProof/>
                    <w:webHidden/>
                  </w:rPr>
                </w:r>
                <w:r w:rsidR="00976A12">
                  <w:rPr>
                    <w:noProof/>
                    <w:webHidden/>
                  </w:rPr>
                  <w:fldChar w:fldCharType="separate"/>
                </w:r>
                <w:r w:rsidR="00CB723A">
                  <w:rPr>
                    <w:noProof/>
                    <w:webHidden/>
                  </w:rPr>
                  <w:t>95</w:t>
                </w:r>
                <w:r w:rsidR="00976A12">
                  <w:rPr>
                    <w:noProof/>
                    <w:webHidden/>
                  </w:rPr>
                  <w:fldChar w:fldCharType="end"/>
                </w:r>
              </w:hyperlink>
            </w:p>
            <w:p w14:paraId="40DCCDE1" w14:textId="6E7A53BE" w:rsidR="00976A12" w:rsidRDefault="00000000">
              <w:pPr>
                <w:pStyle w:val="TOC3"/>
                <w:rPr>
                  <w:rFonts w:eastAsiaTheme="minorEastAsia"/>
                  <w:noProof/>
                  <w:kern w:val="2"/>
                  <w:lang w:eastAsia="en-GB"/>
                  <w14:ligatures w14:val="standardContextual"/>
                </w:rPr>
              </w:pPr>
              <w:hyperlink w:anchor="_Toc140407591" w:history="1">
                <w:r w:rsidR="00976A12" w:rsidRPr="00E06900">
                  <w:rPr>
                    <w:rStyle w:val="Hyperlink"/>
                    <w:noProof/>
                  </w:rPr>
                  <w:t>Appendix 7b – Focus Group Topic Guide (client)</w:t>
                </w:r>
                <w:r w:rsidR="00976A12">
                  <w:rPr>
                    <w:noProof/>
                    <w:webHidden/>
                  </w:rPr>
                  <w:tab/>
                </w:r>
                <w:r w:rsidR="00976A12">
                  <w:rPr>
                    <w:noProof/>
                    <w:webHidden/>
                  </w:rPr>
                  <w:fldChar w:fldCharType="begin"/>
                </w:r>
                <w:r w:rsidR="00976A12">
                  <w:rPr>
                    <w:noProof/>
                    <w:webHidden/>
                  </w:rPr>
                  <w:instrText xml:space="preserve"> PAGEREF _Toc140407591 \h </w:instrText>
                </w:r>
                <w:r w:rsidR="00976A12">
                  <w:rPr>
                    <w:noProof/>
                    <w:webHidden/>
                  </w:rPr>
                </w:r>
                <w:r w:rsidR="00976A12">
                  <w:rPr>
                    <w:noProof/>
                    <w:webHidden/>
                  </w:rPr>
                  <w:fldChar w:fldCharType="separate"/>
                </w:r>
                <w:r w:rsidR="00CB723A">
                  <w:rPr>
                    <w:noProof/>
                    <w:webHidden/>
                  </w:rPr>
                  <w:t>99</w:t>
                </w:r>
                <w:r w:rsidR="00976A12">
                  <w:rPr>
                    <w:noProof/>
                    <w:webHidden/>
                  </w:rPr>
                  <w:fldChar w:fldCharType="end"/>
                </w:r>
              </w:hyperlink>
            </w:p>
            <w:p w14:paraId="71D317C3" w14:textId="1A520F8C" w:rsidR="00976A12" w:rsidRDefault="00000000">
              <w:pPr>
                <w:pStyle w:val="TOC3"/>
                <w:rPr>
                  <w:rFonts w:eastAsiaTheme="minorEastAsia"/>
                  <w:noProof/>
                  <w:kern w:val="2"/>
                  <w:lang w:eastAsia="en-GB"/>
                  <w14:ligatures w14:val="standardContextual"/>
                </w:rPr>
              </w:pPr>
              <w:hyperlink w:anchor="_Toc140407592" w:history="1">
                <w:r w:rsidR="00976A12" w:rsidRPr="00E06900">
                  <w:rPr>
                    <w:rStyle w:val="Hyperlink"/>
                    <w:noProof/>
                  </w:rPr>
                  <w:t>Appendix 7c – Focus Group Participant Information Form (IAPT Therapist)</w:t>
                </w:r>
                <w:r w:rsidR="00976A12">
                  <w:rPr>
                    <w:noProof/>
                    <w:webHidden/>
                  </w:rPr>
                  <w:tab/>
                </w:r>
                <w:r w:rsidR="00976A12">
                  <w:rPr>
                    <w:noProof/>
                    <w:webHidden/>
                  </w:rPr>
                  <w:fldChar w:fldCharType="begin"/>
                </w:r>
                <w:r w:rsidR="00976A12">
                  <w:rPr>
                    <w:noProof/>
                    <w:webHidden/>
                  </w:rPr>
                  <w:instrText xml:space="preserve"> PAGEREF _Toc140407592 \h </w:instrText>
                </w:r>
                <w:r w:rsidR="00976A12">
                  <w:rPr>
                    <w:noProof/>
                    <w:webHidden/>
                  </w:rPr>
                </w:r>
                <w:r w:rsidR="00976A12">
                  <w:rPr>
                    <w:noProof/>
                    <w:webHidden/>
                  </w:rPr>
                  <w:fldChar w:fldCharType="separate"/>
                </w:r>
                <w:r w:rsidR="00CB723A">
                  <w:rPr>
                    <w:noProof/>
                    <w:webHidden/>
                  </w:rPr>
                  <w:t>101</w:t>
                </w:r>
                <w:r w:rsidR="00976A12">
                  <w:rPr>
                    <w:noProof/>
                    <w:webHidden/>
                  </w:rPr>
                  <w:fldChar w:fldCharType="end"/>
                </w:r>
              </w:hyperlink>
            </w:p>
            <w:p w14:paraId="4A438AAD" w14:textId="6A3FA8A8" w:rsidR="00976A12" w:rsidRDefault="00000000">
              <w:pPr>
                <w:pStyle w:val="TOC3"/>
                <w:rPr>
                  <w:rFonts w:eastAsiaTheme="minorEastAsia"/>
                  <w:noProof/>
                  <w:kern w:val="2"/>
                  <w:lang w:eastAsia="en-GB"/>
                  <w14:ligatures w14:val="standardContextual"/>
                </w:rPr>
              </w:pPr>
              <w:hyperlink w:anchor="_Toc140407593" w:history="1">
                <w:r w:rsidR="00976A12" w:rsidRPr="00E06900">
                  <w:rPr>
                    <w:rStyle w:val="Hyperlink"/>
                    <w:noProof/>
                  </w:rPr>
                  <w:t>Appendix 7e – Focus Group Consent Form (client and Therapist)</w:t>
                </w:r>
                <w:r w:rsidR="00976A12">
                  <w:rPr>
                    <w:noProof/>
                    <w:webHidden/>
                  </w:rPr>
                  <w:tab/>
                </w:r>
                <w:r w:rsidR="00976A12">
                  <w:rPr>
                    <w:noProof/>
                    <w:webHidden/>
                  </w:rPr>
                  <w:fldChar w:fldCharType="begin"/>
                </w:r>
                <w:r w:rsidR="00976A12">
                  <w:rPr>
                    <w:noProof/>
                    <w:webHidden/>
                  </w:rPr>
                  <w:instrText xml:space="preserve"> PAGEREF _Toc140407593 \h </w:instrText>
                </w:r>
                <w:r w:rsidR="00976A12">
                  <w:rPr>
                    <w:noProof/>
                    <w:webHidden/>
                  </w:rPr>
                </w:r>
                <w:r w:rsidR="00976A12">
                  <w:rPr>
                    <w:noProof/>
                    <w:webHidden/>
                  </w:rPr>
                  <w:fldChar w:fldCharType="separate"/>
                </w:r>
                <w:r w:rsidR="00CB723A">
                  <w:rPr>
                    <w:noProof/>
                    <w:webHidden/>
                  </w:rPr>
                  <w:t>105</w:t>
                </w:r>
                <w:r w:rsidR="00976A12">
                  <w:rPr>
                    <w:noProof/>
                    <w:webHidden/>
                  </w:rPr>
                  <w:fldChar w:fldCharType="end"/>
                </w:r>
              </w:hyperlink>
            </w:p>
            <w:p w14:paraId="1C2BEBFC" w14:textId="640A02F6" w:rsidR="00976A12" w:rsidRDefault="00000000">
              <w:pPr>
                <w:pStyle w:val="TOC3"/>
                <w:rPr>
                  <w:rFonts w:eastAsiaTheme="minorEastAsia"/>
                  <w:noProof/>
                  <w:kern w:val="2"/>
                  <w:lang w:eastAsia="en-GB"/>
                  <w14:ligatures w14:val="standardContextual"/>
                </w:rPr>
              </w:pPr>
              <w:hyperlink w:anchor="_Toc140407594" w:history="1">
                <w:r w:rsidR="00976A12" w:rsidRPr="00E06900">
                  <w:rPr>
                    <w:rStyle w:val="Hyperlink"/>
                    <w:noProof/>
                  </w:rPr>
                  <w:t>Appendix 8a – Q Sort Participant Information Form (client)</w:t>
                </w:r>
                <w:r w:rsidR="00976A12">
                  <w:rPr>
                    <w:noProof/>
                    <w:webHidden/>
                  </w:rPr>
                  <w:tab/>
                </w:r>
                <w:r w:rsidR="00976A12">
                  <w:rPr>
                    <w:noProof/>
                    <w:webHidden/>
                  </w:rPr>
                  <w:fldChar w:fldCharType="begin"/>
                </w:r>
                <w:r w:rsidR="00976A12">
                  <w:rPr>
                    <w:noProof/>
                    <w:webHidden/>
                  </w:rPr>
                  <w:instrText xml:space="preserve"> PAGEREF _Toc140407594 \h </w:instrText>
                </w:r>
                <w:r w:rsidR="00976A12">
                  <w:rPr>
                    <w:noProof/>
                    <w:webHidden/>
                  </w:rPr>
                </w:r>
                <w:r w:rsidR="00976A12">
                  <w:rPr>
                    <w:noProof/>
                    <w:webHidden/>
                  </w:rPr>
                  <w:fldChar w:fldCharType="separate"/>
                </w:r>
                <w:r w:rsidR="00CB723A">
                  <w:rPr>
                    <w:noProof/>
                    <w:webHidden/>
                  </w:rPr>
                  <w:t>107</w:t>
                </w:r>
                <w:r w:rsidR="00976A12">
                  <w:rPr>
                    <w:noProof/>
                    <w:webHidden/>
                  </w:rPr>
                  <w:fldChar w:fldCharType="end"/>
                </w:r>
              </w:hyperlink>
            </w:p>
            <w:p w14:paraId="5C08F3EB" w14:textId="4CA658C7" w:rsidR="00976A12" w:rsidRDefault="00000000">
              <w:pPr>
                <w:pStyle w:val="TOC3"/>
                <w:rPr>
                  <w:rFonts w:eastAsiaTheme="minorEastAsia"/>
                  <w:noProof/>
                  <w:kern w:val="2"/>
                  <w:lang w:eastAsia="en-GB"/>
                  <w14:ligatures w14:val="standardContextual"/>
                </w:rPr>
              </w:pPr>
              <w:hyperlink w:anchor="_Toc140407595" w:history="1">
                <w:r w:rsidR="00976A12" w:rsidRPr="00E06900">
                  <w:rPr>
                    <w:rStyle w:val="Hyperlink"/>
                    <w:noProof/>
                  </w:rPr>
                  <w:t>Appendix 8b – Q Sort Participant Information Form (Therapist)</w:t>
                </w:r>
                <w:r w:rsidR="00976A12">
                  <w:rPr>
                    <w:noProof/>
                    <w:webHidden/>
                  </w:rPr>
                  <w:tab/>
                </w:r>
                <w:r w:rsidR="00976A12">
                  <w:rPr>
                    <w:noProof/>
                    <w:webHidden/>
                  </w:rPr>
                  <w:fldChar w:fldCharType="begin"/>
                </w:r>
                <w:r w:rsidR="00976A12">
                  <w:rPr>
                    <w:noProof/>
                    <w:webHidden/>
                  </w:rPr>
                  <w:instrText xml:space="preserve"> PAGEREF _Toc140407595 \h </w:instrText>
                </w:r>
                <w:r w:rsidR="00976A12">
                  <w:rPr>
                    <w:noProof/>
                    <w:webHidden/>
                  </w:rPr>
                </w:r>
                <w:r w:rsidR="00976A12">
                  <w:rPr>
                    <w:noProof/>
                    <w:webHidden/>
                  </w:rPr>
                  <w:fldChar w:fldCharType="separate"/>
                </w:r>
                <w:r w:rsidR="00CB723A">
                  <w:rPr>
                    <w:noProof/>
                    <w:webHidden/>
                  </w:rPr>
                  <w:t>111</w:t>
                </w:r>
                <w:r w:rsidR="00976A12">
                  <w:rPr>
                    <w:noProof/>
                    <w:webHidden/>
                  </w:rPr>
                  <w:fldChar w:fldCharType="end"/>
                </w:r>
              </w:hyperlink>
            </w:p>
            <w:p w14:paraId="5E826240" w14:textId="734ECDCC" w:rsidR="00976A12" w:rsidRDefault="00000000">
              <w:pPr>
                <w:pStyle w:val="TOC3"/>
                <w:rPr>
                  <w:rFonts w:eastAsiaTheme="minorEastAsia"/>
                  <w:noProof/>
                  <w:kern w:val="2"/>
                  <w:lang w:eastAsia="en-GB"/>
                  <w14:ligatures w14:val="standardContextual"/>
                </w:rPr>
              </w:pPr>
              <w:hyperlink w:anchor="_Toc140407596" w:history="1">
                <w:r w:rsidR="00976A12" w:rsidRPr="00E06900">
                  <w:rPr>
                    <w:rStyle w:val="Hyperlink"/>
                    <w:noProof/>
                  </w:rPr>
                  <w:t>Appendix 8c – Q Sort Consent Form (client and Therapist)</w:t>
                </w:r>
                <w:r w:rsidR="00976A12">
                  <w:rPr>
                    <w:noProof/>
                    <w:webHidden/>
                  </w:rPr>
                  <w:tab/>
                </w:r>
                <w:r w:rsidR="00976A12">
                  <w:rPr>
                    <w:noProof/>
                    <w:webHidden/>
                  </w:rPr>
                  <w:fldChar w:fldCharType="begin"/>
                </w:r>
                <w:r w:rsidR="00976A12">
                  <w:rPr>
                    <w:noProof/>
                    <w:webHidden/>
                  </w:rPr>
                  <w:instrText xml:space="preserve"> PAGEREF _Toc140407596 \h </w:instrText>
                </w:r>
                <w:r w:rsidR="00976A12">
                  <w:rPr>
                    <w:noProof/>
                    <w:webHidden/>
                  </w:rPr>
                </w:r>
                <w:r w:rsidR="00976A12">
                  <w:rPr>
                    <w:noProof/>
                    <w:webHidden/>
                  </w:rPr>
                  <w:fldChar w:fldCharType="separate"/>
                </w:r>
                <w:r w:rsidR="00CB723A">
                  <w:rPr>
                    <w:noProof/>
                    <w:webHidden/>
                  </w:rPr>
                  <w:t>115</w:t>
                </w:r>
                <w:r w:rsidR="00976A12">
                  <w:rPr>
                    <w:noProof/>
                    <w:webHidden/>
                  </w:rPr>
                  <w:fldChar w:fldCharType="end"/>
                </w:r>
              </w:hyperlink>
            </w:p>
            <w:p w14:paraId="4B000FF6" w14:textId="1B5AC79B" w:rsidR="00976A12" w:rsidRDefault="00000000">
              <w:pPr>
                <w:pStyle w:val="TOC3"/>
                <w:rPr>
                  <w:rFonts w:eastAsiaTheme="minorEastAsia"/>
                  <w:noProof/>
                  <w:kern w:val="2"/>
                  <w:lang w:eastAsia="en-GB"/>
                  <w14:ligatures w14:val="standardContextual"/>
                </w:rPr>
              </w:pPr>
              <w:hyperlink w:anchor="_Toc140407597" w:history="1">
                <w:r w:rsidR="00976A12" w:rsidRPr="00E06900">
                  <w:rPr>
                    <w:rStyle w:val="Hyperlink"/>
                    <w:noProof/>
                  </w:rPr>
                  <w:t>Appendix 9 – Debrief Sheet</w:t>
                </w:r>
                <w:r w:rsidR="00976A12">
                  <w:rPr>
                    <w:noProof/>
                    <w:webHidden/>
                  </w:rPr>
                  <w:tab/>
                </w:r>
                <w:r w:rsidR="00976A12">
                  <w:rPr>
                    <w:noProof/>
                    <w:webHidden/>
                  </w:rPr>
                  <w:fldChar w:fldCharType="begin"/>
                </w:r>
                <w:r w:rsidR="00976A12">
                  <w:rPr>
                    <w:noProof/>
                    <w:webHidden/>
                  </w:rPr>
                  <w:instrText xml:space="preserve"> PAGEREF _Toc140407597 \h </w:instrText>
                </w:r>
                <w:r w:rsidR="00976A12">
                  <w:rPr>
                    <w:noProof/>
                    <w:webHidden/>
                  </w:rPr>
                </w:r>
                <w:r w:rsidR="00976A12">
                  <w:rPr>
                    <w:noProof/>
                    <w:webHidden/>
                  </w:rPr>
                  <w:fldChar w:fldCharType="separate"/>
                </w:r>
                <w:r w:rsidR="00CB723A">
                  <w:rPr>
                    <w:noProof/>
                    <w:webHidden/>
                  </w:rPr>
                  <w:t>117</w:t>
                </w:r>
                <w:r w:rsidR="00976A12">
                  <w:rPr>
                    <w:noProof/>
                    <w:webHidden/>
                  </w:rPr>
                  <w:fldChar w:fldCharType="end"/>
                </w:r>
              </w:hyperlink>
            </w:p>
            <w:p w14:paraId="5C711A9F" w14:textId="44AB67C9" w:rsidR="00976A12" w:rsidRDefault="00000000">
              <w:pPr>
                <w:pStyle w:val="TOC3"/>
                <w:rPr>
                  <w:rFonts w:eastAsiaTheme="minorEastAsia"/>
                  <w:noProof/>
                  <w:kern w:val="2"/>
                  <w:lang w:eastAsia="en-GB"/>
                  <w14:ligatures w14:val="standardContextual"/>
                </w:rPr>
              </w:pPr>
              <w:hyperlink w:anchor="_Toc140407598" w:history="1">
                <w:r w:rsidR="00976A12" w:rsidRPr="00E06900">
                  <w:rPr>
                    <w:rStyle w:val="Hyperlink"/>
                    <w:noProof/>
                  </w:rPr>
                  <w:t>Appendix 10a – Study Advert (clients)</w:t>
                </w:r>
                <w:r w:rsidR="00976A12">
                  <w:rPr>
                    <w:noProof/>
                    <w:webHidden/>
                  </w:rPr>
                  <w:tab/>
                </w:r>
                <w:r w:rsidR="00976A12">
                  <w:rPr>
                    <w:noProof/>
                    <w:webHidden/>
                  </w:rPr>
                  <w:fldChar w:fldCharType="begin"/>
                </w:r>
                <w:r w:rsidR="00976A12">
                  <w:rPr>
                    <w:noProof/>
                    <w:webHidden/>
                  </w:rPr>
                  <w:instrText xml:space="preserve"> PAGEREF _Toc140407598 \h </w:instrText>
                </w:r>
                <w:r w:rsidR="00976A12">
                  <w:rPr>
                    <w:noProof/>
                    <w:webHidden/>
                  </w:rPr>
                </w:r>
                <w:r w:rsidR="00976A12">
                  <w:rPr>
                    <w:noProof/>
                    <w:webHidden/>
                  </w:rPr>
                  <w:fldChar w:fldCharType="separate"/>
                </w:r>
                <w:r w:rsidR="00CB723A">
                  <w:rPr>
                    <w:noProof/>
                    <w:webHidden/>
                  </w:rPr>
                  <w:t>118</w:t>
                </w:r>
                <w:r w:rsidR="00976A12">
                  <w:rPr>
                    <w:noProof/>
                    <w:webHidden/>
                  </w:rPr>
                  <w:fldChar w:fldCharType="end"/>
                </w:r>
              </w:hyperlink>
            </w:p>
            <w:p w14:paraId="7A171FD3" w14:textId="2A9490F2" w:rsidR="00976A12" w:rsidRDefault="00000000">
              <w:pPr>
                <w:pStyle w:val="TOC3"/>
                <w:rPr>
                  <w:rFonts w:eastAsiaTheme="minorEastAsia"/>
                  <w:noProof/>
                  <w:kern w:val="2"/>
                  <w:lang w:eastAsia="en-GB"/>
                  <w14:ligatures w14:val="standardContextual"/>
                </w:rPr>
              </w:pPr>
              <w:hyperlink w:anchor="_Toc140407599" w:history="1">
                <w:r w:rsidR="00976A12" w:rsidRPr="00E06900">
                  <w:rPr>
                    <w:rStyle w:val="Hyperlink"/>
                    <w:noProof/>
                  </w:rPr>
                  <w:t>Appendix 10b – Study Advert (IAPT Therapists)</w:t>
                </w:r>
                <w:r w:rsidR="00976A12">
                  <w:rPr>
                    <w:noProof/>
                    <w:webHidden/>
                  </w:rPr>
                  <w:tab/>
                </w:r>
                <w:r w:rsidR="00976A12">
                  <w:rPr>
                    <w:noProof/>
                    <w:webHidden/>
                  </w:rPr>
                  <w:fldChar w:fldCharType="begin"/>
                </w:r>
                <w:r w:rsidR="00976A12">
                  <w:rPr>
                    <w:noProof/>
                    <w:webHidden/>
                  </w:rPr>
                  <w:instrText xml:space="preserve"> PAGEREF _Toc140407599 \h </w:instrText>
                </w:r>
                <w:r w:rsidR="00976A12">
                  <w:rPr>
                    <w:noProof/>
                    <w:webHidden/>
                  </w:rPr>
                </w:r>
                <w:r w:rsidR="00976A12">
                  <w:rPr>
                    <w:noProof/>
                    <w:webHidden/>
                  </w:rPr>
                  <w:fldChar w:fldCharType="separate"/>
                </w:r>
                <w:r w:rsidR="00CB723A">
                  <w:rPr>
                    <w:noProof/>
                    <w:webHidden/>
                  </w:rPr>
                  <w:t>119</w:t>
                </w:r>
                <w:r w:rsidR="00976A12">
                  <w:rPr>
                    <w:noProof/>
                    <w:webHidden/>
                  </w:rPr>
                  <w:fldChar w:fldCharType="end"/>
                </w:r>
              </w:hyperlink>
            </w:p>
            <w:p w14:paraId="642CC83A" w14:textId="5338D74D" w:rsidR="00976A12" w:rsidRDefault="00000000">
              <w:pPr>
                <w:pStyle w:val="TOC3"/>
                <w:rPr>
                  <w:rFonts w:eastAsiaTheme="minorEastAsia"/>
                  <w:noProof/>
                  <w:kern w:val="2"/>
                  <w:lang w:eastAsia="en-GB"/>
                  <w14:ligatures w14:val="standardContextual"/>
                </w:rPr>
              </w:pPr>
              <w:hyperlink w:anchor="_Toc140407600" w:history="1">
                <w:r w:rsidR="00976A12" w:rsidRPr="00E06900">
                  <w:rPr>
                    <w:rStyle w:val="Hyperlink"/>
                    <w:noProof/>
                  </w:rPr>
                  <w:t>Appendix 11 – Full Q Set Including Statement Number</w:t>
                </w:r>
                <w:r w:rsidR="00976A12">
                  <w:rPr>
                    <w:noProof/>
                    <w:webHidden/>
                  </w:rPr>
                  <w:tab/>
                </w:r>
                <w:r w:rsidR="00976A12">
                  <w:rPr>
                    <w:noProof/>
                    <w:webHidden/>
                  </w:rPr>
                  <w:fldChar w:fldCharType="begin"/>
                </w:r>
                <w:r w:rsidR="00976A12">
                  <w:rPr>
                    <w:noProof/>
                    <w:webHidden/>
                  </w:rPr>
                  <w:instrText xml:space="preserve"> PAGEREF _Toc140407600 \h </w:instrText>
                </w:r>
                <w:r w:rsidR="00976A12">
                  <w:rPr>
                    <w:noProof/>
                    <w:webHidden/>
                  </w:rPr>
                </w:r>
                <w:r w:rsidR="00976A12">
                  <w:rPr>
                    <w:noProof/>
                    <w:webHidden/>
                  </w:rPr>
                  <w:fldChar w:fldCharType="separate"/>
                </w:r>
                <w:r w:rsidR="00CB723A">
                  <w:rPr>
                    <w:noProof/>
                    <w:webHidden/>
                  </w:rPr>
                  <w:t>120</w:t>
                </w:r>
                <w:r w:rsidR="00976A12">
                  <w:rPr>
                    <w:noProof/>
                    <w:webHidden/>
                  </w:rPr>
                  <w:fldChar w:fldCharType="end"/>
                </w:r>
              </w:hyperlink>
            </w:p>
            <w:p w14:paraId="250A4C89" w14:textId="4B7CE78F" w:rsidR="00976A12" w:rsidRDefault="00000000">
              <w:pPr>
                <w:pStyle w:val="TOC3"/>
                <w:rPr>
                  <w:rFonts w:eastAsiaTheme="minorEastAsia"/>
                  <w:noProof/>
                  <w:kern w:val="2"/>
                  <w:lang w:eastAsia="en-GB"/>
                  <w14:ligatures w14:val="standardContextual"/>
                </w:rPr>
              </w:pPr>
              <w:hyperlink w:anchor="_Toc140407601" w:history="1">
                <w:r w:rsidR="00976A12" w:rsidRPr="00E06900">
                  <w:rPr>
                    <w:rStyle w:val="Hyperlink"/>
                    <w:noProof/>
                  </w:rPr>
                  <w:t>Appendix 12a – Correlation Matrix</w:t>
                </w:r>
                <w:r w:rsidR="00976A12">
                  <w:rPr>
                    <w:noProof/>
                    <w:webHidden/>
                  </w:rPr>
                  <w:tab/>
                </w:r>
                <w:r w:rsidR="00976A12">
                  <w:rPr>
                    <w:noProof/>
                    <w:webHidden/>
                  </w:rPr>
                  <w:fldChar w:fldCharType="begin"/>
                </w:r>
                <w:r w:rsidR="00976A12">
                  <w:rPr>
                    <w:noProof/>
                    <w:webHidden/>
                  </w:rPr>
                  <w:instrText xml:space="preserve"> PAGEREF _Toc140407601 \h </w:instrText>
                </w:r>
                <w:r w:rsidR="00976A12">
                  <w:rPr>
                    <w:noProof/>
                    <w:webHidden/>
                  </w:rPr>
                </w:r>
                <w:r w:rsidR="00976A12">
                  <w:rPr>
                    <w:noProof/>
                    <w:webHidden/>
                  </w:rPr>
                  <w:fldChar w:fldCharType="separate"/>
                </w:r>
                <w:r w:rsidR="00CB723A">
                  <w:rPr>
                    <w:noProof/>
                    <w:webHidden/>
                  </w:rPr>
                  <w:t>122</w:t>
                </w:r>
                <w:r w:rsidR="00976A12">
                  <w:rPr>
                    <w:noProof/>
                    <w:webHidden/>
                  </w:rPr>
                  <w:fldChar w:fldCharType="end"/>
                </w:r>
              </w:hyperlink>
            </w:p>
            <w:p w14:paraId="1726FA17" w14:textId="61C5410E" w:rsidR="00976A12" w:rsidRDefault="00000000">
              <w:pPr>
                <w:pStyle w:val="TOC3"/>
                <w:rPr>
                  <w:rFonts w:eastAsiaTheme="minorEastAsia"/>
                  <w:noProof/>
                  <w:kern w:val="2"/>
                  <w:lang w:eastAsia="en-GB"/>
                  <w14:ligatures w14:val="standardContextual"/>
                </w:rPr>
              </w:pPr>
              <w:hyperlink w:anchor="_Toc140407602" w:history="1">
                <w:r w:rsidR="00976A12" w:rsidRPr="00E06900">
                  <w:rPr>
                    <w:rStyle w:val="Hyperlink"/>
                    <w:noProof/>
                  </w:rPr>
                  <w:t>Appendix 12b – Varimax Rotated Factor Loadings</w:t>
                </w:r>
                <w:r w:rsidR="00976A12">
                  <w:rPr>
                    <w:noProof/>
                    <w:webHidden/>
                  </w:rPr>
                  <w:tab/>
                </w:r>
                <w:r w:rsidR="00976A12">
                  <w:rPr>
                    <w:noProof/>
                    <w:webHidden/>
                  </w:rPr>
                  <w:fldChar w:fldCharType="begin"/>
                </w:r>
                <w:r w:rsidR="00976A12">
                  <w:rPr>
                    <w:noProof/>
                    <w:webHidden/>
                  </w:rPr>
                  <w:instrText xml:space="preserve"> PAGEREF _Toc140407602 \h </w:instrText>
                </w:r>
                <w:r w:rsidR="00976A12">
                  <w:rPr>
                    <w:noProof/>
                    <w:webHidden/>
                  </w:rPr>
                </w:r>
                <w:r w:rsidR="00976A12">
                  <w:rPr>
                    <w:noProof/>
                    <w:webHidden/>
                  </w:rPr>
                  <w:fldChar w:fldCharType="separate"/>
                </w:r>
                <w:r w:rsidR="00CB723A">
                  <w:rPr>
                    <w:noProof/>
                    <w:webHidden/>
                  </w:rPr>
                  <w:t>122</w:t>
                </w:r>
                <w:r w:rsidR="00976A12">
                  <w:rPr>
                    <w:noProof/>
                    <w:webHidden/>
                  </w:rPr>
                  <w:fldChar w:fldCharType="end"/>
                </w:r>
              </w:hyperlink>
            </w:p>
            <w:p w14:paraId="4D55016C" w14:textId="0B56098D" w:rsidR="00976A12" w:rsidRDefault="00000000">
              <w:pPr>
                <w:pStyle w:val="TOC3"/>
                <w:rPr>
                  <w:rFonts w:eastAsiaTheme="minorEastAsia"/>
                  <w:noProof/>
                  <w:kern w:val="2"/>
                  <w:lang w:eastAsia="en-GB"/>
                  <w14:ligatures w14:val="standardContextual"/>
                </w:rPr>
              </w:pPr>
              <w:hyperlink w:anchor="_Toc140407603" w:history="1">
                <w:r w:rsidR="00976A12" w:rsidRPr="00E06900">
                  <w:rPr>
                    <w:rStyle w:val="Hyperlink"/>
                    <w:noProof/>
                  </w:rPr>
                  <w:t>Appendix 12c – Consensus Statements</w:t>
                </w:r>
                <w:r w:rsidR="00976A12">
                  <w:rPr>
                    <w:noProof/>
                    <w:webHidden/>
                  </w:rPr>
                  <w:tab/>
                </w:r>
                <w:r w:rsidR="00976A12">
                  <w:rPr>
                    <w:noProof/>
                    <w:webHidden/>
                  </w:rPr>
                  <w:fldChar w:fldCharType="begin"/>
                </w:r>
                <w:r w:rsidR="00976A12">
                  <w:rPr>
                    <w:noProof/>
                    <w:webHidden/>
                  </w:rPr>
                  <w:instrText xml:space="preserve"> PAGEREF _Toc140407603 \h </w:instrText>
                </w:r>
                <w:r w:rsidR="00976A12">
                  <w:rPr>
                    <w:noProof/>
                    <w:webHidden/>
                  </w:rPr>
                </w:r>
                <w:r w:rsidR="00976A12">
                  <w:rPr>
                    <w:noProof/>
                    <w:webHidden/>
                  </w:rPr>
                  <w:fldChar w:fldCharType="separate"/>
                </w:r>
                <w:r w:rsidR="00CB723A">
                  <w:rPr>
                    <w:noProof/>
                    <w:webHidden/>
                  </w:rPr>
                  <w:t>123</w:t>
                </w:r>
                <w:r w:rsidR="00976A12">
                  <w:rPr>
                    <w:noProof/>
                    <w:webHidden/>
                  </w:rPr>
                  <w:fldChar w:fldCharType="end"/>
                </w:r>
              </w:hyperlink>
            </w:p>
            <w:p w14:paraId="5124677F" w14:textId="1BFF5204" w:rsidR="00976A12" w:rsidRDefault="00000000">
              <w:pPr>
                <w:pStyle w:val="TOC3"/>
                <w:rPr>
                  <w:rFonts w:eastAsiaTheme="minorEastAsia"/>
                  <w:noProof/>
                  <w:kern w:val="2"/>
                  <w:lang w:eastAsia="en-GB"/>
                  <w14:ligatures w14:val="standardContextual"/>
                </w:rPr>
              </w:pPr>
              <w:hyperlink w:anchor="_Toc140407604" w:history="1">
                <w:r w:rsidR="00976A12" w:rsidRPr="00E06900">
                  <w:rPr>
                    <w:rStyle w:val="Hyperlink"/>
                    <w:noProof/>
                  </w:rPr>
                  <w:t>Appendix 12d – Factor Arrays For all Factors</w:t>
                </w:r>
                <w:r w:rsidR="00976A12">
                  <w:rPr>
                    <w:noProof/>
                    <w:webHidden/>
                  </w:rPr>
                  <w:tab/>
                </w:r>
                <w:r w:rsidR="00976A12">
                  <w:rPr>
                    <w:noProof/>
                    <w:webHidden/>
                  </w:rPr>
                  <w:fldChar w:fldCharType="begin"/>
                </w:r>
                <w:r w:rsidR="00976A12">
                  <w:rPr>
                    <w:noProof/>
                    <w:webHidden/>
                  </w:rPr>
                  <w:instrText xml:space="preserve"> PAGEREF _Toc140407604 \h </w:instrText>
                </w:r>
                <w:r w:rsidR="00976A12">
                  <w:rPr>
                    <w:noProof/>
                    <w:webHidden/>
                  </w:rPr>
                </w:r>
                <w:r w:rsidR="00976A12">
                  <w:rPr>
                    <w:noProof/>
                    <w:webHidden/>
                  </w:rPr>
                  <w:fldChar w:fldCharType="separate"/>
                </w:r>
                <w:r w:rsidR="00CB723A">
                  <w:rPr>
                    <w:noProof/>
                    <w:webHidden/>
                  </w:rPr>
                  <w:t>125</w:t>
                </w:r>
                <w:r w:rsidR="00976A12">
                  <w:rPr>
                    <w:noProof/>
                    <w:webHidden/>
                  </w:rPr>
                  <w:fldChar w:fldCharType="end"/>
                </w:r>
              </w:hyperlink>
            </w:p>
            <w:p w14:paraId="7CA3561D" w14:textId="12626DB8" w:rsidR="00976A12" w:rsidRDefault="00000000">
              <w:pPr>
                <w:pStyle w:val="TOC3"/>
                <w:rPr>
                  <w:rFonts w:eastAsiaTheme="minorEastAsia"/>
                  <w:noProof/>
                  <w:kern w:val="2"/>
                  <w:lang w:eastAsia="en-GB"/>
                  <w14:ligatures w14:val="standardContextual"/>
                </w:rPr>
              </w:pPr>
              <w:hyperlink w:anchor="_Toc140407605" w:history="1">
                <w:r w:rsidR="00976A12" w:rsidRPr="00E06900">
                  <w:rPr>
                    <w:rStyle w:val="Hyperlink"/>
                    <w:noProof/>
                  </w:rPr>
                  <w:t>Appendix 13a – Factor 1 Factor Array Distribution Grid</w:t>
                </w:r>
                <w:r w:rsidR="00976A12">
                  <w:rPr>
                    <w:noProof/>
                    <w:webHidden/>
                  </w:rPr>
                  <w:tab/>
                </w:r>
                <w:r w:rsidR="00976A12">
                  <w:rPr>
                    <w:noProof/>
                    <w:webHidden/>
                  </w:rPr>
                  <w:fldChar w:fldCharType="begin"/>
                </w:r>
                <w:r w:rsidR="00976A12">
                  <w:rPr>
                    <w:noProof/>
                    <w:webHidden/>
                  </w:rPr>
                  <w:instrText xml:space="preserve"> PAGEREF _Toc140407605 \h </w:instrText>
                </w:r>
                <w:r w:rsidR="00976A12">
                  <w:rPr>
                    <w:noProof/>
                    <w:webHidden/>
                  </w:rPr>
                </w:r>
                <w:r w:rsidR="00976A12">
                  <w:rPr>
                    <w:noProof/>
                    <w:webHidden/>
                  </w:rPr>
                  <w:fldChar w:fldCharType="separate"/>
                </w:r>
                <w:r w:rsidR="00CB723A">
                  <w:rPr>
                    <w:noProof/>
                    <w:webHidden/>
                  </w:rPr>
                  <w:t>127</w:t>
                </w:r>
                <w:r w:rsidR="00976A12">
                  <w:rPr>
                    <w:noProof/>
                    <w:webHidden/>
                  </w:rPr>
                  <w:fldChar w:fldCharType="end"/>
                </w:r>
              </w:hyperlink>
            </w:p>
            <w:p w14:paraId="212B94B7" w14:textId="63C1B1B6" w:rsidR="00976A12" w:rsidRDefault="00000000">
              <w:pPr>
                <w:pStyle w:val="TOC3"/>
                <w:rPr>
                  <w:rFonts w:eastAsiaTheme="minorEastAsia"/>
                  <w:noProof/>
                  <w:kern w:val="2"/>
                  <w:lang w:eastAsia="en-GB"/>
                  <w14:ligatures w14:val="standardContextual"/>
                </w:rPr>
              </w:pPr>
              <w:hyperlink w:anchor="_Toc140407606" w:history="1">
                <w:r w:rsidR="00976A12" w:rsidRPr="00E06900">
                  <w:rPr>
                    <w:rStyle w:val="Hyperlink"/>
                    <w:noProof/>
                  </w:rPr>
                  <w:t>Appendix 13b - Factor 2 Factor Array Distribution Grid</w:t>
                </w:r>
                <w:r w:rsidR="00976A12">
                  <w:rPr>
                    <w:noProof/>
                    <w:webHidden/>
                  </w:rPr>
                  <w:tab/>
                </w:r>
                <w:r w:rsidR="00976A12">
                  <w:rPr>
                    <w:noProof/>
                    <w:webHidden/>
                  </w:rPr>
                  <w:fldChar w:fldCharType="begin"/>
                </w:r>
                <w:r w:rsidR="00976A12">
                  <w:rPr>
                    <w:noProof/>
                    <w:webHidden/>
                  </w:rPr>
                  <w:instrText xml:space="preserve"> PAGEREF _Toc140407606 \h </w:instrText>
                </w:r>
                <w:r w:rsidR="00976A12">
                  <w:rPr>
                    <w:noProof/>
                    <w:webHidden/>
                  </w:rPr>
                </w:r>
                <w:r w:rsidR="00976A12">
                  <w:rPr>
                    <w:noProof/>
                    <w:webHidden/>
                  </w:rPr>
                  <w:fldChar w:fldCharType="separate"/>
                </w:r>
                <w:r w:rsidR="00CB723A">
                  <w:rPr>
                    <w:noProof/>
                    <w:webHidden/>
                  </w:rPr>
                  <w:t>129</w:t>
                </w:r>
                <w:r w:rsidR="00976A12">
                  <w:rPr>
                    <w:noProof/>
                    <w:webHidden/>
                  </w:rPr>
                  <w:fldChar w:fldCharType="end"/>
                </w:r>
              </w:hyperlink>
            </w:p>
            <w:p w14:paraId="1FF505D3" w14:textId="53D70E5C" w:rsidR="00976A12" w:rsidRDefault="00000000">
              <w:pPr>
                <w:pStyle w:val="TOC3"/>
                <w:rPr>
                  <w:rFonts w:eastAsiaTheme="minorEastAsia"/>
                  <w:noProof/>
                  <w:kern w:val="2"/>
                  <w:lang w:eastAsia="en-GB"/>
                  <w14:ligatures w14:val="standardContextual"/>
                </w:rPr>
              </w:pPr>
              <w:hyperlink w:anchor="_Toc140407607" w:history="1">
                <w:r w:rsidR="00976A12" w:rsidRPr="00E06900">
                  <w:rPr>
                    <w:rStyle w:val="Hyperlink"/>
                    <w:noProof/>
                  </w:rPr>
                  <w:t>Appendix 13c – Factor 3 Factor Array Distribution Grid</w:t>
                </w:r>
                <w:r w:rsidR="00976A12">
                  <w:rPr>
                    <w:noProof/>
                    <w:webHidden/>
                  </w:rPr>
                  <w:tab/>
                </w:r>
                <w:r w:rsidR="00976A12">
                  <w:rPr>
                    <w:noProof/>
                    <w:webHidden/>
                  </w:rPr>
                  <w:fldChar w:fldCharType="begin"/>
                </w:r>
                <w:r w:rsidR="00976A12">
                  <w:rPr>
                    <w:noProof/>
                    <w:webHidden/>
                  </w:rPr>
                  <w:instrText xml:space="preserve"> PAGEREF _Toc140407607 \h </w:instrText>
                </w:r>
                <w:r w:rsidR="00976A12">
                  <w:rPr>
                    <w:noProof/>
                    <w:webHidden/>
                  </w:rPr>
                </w:r>
                <w:r w:rsidR="00976A12">
                  <w:rPr>
                    <w:noProof/>
                    <w:webHidden/>
                  </w:rPr>
                  <w:fldChar w:fldCharType="separate"/>
                </w:r>
                <w:r w:rsidR="00CB723A">
                  <w:rPr>
                    <w:noProof/>
                    <w:webHidden/>
                  </w:rPr>
                  <w:t>131</w:t>
                </w:r>
                <w:r w:rsidR="00976A12">
                  <w:rPr>
                    <w:noProof/>
                    <w:webHidden/>
                  </w:rPr>
                  <w:fldChar w:fldCharType="end"/>
                </w:r>
              </w:hyperlink>
            </w:p>
            <w:p w14:paraId="15ED4539" w14:textId="7268598B" w:rsidR="00976A12" w:rsidRDefault="00000000">
              <w:pPr>
                <w:pStyle w:val="TOC3"/>
                <w:rPr>
                  <w:rFonts w:eastAsiaTheme="minorEastAsia"/>
                  <w:noProof/>
                  <w:kern w:val="2"/>
                  <w:lang w:eastAsia="en-GB"/>
                  <w14:ligatures w14:val="standardContextual"/>
                </w:rPr>
              </w:pPr>
              <w:hyperlink w:anchor="_Toc140407608" w:history="1">
                <w:r w:rsidR="00976A12" w:rsidRPr="00E06900">
                  <w:rPr>
                    <w:rStyle w:val="Hyperlink"/>
                    <w:noProof/>
                  </w:rPr>
                  <w:t>Appendix 13d - Factor 4 Factor Array Distribution Grid</w:t>
                </w:r>
                <w:r w:rsidR="00976A12">
                  <w:rPr>
                    <w:noProof/>
                    <w:webHidden/>
                  </w:rPr>
                  <w:tab/>
                </w:r>
                <w:r w:rsidR="00976A12">
                  <w:rPr>
                    <w:noProof/>
                    <w:webHidden/>
                  </w:rPr>
                  <w:fldChar w:fldCharType="begin"/>
                </w:r>
                <w:r w:rsidR="00976A12">
                  <w:rPr>
                    <w:noProof/>
                    <w:webHidden/>
                  </w:rPr>
                  <w:instrText xml:space="preserve"> PAGEREF _Toc140407608 \h </w:instrText>
                </w:r>
                <w:r w:rsidR="00976A12">
                  <w:rPr>
                    <w:noProof/>
                    <w:webHidden/>
                  </w:rPr>
                </w:r>
                <w:r w:rsidR="00976A12">
                  <w:rPr>
                    <w:noProof/>
                    <w:webHidden/>
                  </w:rPr>
                  <w:fldChar w:fldCharType="separate"/>
                </w:r>
                <w:r w:rsidR="00CB723A">
                  <w:rPr>
                    <w:noProof/>
                    <w:webHidden/>
                  </w:rPr>
                  <w:t>133</w:t>
                </w:r>
                <w:r w:rsidR="00976A12">
                  <w:rPr>
                    <w:noProof/>
                    <w:webHidden/>
                  </w:rPr>
                  <w:fldChar w:fldCharType="end"/>
                </w:r>
              </w:hyperlink>
            </w:p>
            <w:p w14:paraId="4A855FD1" w14:textId="40FF849A" w:rsidR="00976A12" w:rsidRDefault="00000000">
              <w:pPr>
                <w:pStyle w:val="TOC3"/>
                <w:rPr>
                  <w:rFonts w:eastAsiaTheme="minorEastAsia"/>
                  <w:noProof/>
                  <w:kern w:val="2"/>
                  <w:lang w:eastAsia="en-GB"/>
                  <w14:ligatures w14:val="standardContextual"/>
                </w:rPr>
              </w:pPr>
              <w:hyperlink w:anchor="_Toc140407609" w:history="1">
                <w:r w:rsidR="00976A12" w:rsidRPr="00E06900">
                  <w:rPr>
                    <w:rStyle w:val="Hyperlink"/>
                    <w:noProof/>
                  </w:rPr>
                  <w:t>Appendix 14 – Qualitative Responses</w:t>
                </w:r>
                <w:r w:rsidR="00976A12">
                  <w:rPr>
                    <w:noProof/>
                    <w:webHidden/>
                  </w:rPr>
                  <w:tab/>
                </w:r>
                <w:r w:rsidR="00976A12">
                  <w:rPr>
                    <w:noProof/>
                    <w:webHidden/>
                  </w:rPr>
                  <w:fldChar w:fldCharType="begin"/>
                </w:r>
                <w:r w:rsidR="00976A12">
                  <w:rPr>
                    <w:noProof/>
                    <w:webHidden/>
                  </w:rPr>
                  <w:instrText xml:space="preserve"> PAGEREF _Toc140407609 \h </w:instrText>
                </w:r>
                <w:r w:rsidR="00976A12">
                  <w:rPr>
                    <w:noProof/>
                    <w:webHidden/>
                  </w:rPr>
                </w:r>
                <w:r w:rsidR="00976A12">
                  <w:rPr>
                    <w:noProof/>
                    <w:webHidden/>
                  </w:rPr>
                  <w:fldChar w:fldCharType="separate"/>
                </w:r>
                <w:r w:rsidR="00CB723A">
                  <w:rPr>
                    <w:noProof/>
                    <w:webHidden/>
                  </w:rPr>
                  <w:t>135</w:t>
                </w:r>
                <w:r w:rsidR="00976A12">
                  <w:rPr>
                    <w:noProof/>
                    <w:webHidden/>
                  </w:rPr>
                  <w:fldChar w:fldCharType="end"/>
                </w:r>
              </w:hyperlink>
            </w:p>
            <w:p w14:paraId="79B9B308" w14:textId="74BDD618" w:rsidR="00976A12" w:rsidRDefault="00000000">
              <w:pPr>
                <w:pStyle w:val="TOC1"/>
                <w:rPr>
                  <w:rFonts w:eastAsiaTheme="minorEastAsia"/>
                  <w:noProof/>
                  <w:kern w:val="2"/>
                  <w:lang w:eastAsia="en-GB"/>
                  <w14:ligatures w14:val="standardContextual"/>
                </w:rPr>
              </w:pPr>
              <w:hyperlink w:anchor="_Toc140407610" w:history="1">
                <w:r w:rsidR="00976A12" w:rsidRPr="00E06900">
                  <w:rPr>
                    <w:rStyle w:val="Hyperlink"/>
                    <w:noProof/>
                    <w:highlight w:val="lightGray"/>
                  </w:rPr>
                  <w:t>Paper Three – Executive Summary</w:t>
                </w:r>
                <w:r w:rsidR="00976A12">
                  <w:rPr>
                    <w:noProof/>
                    <w:webHidden/>
                  </w:rPr>
                  <w:tab/>
                </w:r>
                <w:r w:rsidR="00976A12">
                  <w:rPr>
                    <w:noProof/>
                    <w:webHidden/>
                  </w:rPr>
                  <w:fldChar w:fldCharType="begin"/>
                </w:r>
                <w:r w:rsidR="00976A12">
                  <w:rPr>
                    <w:noProof/>
                    <w:webHidden/>
                  </w:rPr>
                  <w:instrText xml:space="preserve"> PAGEREF _Toc140407610 \h </w:instrText>
                </w:r>
                <w:r w:rsidR="00976A12">
                  <w:rPr>
                    <w:noProof/>
                    <w:webHidden/>
                  </w:rPr>
                </w:r>
                <w:r w:rsidR="00976A12">
                  <w:rPr>
                    <w:noProof/>
                    <w:webHidden/>
                  </w:rPr>
                  <w:fldChar w:fldCharType="separate"/>
                </w:r>
                <w:r w:rsidR="00CB723A">
                  <w:rPr>
                    <w:noProof/>
                    <w:webHidden/>
                  </w:rPr>
                  <w:t>137</w:t>
                </w:r>
                <w:r w:rsidR="00976A12">
                  <w:rPr>
                    <w:noProof/>
                    <w:webHidden/>
                  </w:rPr>
                  <w:fldChar w:fldCharType="end"/>
                </w:r>
              </w:hyperlink>
            </w:p>
            <w:p w14:paraId="64163F80" w14:textId="60A74F58" w:rsidR="00976A12" w:rsidRDefault="00000000">
              <w:pPr>
                <w:pStyle w:val="TOC2"/>
                <w:rPr>
                  <w:rFonts w:eastAsiaTheme="minorEastAsia"/>
                  <w:noProof/>
                  <w:kern w:val="2"/>
                  <w:lang w:eastAsia="en-GB"/>
                  <w14:ligatures w14:val="standardContextual"/>
                </w:rPr>
              </w:pPr>
              <w:hyperlink w:anchor="_Toc140407611" w:history="1">
                <w:r w:rsidR="00976A12" w:rsidRPr="00E06900">
                  <w:rPr>
                    <w:rStyle w:val="Hyperlink"/>
                    <w:noProof/>
                  </w:rPr>
                  <w:t>Statement of Purpose</w:t>
                </w:r>
                <w:r w:rsidR="00976A12">
                  <w:rPr>
                    <w:noProof/>
                    <w:webHidden/>
                  </w:rPr>
                  <w:tab/>
                </w:r>
                <w:r w:rsidR="00976A12">
                  <w:rPr>
                    <w:noProof/>
                    <w:webHidden/>
                  </w:rPr>
                  <w:fldChar w:fldCharType="begin"/>
                </w:r>
                <w:r w:rsidR="00976A12">
                  <w:rPr>
                    <w:noProof/>
                    <w:webHidden/>
                  </w:rPr>
                  <w:instrText xml:space="preserve"> PAGEREF _Toc140407611 \h </w:instrText>
                </w:r>
                <w:r w:rsidR="00976A12">
                  <w:rPr>
                    <w:noProof/>
                    <w:webHidden/>
                  </w:rPr>
                </w:r>
                <w:r w:rsidR="00976A12">
                  <w:rPr>
                    <w:noProof/>
                    <w:webHidden/>
                  </w:rPr>
                  <w:fldChar w:fldCharType="separate"/>
                </w:r>
                <w:r w:rsidR="00CB723A">
                  <w:rPr>
                    <w:noProof/>
                    <w:webHidden/>
                  </w:rPr>
                  <w:t>138</w:t>
                </w:r>
                <w:r w:rsidR="00976A12">
                  <w:rPr>
                    <w:noProof/>
                    <w:webHidden/>
                  </w:rPr>
                  <w:fldChar w:fldCharType="end"/>
                </w:r>
              </w:hyperlink>
            </w:p>
            <w:p w14:paraId="448F0C9B" w14:textId="2E199B2B" w:rsidR="00976A12" w:rsidRDefault="00000000">
              <w:pPr>
                <w:pStyle w:val="TOC2"/>
                <w:rPr>
                  <w:rFonts w:eastAsiaTheme="minorEastAsia"/>
                  <w:noProof/>
                  <w:kern w:val="2"/>
                  <w:lang w:eastAsia="en-GB"/>
                  <w14:ligatures w14:val="standardContextual"/>
                </w:rPr>
              </w:pPr>
              <w:hyperlink w:anchor="_Toc140407612" w:history="1">
                <w:r w:rsidR="00976A12" w:rsidRPr="00E06900">
                  <w:rPr>
                    <w:rStyle w:val="Hyperlink"/>
                    <w:noProof/>
                  </w:rPr>
                  <w:t>Background</w:t>
                </w:r>
                <w:r w:rsidR="00976A12">
                  <w:rPr>
                    <w:noProof/>
                    <w:webHidden/>
                  </w:rPr>
                  <w:tab/>
                </w:r>
                <w:r w:rsidR="00976A12">
                  <w:rPr>
                    <w:noProof/>
                    <w:webHidden/>
                  </w:rPr>
                  <w:fldChar w:fldCharType="begin"/>
                </w:r>
                <w:r w:rsidR="00976A12">
                  <w:rPr>
                    <w:noProof/>
                    <w:webHidden/>
                  </w:rPr>
                  <w:instrText xml:space="preserve"> PAGEREF _Toc140407612 \h </w:instrText>
                </w:r>
                <w:r w:rsidR="00976A12">
                  <w:rPr>
                    <w:noProof/>
                    <w:webHidden/>
                  </w:rPr>
                </w:r>
                <w:r w:rsidR="00976A12">
                  <w:rPr>
                    <w:noProof/>
                    <w:webHidden/>
                  </w:rPr>
                  <w:fldChar w:fldCharType="separate"/>
                </w:r>
                <w:r w:rsidR="00CB723A">
                  <w:rPr>
                    <w:noProof/>
                    <w:webHidden/>
                  </w:rPr>
                  <w:t>138</w:t>
                </w:r>
                <w:r w:rsidR="00976A12">
                  <w:rPr>
                    <w:noProof/>
                    <w:webHidden/>
                  </w:rPr>
                  <w:fldChar w:fldCharType="end"/>
                </w:r>
              </w:hyperlink>
            </w:p>
            <w:p w14:paraId="3EE380DB" w14:textId="0CDAD1E5" w:rsidR="00976A12" w:rsidRDefault="00000000">
              <w:pPr>
                <w:pStyle w:val="TOC2"/>
                <w:rPr>
                  <w:rFonts w:eastAsiaTheme="minorEastAsia"/>
                  <w:noProof/>
                  <w:kern w:val="2"/>
                  <w:lang w:eastAsia="en-GB"/>
                  <w14:ligatures w14:val="standardContextual"/>
                </w:rPr>
              </w:pPr>
              <w:hyperlink w:anchor="_Toc140407613" w:history="1">
                <w:r w:rsidR="00976A12" w:rsidRPr="00E06900">
                  <w:rPr>
                    <w:rStyle w:val="Hyperlink"/>
                    <w:noProof/>
                  </w:rPr>
                  <w:t>Purpose and Aims of the Study</w:t>
                </w:r>
                <w:r w:rsidR="00976A12">
                  <w:rPr>
                    <w:noProof/>
                    <w:webHidden/>
                  </w:rPr>
                  <w:tab/>
                </w:r>
                <w:r w:rsidR="00976A12">
                  <w:rPr>
                    <w:noProof/>
                    <w:webHidden/>
                  </w:rPr>
                  <w:fldChar w:fldCharType="begin"/>
                </w:r>
                <w:r w:rsidR="00976A12">
                  <w:rPr>
                    <w:noProof/>
                    <w:webHidden/>
                  </w:rPr>
                  <w:instrText xml:space="preserve"> PAGEREF _Toc140407613 \h </w:instrText>
                </w:r>
                <w:r w:rsidR="00976A12">
                  <w:rPr>
                    <w:noProof/>
                    <w:webHidden/>
                  </w:rPr>
                </w:r>
                <w:r w:rsidR="00976A12">
                  <w:rPr>
                    <w:noProof/>
                    <w:webHidden/>
                  </w:rPr>
                  <w:fldChar w:fldCharType="separate"/>
                </w:r>
                <w:r w:rsidR="00CB723A">
                  <w:rPr>
                    <w:noProof/>
                    <w:webHidden/>
                  </w:rPr>
                  <w:t>139</w:t>
                </w:r>
                <w:r w:rsidR="00976A12">
                  <w:rPr>
                    <w:noProof/>
                    <w:webHidden/>
                  </w:rPr>
                  <w:fldChar w:fldCharType="end"/>
                </w:r>
              </w:hyperlink>
            </w:p>
            <w:p w14:paraId="38D336A3" w14:textId="0B8600EC" w:rsidR="00976A12" w:rsidRDefault="00000000">
              <w:pPr>
                <w:pStyle w:val="TOC2"/>
                <w:rPr>
                  <w:rFonts w:eastAsiaTheme="minorEastAsia"/>
                  <w:noProof/>
                  <w:kern w:val="2"/>
                  <w:lang w:eastAsia="en-GB"/>
                  <w14:ligatures w14:val="standardContextual"/>
                </w:rPr>
              </w:pPr>
              <w:hyperlink w:anchor="_Toc140407614" w:history="1">
                <w:r w:rsidR="00976A12" w:rsidRPr="00E06900">
                  <w:rPr>
                    <w:rStyle w:val="Hyperlink"/>
                    <w:noProof/>
                  </w:rPr>
                  <w:t>What We Did</w:t>
                </w:r>
                <w:r w:rsidR="00976A12">
                  <w:rPr>
                    <w:noProof/>
                    <w:webHidden/>
                  </w:rPr>
                  <w:tab/>
                </w:r>
                <w:r w:rsidR="00976A12">
                  <w:rPr>
                    <w:noProof/>
                    <w:webHidden/>
                  </w:rPr>
                  <w:fldChar w:fldCharType="begin"/>
                </w:r>
                <w:r w:rsidR="00976A12">
                  <w:rPr>
                    <w:noProof/>
                    <w:webHidden/>
                  </w:rPr>
                  <w:instrText xml:space="preserve"> PAGEREF _Toc140407614 \h </w:instrText>
                </w:r>
                <w:r w:rsidR="00976A12">
                  <w:rPr>
                    <w:noProof/>
                    <w:webHidden/>
                  </w:rPr>
                </w:r>
                <w:r w:rsidR="00976A12">
                  <w:rPr>
                    <w:noProof/>
                    <w:webHidden/>
                  </w:rPr>
                  <w:fldChar w:fldCharType="separate"/>
                </w:r>
                <w:r w:rsidR="00CB723A">
                  <w:rPr>
                    <w:noProof/>
                    <w:webHidden/>
                  </w:rPr>
                  <w:t>140</w:t>
                </w:r>
                <w:r w:rsidR="00976A12">
                  <w:rPr>
                    <w:noProof/>
                    <w:webHidden/>
                  </w:rPr>
                  <w:fldChar w:fldCharType="end"/>
                </w:r>
              </w:hyperlink>
            </w:p>
            <w:p w14:paraId="19E3E655" w14:textId="1946EAC8" w:rsidR="00976A12" w:rsidRDefault="00000000">
              <w:pPr>
                <w:pStyle w:val="TOC2"/>
                <w:rPr>
                  <w:rFonts w:eastAsiaTheme="minorEastAsia"/>
                  <w:noProof/>
                  <w:kern w:val="2"/>
                  <w:lang w:eastAsia="en-GB"/>
                  <w14:ligatures w14:val="standardContextual"/>
                </w:rPr>
              </w:pPr>
              <w:hyperlink w:anchor="_Toc140407615" w:history="1">
                <w:r w:rsidR="00976A12" w:rsidRPr="00E06900">
                  <w:rPr>
                    <w:rStyle w:val="Hyperlink"/>
                    <w:noProof/>
                  </w:rPr>
                  <w:t>What We Found</w:t>
                </w:r>
                <w:r w:rsidR="00976A12">
                  <w:rPr>
                    <w:noProof/>
                    <w:webHidden/>
                  </w:rPr>
                  <w:tab/>
                </w:r>
                <w:r w:rsidR="00976A12">
                  <w:rPr>
                    <w:noProof/>
                    <w:webHidden/>
                  </w:rPr>
                  <w:fldChar w:fldCharType="begin"/>
                </w:r>
                <w:r w:rsidR="00976A12">
                  <w:rPr>
                    <w:noProof/>
                    <w:webHidden/>
                  </w:rPr>
                  <w:instrText xml:space="preserve"> PAGEREF _Toc140407615 \h </w:instrText>
                </w:r>
                <w:r w:rsidR="00976A12">
                  <w:rPr>
                    <w:noProof/>
                    <w:webHidden/>
                  </w:rPr>
                </w:r>
                <w:r w:rsidR="00976A12">
                  <w:rPr>
                    <w:noProof/>
                    <w:webHidden/>
                  </w:rPr>
                  <w:fldChar w:fldCharType="separate"/>
                </w:r>
                <w:r w:rsidR="00CB723A">
                  <w:rPr>
                    <w:noProof/>
                    <w:webHidden/>
                  </w:rPr>
                  <w:t>141</w:t>
                </w:r>
                <w:r w:rsidR="00976A12">
                  <w:rPr>
                    <w:noProof/>
                    <w:webHidden/>
                  </w:rPr>
                  <w:fldChar w:fldCharType="end"/>
                </w:r>
              </w:hyperlink>
            </w:p>
            <w:p w14:paraId="5707F98F" w14:textId="1AFFA3B4" w:rsidR="00976A12" w:rsidRDefault="00000000">
              <w:pPr>
                <w:pStyle w:val="TOC3"/>
                <w:rPr>
                  <w:rFonts w:eastAsiaTheme="minorEastAsia"/>
                  <w:noProof/>
                  <w:kern w:val="2"/>
                  <w:lang w:eastAsia="en-GB"/>
                  <w14:ligatures w14:val="standardContextual"/>
                </w:rPr>
              </w:pPr>
              <w:hyperlink w:anchor="_Toc140407616" w:history="1">
                <w:r w:rsidR="00976A12" w:rsidRPr="00E06900">
                  <w:rPr>
                    <w:rStyle w:val="Hyperlink"/>
                    <w:noProof/>
                  </w:rPr>
                  <w:t>Viewpoint One: Psychological Pathways to Recovery</w:t>
                </w:r>
                <w:r w:rsidR="00976A12">
                  <w:rPr>
                    <w:noProof/>
                    <w:webHidden/>
                  </w:rPr>
                  <w:tab/>
                </w:r>
                <w:r w:rsidR="00976A12">
                  <w:rPr>
                    <w:noProof/>
                    <w:webHidden/>
                  </w:rPr>
                  <w:fldChar w:fldCharType="begin"/>
                </w:r>
                <w:r w:rsidR="00976A12">
                  <w:rPr>
                    <w:noProof/>
                    <w:webHidden/>
                  </w:rPr>
                  <w:instrText xml:space="preserve"> PAGEREF _Toc140407616 \h </w:instrText>
                </w:r>
                <w:r w:rsidR="00976A12">
                  <w:rPr>
                    <w:noProof/>
                    <w:webHidden/>
                  </w:rPr>
                </w:r>
                <w:r w:rsidR="00976A12">
                  <w:rPr>
                    <w:noProof/>
                    <w:webHidden/>
                  </w:rPr>
                  <w:fldChar w:fldCharType="separate"/>
                </w:r>
                <w:r w:rsidR="00CB723A">
                  <w:rPr>
                    <w:noProof/>
                    <w:webHidden/>
                  </w:rPr>
                  <w:t>142</w:t>
                </w:r>
                <w:r w:rsidR="00976A12">
                  <w:rPr>
                    <w:noProof/>
                    <w:webHidden/>
                  </w:rPr>
                  <w:fldChar w:fldCharType="end"/>
                </w:r>
              </w:hyperlink>
            </w:p>
            <w:p w14:paraId="67FDC301" w14:textId="69D6CEAB" w:rsidR="00976A12" w:rsidRDefault="00000000">
              <w:pPr>
                <w:pStyle w:val="TOC3"/>
                <w:rPr>
                  <w:rFonts w:eastAsiaTheme="minorEastAsia"/>
                  <w:noProof/>
                  <w:kern w:val="2"/>
                  <w:lang w:eastAsia="en-GB"/>
                  <w14:ligatures w14:val="standardContextual"/>
                </w:rPr>
              </w:pPr>
              <w:hyperlink w:anchor="_Toc140407617" w:history="1">
                <w:r w:rsidR="00976A12" w:rsidRPr="00E06900">
                  <w:rPr>
                    <w:rStyle w:val="Hyperlink"/>
                    <w:noProof/>
                  </w:rPr>
                  <w:t>Viewpoint Two: Social Context and Agency</w:t>
                </w:r>
                <w:r w:rsidR="00976A12">
                  <w:rPr>
                    <w:noProof/>
                    <w:webHidden/>
                  </w:rPr>
                  <w:tab/>
                </w:r>
                <w:r w:rsidR="00976A12">
                  <w:rPr>
                    <w:noProof/>
                    <w:webHidden/>
                  </w:rPr>
                  <w:fldChar w:fldCharType="begin"/>
                </w:r>
                <w:r w:rsidR="00976A12">
                  <w:rPr>
                    <w:noProof/>
                    <w:webHidden/>
                  </w:rPr>
                  <w:instrText xml:space="preserve"> PAGEREF _Toc140407617 \h </w:instrText>
                </w:r>
                <w:r w:rsidR="00976A12">
                  <w:rPr>
                    <w:noProof/>
                    <w:webHidden/>
                  </w:rPr>
                </w:r>
                <w:r w:rsidR="00976A12">
                  <w:rPr>
                    <w:noProof/>
                    <w:webHidden/>
                  </w:rPr>
                  <w:fldChar w:fldCharType="separate"/>
                </w:r>
                <w:r w:rsidR="00CB723A">
                  <w:rPr>
                    <w:noProof/>
                    <w:webHidden/>
                  </w:rPr>
                  <w:t>142</w:t>
                </w:r>
                <w:r w:rsidR="00976A12">
                  <w:rPr>
                    <w:noProof/>
                    <w:webHidden/>
                  </w:rPr>
                  <w:fldChar w:fldCharType="end"/>
                </w:r>
              </w:hyperlink>
            </w:p>
            <w:p w14:paraId="0D2EF853" w14:textId="12EA5EFF" w:rsidR="00976A12" w:rsidRDefault="00000000">
              <w:pPr>
                <w:pStyle w:val="TOC3"/>
                <w:rPr>
                  <w:rFonts w:eastAsiaTheme="minorEastAsia"/>
                  <w:noProof/>
                  <w:kern w:val="2"/>
                  <w:lang w:eastAsia="en-GB"/>
                  <w14:ligatures w14:val="standardContextual"/>
                </w:rPr>
              </w:pPr>
              <w:hyperlink w:anchor="_Toc140407618" w:history="1">
                <w:r w:rsidR="00976A12" w:rsidRPr="00E06900">
                  <w:rPr>
                    <w:rStyle w:val="Hyperlink"/>
                    <w:noProof/>
                  </w:rPr>
                  <w:t>Viewpoint Three: Physiological Recovery Goals</w:t>
                </w:r>
                <w:r w:rsidR="00976A12">
                  <w:rPr>
                    <w:noProof/>
                    <w:webHidden/>
                  </w:rPr>
                  <w:tab/>
                </w:r>
                <w:r w:rsidR="00976A12">
                  <w:rPr>
                    <w:noProof/>
                    <w:webHidden/>
                  </w:rPr>
                  <w:fldChar w:fldCharType="begin"/>
                </w:r>
                <w:r w:rsidR="00976A12">
                  <w:rPr>
                    <w:noProof/>
                    <w:webHidden/>
                  </w:rPr>
                  <w:instrText xml:space="preserve"> PAGEREF _Toc140407618 \h </w:instrText>
                </w:r>
                <w:r w:rsidR="00976A12">
                  <w:rPr>
                    <w:noProof/>
                    <w:webHidden/>
                  </w:rPr>
                </w:r>
                <w:r w:rsidR="00976A12">
                  <w:rPr>
                    <w:noProof/>
                    <w:webHidden/>
                  </w:rPr>
                  <w:fldChar w:fldCharType="separate"/>
                </w:r>
                <w:r w:rsidR="00CB723A">
                  <w:rPr>
                    <w:noProof/>
                    <w:webHidden/>
                  </w:rPr>
                  <w:t>143</w:t>
                </w:r>
                <w:r w:rsidR="00976A12">
                  <w:rPr>
                    <w:noProof/>
                    <w:webHidden/>
                  </w:rPr>
                  <w:fldChar w:fldCharType="end"/>
                </w:r>
              </w:hyperlink>
            </w:p>
            <w:p w14:paraId="5DF93E66" w14:textId="0E03C23B" w:rsidR="00976A12" w:rsidRDefault="00000000">
              <w:pPr>
                <w:pStyle w:val="TOC3"/>
                <w:rPr>
                  <w:rFonts w:eastAsiaTheme="minorEastAsia"/>
                  <w:noProof/>
                  <w:kern w:val="2"/>
                  <w:lang w:eastAsia="en-GB"/>
                  <w14:ligatures w14:val="standardContextual"/>
                </w:rPr>
              </w:pPr>
              <w:hyperlink w:anchor="_Toc140407619" w:history="1">
                <w:r w:rsidR="00976A12" w:rsidRPr="00E06900">
                  <w:rPr>
                    <w:rStyle w:val="Hyperlink"/>
                    <w:noProof/>
                  </w:rPr>
                  <w:t>Viewpoint Four: Personal Meaning Making</w:t>
                </w:r>
                <w:r w:rsidR="00976A12">
                  <w:rPr>
                    <w:noProof/>
                    <w:webHidden/>
                  </w:rPr>
                  <w:tab/>
                </w:r>
                <w:r w:rsidR="00976A12">
                  <w:rPr>
                    <w:noProof/>
                    <w:webHidden/>
                  </w:rPr>
                  <w:fldChar w:fldCharType="begin"/>
                </w:r>
                <w:r w:rsidR="00976A12">
                  <w:rPr>
                    <w:noProof/>
                    <w:webHidden/>
                  </w:rPr>
                  <w:instrText xml:space="preserve"> PAGEREF _Toc140407619 \h </w:instrText>
                </w:r>
                <w:r w:rsidR="00976A12">
                  <w:rPr>
                    <w:noProof/>
                    <w:webHidden/>
                  </w:rPr>
                </w:r>
                <w:r w:rsidR="00976A12">
                  <w:rPr>
                    <w:noProof/>
                    <w:webHidden/>
                  </w:rPr>
                  <w:fldChar w:fldCharType="separate"/>
                </w:r>
                <w:r w:rsidR="00CB723A">
                  <w:rPr>
                    <w:noProof/>
                    <w:webHidden/>
                  </w:rPr>
                  <w:t>145</w:t>
                </w:r>
                <w:r w:rsidR="00976A12">
                  <w:rPr>
                    <w:noProof/>
                    <w:webHidden/>
                  </w:rPr>
                  <w:fldChar w:fldCharType="end"/>
                </w:r>
              </w:hyperlink>
            </w:p>
            <w:p w14:paraId="3DDBBC60" w14:textId="27A6C799" w:rsidR="00976A12" w:rsidRDefault="00000000">
              <w:pPr>
                <w:pStyle w:val="TOC2"/>
                <w:rPr>
                  <w:rFonts w:eastAsiaTheme="minorEastAsia"/>
                  <w:noProof/>
                  <w:kern w:val="2"/>
                  <w:lang w:eastAsia="en-GB"/>
                  <w14:ligatures w14:val="standardContextual"/>
                </w:rPr>
              </w:pPr>
              <w:hyperlink w:anchor="_Toc140407620" w:history="1">
                <w:r w:rsidR="00976A12" w:rsidRPr="00E06900">
                  <w:rPr>
                    <w:rStyle w:val="Hyperlink"/>
                    <w:noProof/>
                  </w:rPr>
                  <w:t>Conclusions</w:t>
                </w:r>
                <w:r w:rsidR="00976A12">
                  <w:rPr>
                    <w:noProof/>
                    <w:webHidden/>
                  </w:rPr>
                  <w:tab/>
                </w:r>
                <w:r w:rsidR="00976A12">
                  <w:rPr>
                    <w:noProof/>
                    <w:webHidden/>
                  </w:rPr>
                  <w:fldChar w:fldCharType="begin"/>
                </w:r>
                <w:r w:rsidR="00976A12">
                  <w:rPr>
                    <w:noProof/>
                    <w:webHidden/>
                  </w:rPr>
                  <w:instrText xml:space="preserve"> PAGEREF _Toc140407620 \h </w:instrText>
                </w:r>
                <w:r w:rsidR="00976A12">
                  <w:rPr>
                    <w:noProof/>
                    <w:webHidden/>
                  </w:rPr>
                </w:r>
                <w:r w:rsidR="00976A12">
                  <w:rPr>
                    <w:noProof/>
                    <w:webHidden/>
                  </w:rPr>
                  <w:fldChar w:fldCharType="separate"/>
                </w:r>
                <w:r w:rsidR="00CB723A">
                  <w:rPr>
                    <w:noProof/>
                    <w:webHidden/>
                  </w:rPr>
                  <w:t>146</w:t>
                </w:r>
                <w:r w:rsidR="00976A12">
                  <w:rPr>
                    <w:noProof/>
                    <w:webHidden/>
                  </w:rPr>
                  <w:fldChar w:fldCharType="end"/>
                </w:r>
              </w:hyperlink>
            </w:p>
            <w:p w14:paraId="31D6893D" w14:textId="7EA0F7A6" w:rsidR="00976A12" w:rsidRDefault="00000000">
              <w:pPr>
                <w:pStyle w:val="TOC2"/>
                <w:rPr>
                  <w:rFonts w:eastAsiaTheme="minorEastAsia"/>
                  <w:noProof/>
                  <w:kern w:val="2"/>
                  <w:lang w:eastAsia="en-GB"/>
                  <w14:ligatures w14:val="standardContextual"/>
                </w:rPr>
              </w:pPr>
              <w:hyperlink w:anchor="_Toc140407621" w:history="1">
                <w:r w:rsidR="00976A12" w:rsidRPr="00E06900">
                  <w:rPr>
                    <w:rStyle w:val="Hyperlink"/>
                    <w:noProof/>
                  </w:rPr>
                  <w:t>Recommendations</w:t>
                </w:r>
                <w:r w:rsidR="00976A12">
                  <w:rPr>
                    <w:noProof/>
                    <w:webHidden/>
                  </w:rPr>
                  <w:tab/>
                </w:r>
                <w:r w:rsidR="00976A12">
                  <w:rPr>
                    <w:noProof/>
                    <w:webHidden/>
                  </w:rPr>
                  <w:fldChar w:fldCharType="begin"/>
                </w:r>
                <w:r w:rsidR="00976A12">
                  <w:rPr>
                    <w:noProof/>
                    <w:webHidden/>
                  </w:rPr>
                  <w:instrText xml:space="preserve"> PAGEREF _Toc140407621 \h </w:instrText>
                </w:r>
                <w:r w:rsidR="00976A12">
                  <w:rPr>
                    <w:noProof/>
                    <w:webHidden/>
                  </w:rPr>
                </w:r>
                <w:r w:rsidR="00976A12">
                  <w:rPr>
                    <w:noProof/>
                    <w:webHidden/>
                  </w:rPr>
                  <w:fldChar w:fldCharType="separate"/>
                </w:r>
                <w:r w:rsidR="00CB723A">
                  <w:rPr>
                    <w:noProof/>
                    <w:webHidden/>
                  </w:rPr>
                  <w:t>146</w:t>
                </w:r>
                <w:r w:rsidR="00976A12">
                  <w:rPr>
                    <w:noProof/>
                    <w:webHidden/>
                  </w:rPr>
                  <w:fldChar w:fldCharType="end"/>
                </w:r>
              </w:hyperlink>
            </w:p>
            <w:p w14:paraId="0E5BC540" w14:textId="23C591A1" w:rsidR="00976A12" w:rsidRDefault="00000000">
              <w:pPr>
                <w:pStyle w:val="TOC2"/>
                <w:rPr>
                  <w:rFonts w:eastAsiaTheme="minorEastAsia"/>
                  <w:noProof/>
                  <w:kern w:val="2"/>
                  <w:lang w:eastAsia="en-GB"/>
                  <w14:ligatures w14:val="standardContextual"/>
                </w:rPr>
              </w:pPr>
              <w:hyperlink w:anchor="_Toc140407622" w:history="1">
                <w:r w:rsidR="00976A12" w:rsidRPr="00E06900">
                  <w:rPr>
                    <w:rStyle w:val="Hyperlink"/>
                    <w:noProof/>
                  </w:rPr>
                  <w:t>Dissemination</w:t>
                </w:r>
                <w:r w:rsidR="00976A12">
                  <w:rPr>
                    <w:noProof/>
                    <w:webHidden/>
                  </w:rPr>
                  <w:tab/>
                </w:r>
                <w:r w:rsidR="00976A12">
                  <w:rPr>
                    <w:noProof/>
                    <w:webHidden/>
                  </w:rPr>
                  <w:fldChar w:fldCharType="begin"/>
                </w:r>
                <w:r w:rsidR="00976A12">
                  <w:rPr>
                    <w:noProof/>
                    <w:webHidden/>
                  </w:rPr>
                  <w:instrText xml:space="preserve"> PAGEREF _Toc140407622 \h </w:instrText>
                </w:r>
                <w:r w:rsidR="00976A12">
                  <w:rPr>
                    <w:noProof/>
                    <w:webHidden/>
                  </w:rPr>
                </w:r>
                <w:r w:rsidR="00976A12">
                  <w:rPr>
                    <w:noProof/>
                    <w:webHidden/>
                  </w:rPr>
                  <w:fldChar w:fldCharType="separate"/>
                </w:r>
                <w:r w:rsidR="00CB723A">
                  <w:rPr>
                    <w:noProof/>
                    <w:webHidden/>
                  </w:rPr>
                  <w:t>147</w:t>
                </w:r>
                <w:r w:rsidR="00976A12">
                  <w:rPr>
                    <w:noProof/>
                    <w:webHidden/>
                  </w:rPr>
                  <w:fldChar w:fldCharType="end"/>
                </w:r>
              </w:hyperlink>
            </w:p>
            <w:p w14:paraId="71AAE4CA" w14:textId="13605DA4" w:rsidR="00976A12" w:rsidRDefault="00000000">
              <w:pPr>
                <w:pStyle w:val="TOC1"/>
                <w:rPr>
                  <w:rFonts w:eastAsiaTheme="minorEastAsia"/>
                  <w:noProof/>
                  <w:kern w:val="2"/>
                  <w:lang w:eastAsia="en-GB"/>
                  <w14:ligatures w14:val="standardContextual"/>
                </w:rPr>
              </w:pPr>
              <w:hyperlink w:anchor="_Toc140407623" w:history="1">
                <w:r w:rsidR="00976A12" w:rsidRPr="00E06900">
                  <w:rPr>
                    <w:rStyle w:val="Hyperlink"/>
                    <w:noProof/>
                  </w:rPr>
                  <w:t>Limitations</w:t>
                </w:r>
                <w:r w:rsidR="00976A12">
                  <w:rPr>
                    <w:noProof/>
                    <w:webHidden/>
                  </w:rPr>
                  <w:tab/>
                </w:r>
                <w:r w:rsidR="00976A12">
                  <w:rPr>
                    <w:noProof/>
                    <w:webHidden/>
                  </w:rPr>
                  <w:fldChar w:fldCharType="begin"/>
                </w:r>
                <w:r w:rsidR="00976A12">
                  <w:rPr>
                    <w:noProof/>
                    <w:webHidden/>
                  </w:rPr>
                  <w:instrText xml:space="preserve"> PAGEREF _Toc140407623 \h </w:instrText>
                </w:r>
                <w:r w:rsidR="00976A12">
                  <w:rPr>
                    <w:noProof/>
                    <w:webHidden/>
                  </w:rPr>
                </w:r>
                <w:r w:rsidR="00976A12">
                  <w:rPr>
                    <w:noProof/>
                    <w:webHidden/>
                  </w:rPr>
                  <w:fldChar w:fldCharType="separate"/>
                </w:r>
                <w:r w:rsidR="00CB723A">
                  <w:rPr>
                    <w:noProof/>
                    <w:webHidden/>
                  </w:rPr>
                  <w:t>147</w:t>
                </w:r>
                <w:r w:rsidR="00976A12">
                  <w:rPr>
                    <w:noProof/>
                    <w:webHidden/>
                  </w:rPr>
                  <w:fldChar w:fldCharType="end"/>
                </w:r>
              </w:hyperlink>
            </w:p>
            <w:p w14:paraId="44181098" w14:textId="3F786F1E" w:rsidR="00976A12" w:rsidRDefault="00000000">
              <w:pPr>
                <w:pStyle w:val="TOC3"/>
                <w:rPr>
                  <w:rFonts w:eastAsiaTheme="minorEastAsia"/>
                  <w:noProof/>
                  <w:kern w:val="2"/>
                  <w:lang w:eastAsia="en-GB"/>
                  <w14:ligatures w14:val="standardContextual"/>
                </w:rPr>
              </w:pPr>
              <w:hyperlink w:anchor="_Toc140407624" w:history="1">
                <w:r w:rsidR="00976A12" w:rsidRPr="00E06900">
                  <w:rPr>
                    <w:rStyle w:val="Hyperlink"/>
                    <w:noProof/>
                  </w:rPr>
                  <w:t>References</w:t>
                </w:r>
                <w:r w:rsidR="00976A12">
                  <w:rPr>
                    <w:noProof/>
                    <w:webHidden/>
                  </w:rPr>
                  <w:tab/>
                </w:r>
                <w:r w:rsidR="00976A12">
                  <w:rPr>
                    <w:noProof/>
                    <w:webHidden/>
                  </w:rPr>
                  <w:fldChar w:fldCharType="begin"/>
                </w:r>
                <w:r w:rsidR="00976A12">
                  <w:rPr>
                    <w:noProof/>
                    <w:webHidden/>
                  </w:rPr>
                  <w:instrText xml:space="preserve"> PAGEREF _Toc140407624 \h </w:instrText>
                </w:r>
                <w:r w:rsidR="00976A12">
                  <w:rPr>
                    <w:noProof/>
                    <w:webHidden/>
                  </w:rPr>
                </w:r>
                <w:r w:rsidR="00976A12">
                  <w:rPr>
                    <w:noProof/>
                    <w:webHidden/>
                  </w:rPr>
                  <w:fldChar w:fldCharType="separate"/>
                </w:r>
                <w:r w:rsidR="00CB723A">
                  <w:rPr>
                    <w:noProof/>
                    <w:webHidden/>
                  </w:rPr>
                  <w:t>148</w:t>
                </w:r>
                <w:r w:rsidR="00976A12">
                  <w:rPr>
                    <w:noProof/>
                    <w:webHidden/>
                  </w:rPr>
                  <w:fldChar w:fldCharType="end"/>
                </w:r>
              </w:hyperlink>
            </w:p>
            <w:p w14:paraId="62307740" w14:textId="6A4170C1" w:rsidR="00A96230" w:rsidRDefault="00A96230" w:rsidP="00A96230">
              <w:r>
                <w:rPr>
                  <w:b/>
                  <w:bCs/>
                  <w:noProof/>
                </w:rPr>
                <w:fldChar w:fldCharType="end"/>
              </w:r>
            </w:p>
          </w:sdtContent>
        </w:sdt>
        <w:p w14:paraId="2494E23F" w14:textId="77777777" w:rsidR="00EB18D0" w:rsidRDefault="00EB18D0"/>
        <w:p w14:paraId="5877FDB0" w14:textId="09067EFF" w:rsidR="00B17B4D" w:rsidRDefault="00B17B4D"/>
        <w:bookmarkStart w:id="1" w:name="_Toc140407523" w:displacedByCustomXml="next"/>
        <w:sdt>
          <w:sdtPr>
            <w:rPr>
              <w:rFonts w:asciiTheme="minorHAnsi" w:eastAsiaTheme="minorHAnsi" w:hAnsiTheme="minorHAnsi" w:cstheme="minorBidi"/>
              <w:b w:val="0"/>
              <w:bCs w:val="0"/>
              <w:color w:val="auto"/>
              <w:sz w:val="22"/>
              <w:szCs w:val="22"/>
            </w:rPr>
            <w:id w:val="-305017946"/>
            <w:docPartObj>
              <w:docPartGallery w:val="Cover Pages"/>
              <w:docPartUnique/>
            </w:docPartObj>
          </w:sdtPr>
          <w:sdtContent>
            <w:p w14:paraId="73EA66F6" w14:textId="56529C07" w:rsidR="00D4358E" w:rsidRDefault="008A3D8B" w:rsidP="001B69D6">
              <w:pPr>
                <w:pStyle w:val="Heading1"/>
                <w:rPr>
                  <w:rStyle w:val="Heading1Char"/>
                  <w:b/>
                  <w:bCs/>
                </w:rPr>
              </w:pPr>
              <w:r w:rsidRPr="00102A3E">
                <w:rPr>
                  <w:rStyle w:val="Heading1Char"/>
                  <w:b/>
                  <w:bCs/>
                </w:rPr>
                <w:t>Thesis Abstract</w:t>
              </w:r>
              <w:bookmarkEnd w:id="1"/>
            </w:p>
            <w:p w14:paraId="386C1552" w14:textId="0481D8D9" w:rsidR="00D4358E" w:rsidRPr="00AF3F63" w:rsidRDefault="00D4358E" w:rsidP="00AF3F63">
              <w:pPr>
                <w:jc w:val="both"/>
                <w:rPr>
                  <w:rFonts w:ascii="Arial" w:hAnsi="Arial" w:cs="Arial"/>
                  <w:sz w:val="24"/>
                  <w:szCs w:val="24"/>
                </w:rPr>
              </w:pPr>
            </w:p>
            <w:p w14:paraId="0BE2D287" w14:textId="36C74A91" w:rsidR="00865865" w:rsidRPr="009E3700" w:rsidRDefault="00940B39" w:rsidP="009E3700">
              <w:pPr>
                <w:spacing w:line="360" w:lineRule="auto"/>
                <w:jc w:val="both"/>
                <w:rPr>
                  <w:rFonts w:ascii="Arial" w:hAnsi="Arial" w:cs="Arial"/>
                  <w:sz w:val="24"/>
                  <w:szCs w:val="24"/>
                </w:rPr>
              </w:pPr>
              <w:r w:rsidRPr="009E3700">
                <w:rPr>
                  <w:rFonts w:ascii="Arial" w:hAnsi="Arial" w:cs="Arial"/>
                  <w:sz w:val="24"/>
                  <w:szCs w:val="24"/>
                </w:rPr>
                <w:t xml:space="preserve">The aim of this </w:t>
              </w:r>
              <w:r w:rsidR="008A3D8B" w:rsidRPr="009E3700">
                <w:rPr>
                  <w:rFonts w:ascii="Arial" w:hAnsi="Arial" w:cs="Arial"/>
                  <w:sz w:val="24"/>
                  <w:szCs w:val="24"/>
                </w:rPr>
                <w:t xml:space="preserve">thesis </w:t>
              </w:r>
              <w:r w:rsidR="00E0679D" w:rsidRPr="009E3700">
                <w:rPr>
                  <w:rFonts w:ascii="Arial" w:hAnsi="Arial" w:cs="Arial"/>
                  <w:sz w:val="24"/>
                  <w:szCs w:val="24"/>
                </w:rPr>
                <w:t>is to</w:t>
              </w:r>
              <w:r w:rsidR="008A3D8B" w:rsidRPr="009E3700">
                <w:rPr>
                  <w:rFonts w:ascii="Arial" w:hAnsi="Arial" w:cs="Arial"/>
                  <w:sz w:val="24"/>
                  <w:szCs w:val="24"/>
                </w:rPr>
                <w:t xml:space="preserve"> explore the role of psychological understanding and </w:t>
              </w:r>
              <w:r w:rsidR="00E0679D" w:rsidRPr="009E3700">
                <w:rPr>
                  <w:rFonts w:ascii="Arial" w:hAnsi="Arial" w:cs="Arial"/>
                  <w:sz w:val="24"/>
                  <w:szCs w:val="24"/>
                </w:rPr>
                <w:t xml:space="preserve">support </w:t>
              </w:r>
              <w:r w:rsidR="008A3D8B" w:rsidRPr="009E3700">
                <w:rPr>
                  <w:rFonts w:ascii="Arial" w:hAnsi="Arial" w:cs="Arial"/>
                  <w:sz w:val="24"/>
                  <w:szCs w:val="24"/>
                </w:rPr>
                <w:t xml:space="preserve">for people living with </w:t>
              </w:r>
              <w:r w:rsidR="00A020A6">
                <w:rPr>
                  <w:rFonts w:ascii="Arial" w:hAnsi="Arial" w:cs="Arial"/>
                  <w:sz w:val="24"/>
                  <w:szCs w:val="24"/>
                </w:rPr>
                <w:t>Long covid</w:t>
              </w:r>
              <w:r w:rsidR="008A3D8B" w:rsidRPr="009E3700">
                <w:rPr>
                  <w:rFonts w:ascii="Arial" w:hAnsi="Arial" w:cs="Arial"/>
                  <w:sz w:val="24"/>
                  <w:szCs w:val="24"/>
                </w:rPr>
                <w:t xml:space="preserve"> in the United Kingdom.</w:t>
              </w:r>
              <w:r w:rsidR="00D80A07" w:rsidRPr="009E3700">
                <w:rPr>
                  <w:rFonts w:ascii="Arial" w:hAnsi="Arial" w:cs="Arial"/>
                  <w:sz w:val="24"/>
                  <w:szCs w:val="24"/>
                </w:rPr>
                <w:t xml:space="preserve"> </w:t>
              </w:r>
              <w:r w:rsidR="000E6C2D" w:rsidRPr="009E3700">
                <w:rPr>
                  <w:rFonts w:ascii="Arial" w:hAnsi="Arial" w:cs="Arial"/>
                  <w:sz w:val="24"/>
                  <w:szCs w:val="24"/>
                </w:rPr>
                <w:t>It is made up of three components</w:t>
              </w:r>
              <w:r w:rsidR="00FA451F" w:rsidRPr="009E3700">
                <w:rPr>
                  <w:rFonts w:ascii="Arial" w:hAnsi="Arial" w:cs="Arial"/>
                  <w:sz w:val="24"/>
                  <w:szCs w:val="24"/>
                </w:rPr>
                <w:t xml:space="preserve"> in pursuit of this aim, including a </w:t>
              </w:r>
              <w:r w:rsidR="00910E6E" w:rsidRPr="009E3700">
                <w:rPr>
                  <w:rFonts w:ascii="Arial" w:hAnsi="Arial" w:cs="Arial"/>
                  <w:sz w:val="24"/>
                  <w:szCs w:val="24"/>
                </w:rPr>
                <w:t>synthesis</w:t>
              </w:r>
              <w:r w:rsidR="00FA451F" w:rsidRPr="009E3700">
                <w:rPr>
                  <w:rFonts w:ascii="Arial" w:hAnsi="Arial" w:cs="Arial"/>
                  <w:sz w:val="24"/>
                  <w:szCs w:val="24"/>
                </w:rPr>
                <w:t xml:space="preserve"> of literature </w:t>
              </w:r>
              <w:r w:rsidR="000071AC" w:rsidRPr="009E3700">
                <w:rPr>
                  <w:rFonts w:ascii="Arial" w:hAnsi="Arial" w:cs="Arial"/>
                  <w:sz w:val="24"/>
                  <w:szCs w:val="24"/>
                </w:rPr>
                <w:t xml:space="preserve">pertaining to psychological wellbeing and </w:t>
              </w:r>
              <w:r w:rsidR="00A020A6">
                <w:rPr>
                  <w:rFonts w:ascii="Arial" w:hAnsi="Arial" w:cs="Arial"/>
                  <w:sz w:val="24"/>
                  <w:szCs w:val="24"/>
                </w:rPr>
                <w:t>Long covid</w:t>
              </w:r>
              <w:r w:rsidR="000071AC" w:rsidRPr="009E3700">
                <w:rPr>
                  <w:rFonts w:ascii="Arial" w:hAnsi="Arial" w:cs="Arial"/>
                  <w:sz w:val="24"/>
                  <w:szCs w:val="24"/>
                </w:rPr>
                <w:t xml:space="preserve">; an empirical study </w:t>
              </w:r>
              <w:r w:rsidR="00910E6E" w:rsidRPr="009E3700">
                <w:rPr>
                  <w:rFonts w:ascii="Arial" w:hAnsi="Arial" w:cs="Arial"/>
                  <w:sz w:val="24"/>
                  <w:szCs w:val="24"/>
                </w:rPr>
                <w:t xml:space="preserve">exploring recovery from </w:t>
              </w:r>
              <w:r w:rsidR="00A020A6">
                <w:rPr>
                  <w:rFonts w:ascii="Arial" w:hAnsi="Arial" w:cs="Arial"/>
                  <w:sz w:val="24"/>
                  <w:szCs w:val="24"/>
                </w:rPr>
                <w:t>Long covid</w:t>
              </w:r>
              <w:r w:rsidR="00910E6E" w:rsidRPr="009E3700">
                <w:rPr>
                  <w:rFonts w:ascii="Arial" w:hAnsi="Arial" w:cs="Arial"/>
                  <w:sz w:val="24"/>
                  <w:szCs w:val="24"/>
                </w:rPr>
                <w:t xml:space="preserve">, and an executive summary which presents these findings to the target groups. </w:t>
              </w:r>
              <w:r w:rsidR="0049036E" w:rsidRPr="009E3700">
                <w:rPr>
                  <w:rFonts w:ascii="Arial" w:hAnsi="Arial" w:cs="Arial"/>
                  <w:sz w:val="24"/>
                  <w:szCs w:val="24"/>
                </w:rPr>
                <w:t xml:space="preserve"> </w:t>
              </w:r>
            </w:p>
            <w:p w14:paraId="4369A3C4" w14:textId="4E726771" w:rsidR="008A3D8B" w:rsidRPr="009E3700" w:rsidRDefault="008A3D8B" w:rsidP="009E3700">
              <w:pPr>
                <w:spacing w:line="360" w:lineRule="auto"/>
                <w:jc w:val="both"/>
                <w:rPr>
                  <w:rFonts w:ascii="Arial" w:hAnsi="Arial" w:cs="Arial"/>
                  <w:sz w:val="24"/>
                  <w:szCs w:val="24"/>
                </w:rPr>
              </w:pPr>
              <w:r w:rsidRPr="009E3700">
                <w:rPr>
                  <w:rFonts w:ascii="Arial" w:hAnsi="Arial" w:cs="Arial"/>
                  <w:sz w:val="24"/>
                  <w:szCs w:val="24"/>
                </w:rPr>
                <w:t xml:space="preserve">Paper </w:t>
              </w:r>
              <w:r w:rsidR="00797F24" w:rsidRPr="009E3700">
                <w:rPr>
                  <w:rFonts w:ascii="Arial" w:hAnsi="Arial" w:cs="Arial"/>
                  <w:sz w:val="24"/>
                  <w:szCs w:val="24"/>
                </w:rPr>
                <w:t>One</w:t>
              </w:r>
              <w:r w:rsidRPr="009E3700">
                <w:rPr>
                  <w:rFonts w:ascii="Arial" w:hAnsi="Arial" w:cs="Arial"/>
                  <w:sz w:val="24"/>
                  <w:szCs w:val="24"/>
                </w:rPr>
                <w:t xml:space="preserve"> is a literature review </w:t>
              </w:r>
              <w:r w:rsidR="001B69D6" w:rsidRPr="009E3700">
                <w:rPr>
                  <w:rFonts w:ascii="Arial" w:hAnsi="Arial" w:cs="Arial"/>
                  <w:sz w:val="24"/>
                  <w:szCs w:val="24"/>
                </w:rPr>
                <w:t xml:space="preserve">which synthesises current literature pertaining to </w:t>
              </w:r>
              <w:r w:rsidR="00A020A6">
                <w:rPr>
                  <w:rFonts w:ascii="Arial" w:hAnsi="Arial" w:cs="Arial"/>
                  <w:sz w:val="24"/>
                  <w:szCs w:val="24"/>
                </w:rPr>
                <w:t>Long covid</w:t>
              </w:r>
              <w:r w:rsidR="001B69D6" w:rsidRPr="009E3700">
                <w:rPr>
                  <w:rFonts w:ascii="Arial" w:hAnsi="Arial" w:cs="Arial"/>
                  <w:sz w:val="24"/>
                  <w:szCs w:val="24"/>
                </w:rPr>
                <w:t xml:space="preserve"> and its potential impact on mental health and wellbeing. It utilises Ryff’s model of psychological wellbeing as a tool to formulate and understand the distress experienced by people living with the illness. The literature used is largely qualitative, representing the voices of those living with </w:t>
              </w:r>
              <w:r w:rsidR="00A020A6">
                <w:rPr>
                  <w:rFonts w:ascii="Arial" w:hAnsi="Arial" w:cs="Arial"/>
                  <w:sz w:val="24"/>
                  <w:szCs w:val="24"/>
                </w:rPr>
                <w:t>Long covid</w:t>
              </w:r>
              <w:r w:rsidR="001B69D6" w:rsidRPr="009E3700">
                <w:rPr>
                  <w:rFonts w:ascii="Arial" w:hAnsi="Arial" w:cs="Arial"/>
                  <w:sz w:val="24"/>
                  <w:szCs w:val="24"/>
                </w:rPr>
                <w:t xml:space="preserve">. The quality of the research is assessed using the Critical Appraisal Skills Program (CASP) qualitative checklist, alongside the Mixed-Methods Assessment Tool. Clinical implications and future research recommendations are then made. </w:t>
              </w:r>
            </w:p>
            <w:p w14:paraId="4D24D8AE" w14:textId="02F71162" w:rsidR="001B69D6" w:rsidRPr="009E3700" w:rsidRDefault="001B69D6" w:rsidP="009E3700">
              <w:pPr>
                <w:spacing w:line="360" w:lineRule="auto"/>
                <w:jc w:val="both"/>
                <w:rPr>
                  <w:rFonts w:ascii="Arial" w:hAnsi="Arial" w:cs="Arial"/>
                  <w:sz w:val="24"/>
                  <w:szCs w:val="24"/>
                </w:rPr>
              </w:pPr>
              <w:r w:rsidRPr="009E3700">
                <w:rPr>
                  <w:rFonts w:ascii="Arial" w:hAnsi="Arial" w:cs="Arial"/>
                  <w:sz w:val="24"/>
                  <w:szCs w:val="24"/>
                </w:rPr>
                <w:t xml:space="preserve">Paper </w:t>
              </w:r>
              <w:r w:rsidR="00797F24" w:rsidRPr="009E3700">
                <w:rPr>
                  <w:rFonts w:ascii="Arial" w:hAnsi="Arial" w:cs="Arial"/>
                  <w:sz w:val="24"/>
                  <w:szCs w:val="24"/>
                </w:rPr>
                <w:t>Two</w:t>
              </w:r>
              <w:r w:rsidRPr="009E3700">
                <w:rPr>
                  <w:rFonts w:ascii="Arial" w:hAnsi="Arial" w:cs="Arial"/>
                  <w:sz w:val="24"/>
                  <w:szCs w:val="24"/>
                </w:rPr>
                <w:t xml:space="preserve"> is an empirical </w:t>
              </w:r>
              <w:r w:rsidR="00395E78" w:rsidRPr="009E3700">
                <w:rPr>
                  <w:rFonts w:ascii="Arial" w:hAnsi="Arial" w:cs="Arial"/>
                  <w:sz w:val="24"/>
                  <w:szCs w:val="24"/>
                </w:rPr>
                <w:t>study</w:t>
              </w:r>
              <w:r w:rsidRPr="009E3700">
                <w:rPr>
                  <w:rFonts w:ascii="Arial" w:hAnsi="Arial" w:cs="Arial"/>
                  <w:sz w:val="24"/>
                  <w:szCs w:val="24"/>
                </w:rPr>
                <w:t xml:space="preserve">, reporting on the results of </w:t>
              </w:r>
              <w:r w:rsidR="00395E78" w:rsidRPr="009E3700">
                <w:rPr>
                  <w:rFonts w:ascii="Arial" w:hAnsi="Arial" w:cs="Arial"/>
                  <w:sz w:val="24"/>
                  <w:szCs w:val="24"/>
                </w:rPr>
                <w:t>research</w:t>
              </w:r>
              <w:r w:rsidRPr="009E3700">
                <w:rPr>
                  <w:rFonts w:ascii="Arial" w:hAnsi="Arial" w:cs="Arial"/>
                  <w:sz w:val="24"/>
                  <w:szCs w:val="24"/>
                </w:rPr>
                <w:t xml:space="preserve"> into </w:t>
              </w:r>
              <w:r w:rsidR="00A020A6">
                <w:rPr>
                  <w:rFonts w:ascii="Arial" w:hAnsi="Arial" w:cs="Arial"/>
                  <w:sz w:val="24"/>
                  <w:szCs w:val="24"/>
                </w:rPr>
                <w:t>Long covid</w:t>
              </w:r>
              <w:r w:rsidRPr="009E3700">
                <w:rPr>
                  <w:rFonts w:ascii="Arial" w:hAnsi="Arial" w:cs="Arial"/>
                  <w:sz w:val="24"/>
                  <w:szCs w:val="24"/>
                </w:rPr>
                <w:t xml:space="preserve"> using Q-Methodology. </w:t>
              </w:r>
              <w:r w:rsidR="00395E78" w:rsidRPr="009E3700">
                <w:rPr>
                  <w:rFonts w:ascii="Arial" w:hAnsi="Arial" w:cs="Arial"/>
                  <w:sz w:val="24"/>
                  <w:szCs w:val="24"/>
                </w:rPr>
                <w:t>This study consists of two sets of participants: th</w:t>
              </w:r>
              <w:r w:rsidRPr="009E3700">
                <w:rPr>
                  <w:rFonts w:ascii="Arial" w:hAnsi="Arial" w:cs="Arial"/>
                  <w:sz w:val="24"/>
                  <w:szCs w:val="24"/>
                </w:rPr>
                <w:t xml:space="preserve">erapists working within a </w:t>
              </w:r>
              <w:r w:rsidR="00A020A6">
                <w:rPr>
                  <w:rFonts w:ascii="Arial" w:hAnsi="Arial" w:cs="Arial"/>
                  <w:sz w:val="24"/>
                  <w:szCs w:val="24"/>
                </w:rPr>
                <w:t>Long covid</w:t>
              </w:r>
              <w:r w:rsidRPr="009E3700">
                <w:rPr>
                  <w:rFonts w:ascii="Arial" w:hAnsi="Arial" w:cs="Arial"/>
                  <w:sz w:val="24"/>
                  <w:szCs w:val="24"/>
                </w:rPr>
                <w:t xml:space="preserve"> Hub, and </w:t>
              </w:r>
              <w:r w:rsidR="00B377F0" w:rsidRPr="009E3700">
                <w:rPr>
                  <w:rFonts w:ascii="Arial" w:hAnsi="Arial" w:cs="Arial"/>
                  <w:sz w:val="24"/>
                  <w:szCs w:val="24"/>
                </w:rPr>
                <w:t xml:space="preserve">service users </w:t>
              </w:r>
              <w:r w:rsidRPr="009E3700">
                <w:rPr>
                  <w:rFonts w:ascii="Arial" w:hAnsi="Arial" w:cs="Arial"/>
                  <w:sz w:val="24"/>
                  <w:szCs w:val="24"/>
                </w:rPr>
                <w:t xml:space="preserve">who had received talking therapies for </w:t>
              </w:r>
              <w:r w:rsidR="00A020A6">
                <w:rPr>
                  <w:rFonts w:ascii="Arial" w:hAnsi="Arial" w:cs="Arial"/>
                  <w:sz w:val="24"/>
                  <w:szCs w:val="24"/>
                </w:rPr>
                <w:t>Long covid</w:t>
              </w:r>
              <w:r w:rsidR="00395E78" w:rsidRPr="009E3700">
                <w:rPr>
                  <w:rFonts w:ascii="Arial" w:hAnsi="Arial" w:cs="Arial"/>
                  <w:sz w:val="24"/>
                  <w:szCs w:val="24"/>
                </w:rPr>
                <w:t>.</w:t>
              </w:r>
              <w:r w:rsidRPr="009E3700">
                <w:rPr>
                  <w:rFonts w:ascii="Arial" w:hAnsi="Arial" w:cs="Arial"/>
                  <w:sz w:val="24"/>
                  <w:szCs w:val="24"/>
                </w:rPr>
                <w:t xml:space="preserve"> Their responses are </w:t>
              </w:r>
              <w:r w:rsidR="00395E78" w:rsidRPr="009E3700">
                <w:rPr>
                  <w:rFonts w:ascii="Arial" w:hAnsi="Arial" w:cs="Arial"/>
                  <w:sz w:val="24"/>
                  <w:szCs w:val="24"/>
                </w:rPr>
                <w:t xml:space="preserve">analysed using </w:t>
              </w:r>
              <w:r w:rsidRPr="009E3700">
                <w:rPr>
                  <w:rFonts w:ascii="Arial" w:hAnsi="Arial" w:cs="Arial"/>
                  <w:sz w:val="24"/>
                  <w:szCs w:val="24"/>
                </w:rPr>
                <w:t>factor analys</w:t>
              </w:r>
              <w:r w:rsidR="00395E78" w:rsidRPr="009E3700">
                <w:rPr>
                  <w:rFonts w:ascii="Arial" w:hAnsi="Arial" w:cs="Arial"/>
                  <w:sz w:val="24"/>
                  <w:szCs w:val="24"/>
                </w:rPr>
                <w:t>is</w:t>
              </w:r>
              <w:r w:rsidRPr="009E3700">
                <w:rPr>
                  <w:rFonts w:ascii="Arial" w:hAnsi="Arial" w:cs="Arial"/>
                  <w:sz w:val="24"/>
                  <w:szCs w:val="24"/>
                </w:rPr>
                <w:t xml:space="preserve"> and compared within and between subjects, using </w:t>
              </w:r>
              <w:r w:rsidR="00395E78" w:rsidRPr="009E3700">
                <w:rPr>
                  <w:rFonts w:ascii="Arial" w:hAnsi="Arial" w:cs="Arial"/>
                  <w:sz w:val="24"/>
                  <w:szCs w:val="24"/>
                </w:rPr>
                <w:t xml:space="preserve">participants’ </w:t>
              </w:r>
              <w:r w:rsidRPr="009E3700">
                <w:rPr>
                  <w:rFonts w:ascii="Arial" w:hAnsi="Arial" w:cs="Arial"/>
                  <w:sz w:val="24"/>
                  <w:szCs w:val="24"/>
                </w:rPr>
                <w:t xml:space="preserve">qualitative feedback to give context to their perspectives. </w:t>
              </w:r>
              <w:r w:rsidR="00F606C0" w:rsidRPr="009E3700">
                <w:rPr>
                  <w:rFonts w:ascii="Arial" w:hAnsi="Arial" w:cs="Arial"/>
                  <w:sz w:val="24"/>
                  <w:szCs w:val="24"/>
                </w:rPr>
                <w:t>From the factor analysis, f</w:t>
              </w:r>
              <w:r w:rsidRPr="009E3700">
                <w:rPr>
                  <w:rFonts w:ascii="Arial" w:hAnsi="Arial" w:cs="Arial"/>
                  <w:sz w:val="24"/>
                  <w:szCs w:val="24"/>
                </w:rPr>
                <w:t xml:space="preserve">our </w:t>
              </w:r>
              <w:r w:rsidR="00797F24" w:rsidRPr="009E3700">
                <w:rPr>
                  <w:rFonts w:ascii="Arial" w:hAnsi="Arial" w:cs="Arial"/>
                  <w:sz w:val="24"/>
                  <w:szCs w:val="24"/>
                </w:rPr>
                <w:t>key statements</w:t>
              </w:r>
              <w:r w:rsidRPr="009E3700">
                <w:rPr>
                  <w:rFonts w:ascii="Arial" w:hAnsi="Arial" w:cs="Arial"/>
                  <w:sz w:val="24"/>
                  <w:szCs w:val="24"/>
                </w:rPr>
                <w:t xml:space="preserve"> arose including </w:t>
              </w:r>
              <w:r w:rsidRPr="009E3700">
                <w:rPr>
                  <w:rFonts w:ascii="Arial" w:hAnsi="Arial" w:cs="Arial"/>
                  <w:i/>
                  <w:iCs/>
                  <w:sz w:val="24"/>
                  <w:szCs w:val="24"/>
                </w:rPr>
                <w:t>Psychological Pathways to Recovery</w:t>
              </w:r>
              <w:r w:rsidRPr="009E3700">
                <w:rPr>
                  <w:rFonts w:ascii="Arial" w:hAnsi="Arial" w:cs="Arial"/>
                  <w:sz w:val="24"/>
                  <w:szCs w:val="24"/>
                </w:rPr>
                <w:t xml:space="preserve">, </w:t>
              </w:r>
              <w:r w:rsidRPr="009E3700">
                <w:rPr>
                  <w:rFonts w:ascii="Arial" w:hAnsi="Arial" w:cs="Arial"/>
                  <w:i/>
                  <w:iCs/>
                  <w:sz w:val="24"/>
                  <w:szCs w:val="24"/>
                </w:rPr>
                <w:t>Social Context and Agency</w:t>
              </w:r>
              <w:r w:rsidRPr="009E3700">
                <w:rPr>
                  <w:rFonts w:ascii="Arial" w:hAnsi="Arial" w:cs="Arial"/>
                  <w:sz w:val="24"/>
                  <w:szCs w:val="24"/>
                </w:rPr>
                <w:t xml:space="preserve">, </w:t>
              </w:r>
              <w:r w:rsidRPr="009E3700">
                <w:rPr>
                  <w:rFonts w:ascii="Arial" w:hAnsi="Arial" w:cs="Arial"/>
                  <w:i/>
                  <w:iCs/>
                  <w:sz w:val="24"/>
                  <w:szCs w:val="24"/>
                </w:rPr>
                <w:t>Physiological Recovery Goals</w:t>
              </w:r>
              <w:r w:rsidRPr="009E3700">
                <w:rPr>
                  <w:rFonts w:ascii="Arial" w:hAnsi="Arial" w:cs="Arial"/>
                  <w:sz w:val="24"/>
                  <w:szCs w:val="24"/>
                </w:rPr>
                <w:t xml:space="preserve"> and </w:t>
              </w:r>
              <w:r w:rsidRPr="009E3700">
                <w:rPr>
                  <w:rFonts w:ascii="Arial" w:hAnsi="Arial" w:cs="Arial"/>
                  <w:i/>
                  <w:iCs/>
                  <w:sz w:val="24"/>
                  <w:szCs w:val="24"/>
                </w:rPr>
                <w:t xml:space="preserve">Personal </w:t>
              </w:r>
              <w:r w:rsidR="00C1785F" w:rsidRPr="009E3700">
                <w:rPr>
                  <w:rFonts w:ascii="Arial" w:hAnsi="Arial" w:cs="Arial"/>
                  <w:i/>
                  <w:iCs/>
                  <w:sz w:val="24"/>
                  <w:szCs w:val="24"/>
                </w:rPr>
                <w:t>Meaning</w:t>
              </w:r>
              <w:r w:rsidR="006127D0">
                <w:rPr>
                  <w:rFonts w:ascii="Arial" w:hAnsi="Arial" w:cs="Arial"/>
                  <w:i/>
                  <w:iCs/>
                  <w:sz w:val="24"/>
                  <w:szCs w:val="24"/>
                </w:rPr>
                <w:t xml:space="preserve"> </w:t>
              </w:r>
              <w:r w:rsidRPr="009E3700">
                <w:rPr>
                  <w:rFonts w:ascii="Arial" w:hAnsi="Arial" w:cs="Arial"/>
                  <w:i/>
                  <w:iCs/>
                  <w:sz w:val="24"/>
                  <w:szCs w:val="24"/>
                </w:rPr>
                <w:t>Making</w:t>
              </w:r>
              <w:r w:rsidRPr="009E3700">
                <w:rPr>
                  <w:rFonts w:ascii="Arial" w:hAnsi="Arial" w:cs="Arial"/>
                  <w:sz w:val="24"/>
                  <w:szCs w:val="24"/>
                </w:rPr>
                <w:t xml:space="preserve">. These factors are considered within a </w:t>
              </w:r>
              <w:r w:rsidR="00645D0D">
                <w:rPr>
                  <w:rFonts w:ascii="Arial" w:hAnsi="Arial" w:cs="Arial"/>
                  <w:sz w:val="24"/>
                  <w:szCs w:val="24"/>
                </w:rPr>
                <w:t>Hope</w:t>
              </w:r>
              <w:r w:rsidR="00C43FE1">
                <w:rPr>
                  <w:rFonts w:ascii="Arial" w:hAnsi="Arial" w:cs="Arial"/>
                  <w:sz w:val="24"/>
                  <w:szCs w:val="24"/>
                </w:rPr>
                <w:t xml:space="preserve"> theory</w:t>
              </w:r>
              <w:r w:rsidRPr="009E3700">
                <w:rPr>
                  <w:rFonts w:ascii="Arial" w:hAnsi="Arial" w:cs="Arial"/>
                  <w:sz w:val="24"/>
                  <w:szCs w:val="24"/>
                </w:rPr>
                <w:t xml:space="preserve"> framework, with clinical implications and recommendations for future research offered. </w:t>
              </w:r>
            </w:p>
            <w:p w14:paraId="2945BA65" w14:textId="202EAD66" w:rsidR="00D4358E" w:rsidRDefault="001B69D6" w:rsidP="009E3700">
              <w:pPr>
                <w:spacing w:line="360" w:lineRule="auto"/>
                <w:jc w:val="both"/>
                <w:rPr>
                  <w:rStyle w:val="Heading1Char"/>
                </w:rPr>
              </w:pPr>
              <w:r w:rsidRPr="009E3700">
                <w:rPr>
                  <w:rFonts w:ascii="Arial" w:hAnsi="Arial" w:cs="Arial"/>
                  <w:sz w:val="24"/>
                  <w:szCs w:val="24"/>
                </w:rPr>
                <w:t xml:space="preserve">Paper </w:t>
              </w:r>
              <w:r w:rsidR="00797F24" w:rsidRPr="009E3700">
                <w:rPr>
                  <w:rFonts w:ascii="Arial" w:hAnsi="Arial" w:cs="Arial"/>
                  <w:sz w:val="24"/>
                  <w:szCs w:val="24"/>
                </w:rPr>
                <w:t>Three</w:t>
              </w:r>
              <w:r w:rsidRPr="009E3700">
                <w:rPr>
                  <w:rFonts w:ascii="Arial" w:hAnsi="Arial" w:cs="Arial"/>
                  <w:sz w:val="24"/>
                  <w:szCs w:val="24"/>
                </w:rPr>
                <w:t xml:space="preserve"> is an executive summary designed to </w:t>
              </w:r>
              <w:r w:rsidR="00C1785F" w:rsidRPr="00963CE6">
                <w:rPr>
                  <w:rFonts w:ascii="Arial" w:hAnsi="Arial" w:cs="Arial"/>
                  <w:sz w:val="24"/>
                  <w:szCs w:val="24"/>
                </w:rPr>
                <w:t>summarise</w:t>
              </w:r>
              <w:r w:rsidRPr="009E3700">
                <w:rPr>
                  <w:rFonts w:ascii="Arial" w:hAnsi="Arial" w:cs="Arial"/>
                  <w:sz w:val="24"/>
                  <w:szCs w:val="24"/>
                </w:rPr>
                <w:t xml:space="preserve"> the findings of the research project. This will be shared with local services, the sponsoring Trust, and interested </w:t>
              </w:r>
              <w:r w:rsidR="00724E41">
                <w:rPr>
                  <w:rFonts w:ascii="Arial" w:hAnsi="Arial" w:cs="Arial"/>
                  <w:sz w:val="24"/>
                  <w:szCs w:val="24"/>
                </w:rPr>
                <w:t xml:space="preserve">client </w:t>
              </w:r>
              <w:r w:rsidRPr="009E3700">
                <w:rPr>
                  <w:rFonts w:ascii="Arial" w:hAnsi="Arial" w:cs="Arial"/>
                  <w:sz w:val="24"/>
                  <w:szCs w:val="24"/>
                </w:rPr>
                <w:t>groups.</w:t>
              </w:r>
            </w:p>
            <w:p w14:paraId="41F8DDC5" w14:textId="0360AF4E" w:rsidR="00D4358E" w:rsidRDefault="00D4358E" w:rsidP="00B17B4D">
              <w:pPr>
                <w:rPr>
                  <w:rStyle w:val="Heading1Char"/>
                </w:rPr>
              </w:pPr>
            </w:p>
            <w:p w14:paraId="2F31E38E" w14:textId="27F39C79" w:rsidR="00D4358E" w:rsidRDefault="00D4358E" w:rsidP="00B17B4D">
              <w:pPr>
                <w:rPr>
                  <w:rStyle w:val="Heading1Char"/>
                </w:rPr>
              </w:pPr>
            </w:p>
            <w:p w14:paraId="47C69849" w14:textId="117FCE17" w:rsidR="00D4358E" w:rsidRDefault="00D4358E" w:rsidP="00B17B4D">
              <w:pPr>
                <w:rPr>
                  <w:rStyle w:val="Heading1Char"/>
                </w:rPr>
              </w:pPr>
            </w:p>
            <w:p w14:paraId="6F120C2A" w14:textId="40B21EB4" w:rsidR="00D4358E" w:rsidRDefault="00D4358E" w:rsidP="00B17B4D">
              <w:pPr>
                <w:rPr>
                  <w:rStyle w:val="Heading1Char"/>
                </w:rPr>
              </w:pPr>
            </w:p>
            <w:p w14:paraId="0C50A9F3" w14:textId="0D94787E" w:rsidR="00D4358E" w:rsidRDefault="00D4358E" w:rsidP="00B17B4D">
              <w:pPr>
                <w:rPr>
                  <w:rStyle w:val="Heading1Char"/>
                </w:rPr>
              </w:pPr>
            </w:p>
            <w:p w14:paraId="13DF2981" w14:textId="73480863" w:rsidR="00D4358E" w:rsidRDefault="00D4358E" w:rsidP="00B17B4D">
              <w:pPr>
                <w:rPr>
                  <w:rStyle w:val="Heading1Char"/>
                </w:rPr>
              </w:pPr>
            </w:p>
            <w:p w14:paraId="68650A85" w14:textId="07099802" w:rsidR="00B17B4D" w:rsidRPr="001047B5" w:rsidRDefault="00B17B4D" w:rsidP="009E3700">
              <w:pPr>
                <w:jc w:val="center"/>
                <w:rPr>
                  <w:rStyle w:val="Heading1Char"/>
                </w:rPr>
              </w:pPr>
              <w:bookmarkStart w:id="2" w:name="_Toc140407524"/>
              <w:r w:rsidRPr="001047B5">
                <w:rPr>
                  <w:rStyle w:val="Heading1Char"/>
                </w:rPr>
                <w:t>Paper One: Literature Review</w:t>
              </w:r>
              <w:bookmarkEnd w:id="2"/>
            </w:p>
            <w:p w14:paraId="01BAE1DC" w14:textId="77777777" w:rsidR="0042125A" w:rsidRDefault="0042125A" w:rsidP="0042125A">
              <w:pPr>
                <w:jc w:val="center"/>
                <w:rPr>
                  <w:rFonts w:ascii="Arial" w:hAnsi="Arial" w:cs="Arial"/>
                  <w:b/>
                  <w:sz w:val="40"/>
                  <w:szCs w:val="40"/>
                </w:rPr>
              </w:pPr>
            </w:p>
            <w:p w14:paraId="2DD5A8D6" w14:textId="77777777" w:rsidR="0042125A" w:rsidRDefault="0042125A" w:rsidP="0042125A">
              <w:pPr>
                <w:jc w:val="center"/>
                <w:rPr>
                  <w:rFonts w:ascii="Arial" w:hAnsi="Arial" w:cs="Arial"/>
                  <w:b/>
                  <w:sz w:val="40"/>
                  <w:szCs w:val="40"/>
                </w:rPr>
              </w:pPr>
            </w:p>
            <w:p w14:paraId="6E0883B4" w14:textId="6C6F8145" w:rsidR="0042125A" w:rsidRPr="00C6089D" w:rsidRDefault="0042125A" w:rsidP="0042125A">
              <w:pPr>
                <w:jc w:val="center"/>
                <w:rPr>
                  <w:rFonts w:ascii="Arial" w:hAnsi="Arial" w:cs="Arial"/>
                  <w:b/>
                  <w:sz w:val="40"/>
                  <w:szCs w:val="40"/>
                </w:rPr>
              </w:pPr>
              <w:r>
                <w:rPr>
                  <w:rFonts w:ascii="Arial" w:hAnsi="Arial" w:cs="Arial"/>
                  <w:b/>
                  <w:sz w:val="40"/>
                  <w:szCs w:val="40"/>
                </w:rPr>
                <w:t xml:space="preserve">Psychological Wellbeing and </w:t>
              </w:r>
              <w:r w:rsidR="00A020A6">
                <w:rPr>
                  <w:rFonts w:ascii="Arial" w:hAnsi="Arial" w:cs="Arial"/>
                  <w:b/>
                  <w:sz w:val="40"/>
                  <w:szCs w:val="40"/>
                </w:rPr>
                <w:t>Long covid</w:t>
              </w:r>
              <w:r>
                <w:rPr>
                  <w:rFonts w:ascii="Arial" w:hAnsi="Arial" w:cs="Arial"/>
                  <w:b/>
                  <w:sz w:val="40"/>
                  <w:szCs w:val="40"/>
                </w:rPr>
                <w:t>: A Literature Review</w:t>
              </w:r>
            </w:p>
            <w:p w14:paraId="00989294" w14:textId="77777777" w:rsidR="0042125A" w:rsidRPr="004569F3" w:rsidRDefault="0042125A" w:rsidP="0042125A">
              <w:pPr>
                <w:jc w:val="center"/>
                <w:rPr>
                  <w:rFonts w:ascii="Arial" w:hAnsi="Arial" w:cs="Arial"/>
                </w:rPr>
              </w:pPr>
            </w:p>
            <w:p w14:paraId="783BF115" w14:textId="77777777" w:rsidR="0042125A" w:rsidRPr="004569F3" w:rsidRDefault="0042125A" w:rsidP="0042125A">
              <w:pPr>
                <w:tabs>
                  <w:tab w:val="left" w:pos="1524"/>
                </w:tabs>
                <w:rPr>
                  <w:rFonts w:ascii="Arial" w:hAnsi="Arial" w:cs="Arial"/>
                  <w:sz w:val="24"/>
                  <w:szCs w:val="24"/>
                </w:rPr>
              </w:pPr>
            </w:p>
            <w:p w14:paraId="2E9CB11C" w14:textId="77777777" w:rsidR="0042125A" w:rsidRPr="004569F3" w:rsidRDefault="0042125A" w:rsidP="0042125A">
              <w:pPr>
                <w:rPr>
                  <w:rFonts w:ascii="Arial" w:hAnsi="Arial" w:cs="Arial"/>
                  <w:sz w:val="24"/>
                  <w:szCs w:val="24"/>
                </w:rPr>
              </w:pPr>
            </w:p>
            <w:p w14:paraId="4C435590" w14:textId="77777777" w:rsidR="0042125A" w:rsidRPr="004569F3" w:rsidRDefault="0042125A" w:rsidP="0042125A">
              <w:pPr>
                <w:jc w:val="center"/>
                <w:rPr>
                  <w:rFonts w:ascii="Arial" w:hAnsi="Arial" w:cs="Arial"/>
                  <w:sz w:val="24"/>
                  <w:szCs w:val="24"/>
                </w:rPr>
              </w:pPr>
            </w:p>
            <w:p w14:paraId="4E365FB6" w14:textId="77777777" w:rsidR="0042125A" w:rsidRPr="004569F3" w:rsidRDefault="0042125A" w:rsidP="0042125A">
              <w:pPr>
                <w:jc w:val="center"/>
                <w:rPr>
                  <w:rFonts w:ascii="Arial" w:hAnsi="Arial" w:cs="Arial"/>
                  <w:sz w:val="24"/>
                  <w:szCs w:val="24"/>
                </w:rPr>
              </w:pPr>
              <w:r>
                <w:rPr>
                  <w:rFonts w:ascii="Arial" w:hAnsi="Arial" w:cs="Arial"/>
                  <w:sz w:val="24"/>
                  <w:szCs w:val="24"/>
                </w:rPr>
                <w:t>Will Burton-Fisher</w:t>
              </w:r>
            </w:p>
            <w:p w14:paraId="1702A043" w14:textId="77777777" w:rsidR="0042125A" w:rsidRDefault="0042125A" w:rsidP="0042125A">
              <w:pPr>
                <w:rPr>
                  <w:rFonts w:ascii="Arial" w:hAnsi="Arial" w:cs="Arial"/>
                  <w:sz w:val="24"/>
                  <w:szCs w:val="24"/>
                </w:rPr>
              </w:pPr>
            </w:p>
            <w:p w14:paraId="5ACAE755" w14:textId="77777777" w:rsidR="0042125A" w:rsidRDefault="0042125A" w:rsidP="0042125A">
              <w:pPr>
                <w:rPr>
                  <w:rFonts w:ascii="Arial" w:hAnsi="Arial" w:cs="Arial"/>
                  <w:sz w:val="24"/>
                  <w:szCs w:val="24"/>
                </w:rPr>
              </w:pPr>
            </w:p>
            <w:p w14:paraId="35197C2D" w14:textId="77777777" w:rsidR="0042125A" w:rsidRDefault="0042125A" w:rsidP="0042125A">
              <w:pPr>
                <w:rPr>
                  <w:rFonts w:ascii="Arial" w:hAnsi="Arial" w:cs="Arial"/>
                  <w:sz w:val="24"/>
                  <w:szCs w:val="24"/>
                </w:rPr>
              </w:pPr>
            </w:p>
            <w:p w14:paraId="2DBD8B16" w14:textId="77777777" w:rsidR="0042125A" w:rsidRPr="004569F3" w:rsidRDefault="0042125A" w:rsidP="0042125A">
              <w:pPr>
                <w:rPr>
                  <w:rFonts w:ascii="Arial" w:hAnsi="Arial" w:cs="Arial"/>
                  <w:sz w:val="24"/>
                  <w:szCs w:val="24"/>
                </w:rPr>
              </w:pPr>
            </w:p>
            <w:p w14:paraId="5B8DA26F" w14:textId="77777777" w:rsidR="0042125A" w:rsidRPr="004569F3" w:rsidRDefault="0042125A" w:rsidP="0042125A">
              <w:pPr>
                <w:rPr>
                  <w:rFonts w:ascii="Arial" w:hAnsi="Arial" w:cs="Arial"/>
                  <w:sz w:val="24"/>
                  <w:szCs w:val="24"/>
                </w:rPr>
              </w:pPr>
            </w:p>
            <w:p w14:paraId="639D5530" w14:textId="77777777" w:rsidR="0042125A" w:rsidRPr="004569F3" w:rsidRDefault="0042125A" w:rsidP="0042125A">
              <w:pPr>
                <w:jc w:val="center"/>
                <w:rPr>
                  <w:rFonts w:ascii="Arial" w:hAnsi="Arial" w:cs="Arial"/>
                  <w:sz w:val="24"/>
                  <w:szCs w:val="24"/>
                </w:rPr>
              </w:pPr>
            </w:p>
            <w:p w14:paraId="25D9FC9D" w14:textId="77777777" w:rsidR="0042125A" w:rsidRPr="004569F3" w:rsidRDefault="0042125A" w:rsidP="0042125A">
              <w:pPr>
                <w:jc w:val="center"/>
                <w:rPr>
                  <w:rFonts w:ascii="Arial" w:hAnsi="Arial" w:cs="Arial"/>
                  <w:sz w:val="24"/>
                  <w:szCs w:val="24"/>
                </w:rPr>
              </w:pPr>
              <w:r>
                <w:rPr>
                  <w:rFonts w:ascii="Arial" w:hAnsi="Arial" w:cs="Arial"/>
                  <w:sz w:val="24"/>
                  <w:szCs w:val="24"/>
                </w:rPr>
                <w:t>April 2023</w:t>
              </w:r>
            </w:p>
            <w:p w14:paraId="36BCD546" w14:textId="77777777" w:rsidR="0042125A" w:rsidRPr="004569F3" w:rsidRDefault="0042125A" w:rsidP="0042125A">
              <w:pPr>
                <w:jc w:val="center"/>
                <w:rPr>
                  <w:rFonts w:ascii="Arial" w:hAnsi="Arial" w:cs="Arial"/>
                  <w:sz w:val="24"/>
                  <w:szCs w:val="24"/>
                </w:rPr>
              </w:pPr>
            </w:p>
            <w:p w14:paraId="054EA7CA" w14:textId="403D637A" w:rsidR="0042125A" w:rsidRDefault="0042125A" w:rsidP="0042125A">
              <w:pPr>
                <w:jc w:val="center"/>
                <w:rPr>
                  <w:rFonts w:ascii="Arial" w:hAnsi="Arial" w:cs="Arial"/>
                  <w:b/>
                  <w:bCs/>
                  <w:sz w:val="24"/>
                  <w:szCs w:val="24"/>
                </w:rPr>
              </w:pPr>
              <w:r>
                <w:rPr>
                  <w:rFonts w:ascii="Arial" w:hAnsi="Arial" w:cs="Arial"/>
                  <w:b/>
                  <w:bCs/>
                  <w:sz w:val="24"/>
                  <w:szCs w:val="24"/>
                </w:rPr>
                <w:t xml:space="preserve">Word Count: </w:t>
              </w:r>
              <w:r w:rsidR="006C0A43">
                <w:rPr>
                  <w:rFonts w:ascii="Arial" w:hAnsi="Arial" w:cs="Arial"/>
                  <w:b/>
                  <w:bCs/>
                  <w:sz w:val="24"/>
                  <w:szCs w:val="24"/>
                </w:rPr>
                <w:t>7</w:t>
              </w:r>
              <w:r w:rsidR="00235171">
                <w:rPr>
                  <w:rFonts w:ascii="Arial" w:hAnsi="Arial" w:cs="Arial"/>
                  <w:b/>
                  <w:bCs/>
                  <w:sz w:val="24"/>
                  <w:szCs w:val="24"/>
                </w:rPr>
                <w:t>6</w:t>
              </w:r>
              <w:r w:rsidR="008A1565">
                <w:rPr>
                  <w:rFonts w:ascii="Arial" w:hAnsi="Arial" w:cs="Arial"/>
                  <w:b/>
                  <w:bCs/>
                  <w:sz w:val="24"/>
                  <w:szCs w:val="24"/>
                </w:rPr>
                <w:t>3</w:t>
              </w:r>
              <w:r w:rsidR="009E5FDC">
                <w:rPr>
                  <w:rFonts w:ascii="Arial" w:hAnsi="Arial" w:cs="Arial"/>
                  <w:b/>
                  <w:bCs/>
                  <w:sz w:val="24"/>
                  <w:szCs w:val="24"/>
                </w:rPr>
                <w:t>1</w:t>
              </w:r>
            </w:p>
            <w:p w14:paraId="35879D31" w14:textId="77777777" w:rsidR="0042125A" w:rsidRPr="00964673" w:rsidRDefault="0042125A" w:rsidP="0042125A">
              <w:pPr>
                <w:jc w:val="center"/>
                <w:rPr>
                  <w:rFonts w:ascii="Arial" w:hAnsi="Arial" w:cs="Arial"/>
                  <w:sz w:val="24"/>
                </w:rPr>
              </w:pPr>
              <w:r>
                <w:rPr>
                  <w:rFonts w:ascii="Arial" w:hAnsi="Arial" w:cs="Arial"/>
                  <w:b/>
                  <w:bCs/>
                  <w:sz w:val="24"/>
                  <w:szCs w:val="24"/>
                </w:rPr>
                <w:t>(Including abstract, excluding title page, references and appendices)</w:t>
              </w:r>
            </w:p>
            <w:p w14:paraId="2EA62C1B" w14:textId="77777777" w:rsidR="0042125A" w:rsidRDefault="0042125A" w:rsidP="0042125A">
              <w:pPr>
                <w:jc w:val="center"/>
                <w:rPr>
                  <w:rFonts w:ascii="Arial" w:hAnsi="Arial" w:cs="Arial"/>
                  <w:b/>
                  <w:bCs/>
                  <w:sz w:val="24"/>
                  <w:szCs w:val="24"/>
                </w:rPr>
              </w:pPr>
            </w:p>
            <w:p w14:paraId="37F6D057" w14:textId="77777777" w:rsidR="0042125A" w:rsidRDefault="0042125A" w:rsidP="0042125A">
              <w:pPr>
                <w:jc w:val="center"/>
                <w:rPr>
                  <w:rFonts w:ascii="Arial" w:hAnsi="Arial" w:cs="Arial"/>
                  <w:b/>
                  <w:bCs/>
                  <w:sz w:val="24"/>
                  <w:szCs w:val="24"/>
                </w:rPr>
              </w:pPr>
            </w:p>
            <w:p w14:paraId="12A36CDB" w14:textId="71F5618C" w:rsidR="0042125A" w:rsidRPr="0038490D" w:rsidRDefault="00D30100" w:rsidP="0042125A">
              <w:pPr>
                <w:jc w:val="center"/>
                <w:rPr>
                  <w:rFonts w:ascii="Arial" w:hAnsi="Arial" w:cs="Arial"/>
                  <w:b/>
                  <w:bCs/>
                </w:rPr>
              </w:pPr>
              <w:r>
                <w:rPr>
                  <w:rFonts w:ascii="Arial" w:hAnsi="Arial" w:cs="Arial"/>
                  <w:b/>
                  <w:bCs/>
                </w:rPr>
                <w:t>L</w:t>
              </w:r>
              <w:r w:rsidR="0042125A">
                <w:rPr>
                  <w:rFonts w:ascii="Arial" w:hAnsi="Arial" w:cs="Arial"/>
                  <w:b/>
                  <w:bCs/>
                </w:rPr>
                <w:t>iterature review has been prepared for publication in the Clinical Psychology Review. Author guidelines can be found in Appendix A.</w:t>
              </w:r>
            </w:p>
            <w:p w14:paraId="72FEEB79" w14:textId="77777777" w:rsidR="00AE17E9" w:rsidRDefault="00AE17E9" w:rsidP="00AE17E9">
              <w:pPr>
                <w:jc w:val="both"/>
                <w:rPr>
                  <w:rFonts w:ascii="Arial" w:hAnsi="Arial" w:cs="Arial"/>
                  <w:b/>
                  <w:bCs/>
                  <w:sz w:val="24"/>
                  <w:szCs w:val="24"/>
                </w:rPr>
              </w:pPr>
            </w:p>
            <w:p w14:paraId="114C5165" w14:textId="467EBC3D" w:rsidR="00AE17E9" w:rsidRDefault="00AE17E9">
              <w:pPr>
                <w:rPr>
                  <w:rFonts w:ascii="Arial" w:eastAsiaTheme="majorEastAsia" w:hAnsi="Arial" w:cs="Arial"/>
                  <w:b/>
                  <w:bCs/>
                  <w:color w:val="002060"/>
                  <w:sz w:val="24"/>
                  <w:szCs w:val="24"/>
                </w:rPr>
              </w:pPr>
            </w:p>
            <w:p w14:paraId="4ECEC477" w14:textId="07085C96" w:rsidR="00B17B4D" w:rsidRPr="00964673" w:rsidRDefault="00B17B4D" w:rsidP="00B17B4D">
              <w:pPr>
                <w:pStyle w:val="Heading2"/>
              </w:pPr>
              <w:bookmarkStart w:id="3" w:name="_Toc140407525"/>
              <w:r w:rsidRPr="00964673">
                <w:lastRenderedPageBreak/>
                <w:t>Abstract</w:t>
              </w:r>
              <w:bookmarkEnd w:id="3"/>
            </w:p>
            <w:p w14:paraId="4E6413BB" w14:textId="77777777" w:rsidR="00797F24" w:rsidRDefault="00797F24" w:rsidP="00B17B4D">
              <w:pPr>
                <w:spacing w:line="360" w:lineRule="auto"/>
                <w:jc w:val="both"/>
                <w:rPr>
                  <w:rFonts w:ascii="Arial" w:hAnsi="Arial" w:cs="Arial"/>
                  <w:b/>
                  <w:bCs/>
                  <w:sz w:val="24"/>
                  <w:szCs w:val="24"/>
                </w:rPr>
              </w:pPr>
            </w:p>
            <w:p w14:paraId="6D53F1FA" w14:textId="1411374A" w:rsidR="00B17B4D" w:rsidRDefault="00B17B4D" w:rsidP="00B17B4D">
              <w:pPr>
                <w:spacing w:line="360" w:lineRule="auto"/>
                <w:jc w:val="both"/>
                <w:rPr>
                  <w:rFonts w:ascii="Arial" w:hAnsi="Arial" w:cs="Arial"/>
                  <w:sz w:val="24"/>
                  <w:szCs w:val="24"/>
                </w:rPr>
              </w:pPr>
              <w:r w:rsidRPr="00AE72E1">
                <w:rPr>
                  <w:rFonts w:ascii="Arial" w:hAnsi="Arial" w:cs="Arial"/>
                  <w:b/>
                  <w:bCs/>
                  <w:sz w:val="24"/>
                  <w:szCs w:val="24"/>
                </w:rPr>
                <w:t xml:space="preserve">Introduction: </w:t>
              </w:r>
              <w:r w:rsidR="00A020A6">
                <w:rPr>
                  <w:rFonts w:ascii="Arial" w:hAnsi="Arial" w:cs="Arial"/>
                  <w:sz w:val="24"/>
                  <w:szCs w:val="24"/>
                </w:rPr>
                <w:t>Long covid</w:t>
              </w:r>
              <w:r w:rsidRPr="00AE72E1">
                <w:rPr>
                  <w:rFonts w:ascii="Arial" w:hAnsi="Arial" w:cs="Arial"/>
                  <w:sz w:val="24"/>
                  <w:szCs w:val="24"/>
                </w:rPr>
                <w:t xml:space="preserve"> is a condition characterised by symptoms </w:t>
              </w:r>
              <w:r>
                <w:rPr>
                  <w:rFonts w:ascii="Arial" w:hAnsi="Arial" w:cs="Arial"/>
                  <w:sz w:val="24"/>
                  <w:szCs w:val="24"/>
                </w:rPr>
                <w:t>including</w:t>
              </w:r>
              <w:r w:rsidRPr="00AE72E1">
                <w:rPr>
                  <w:rFonts w:ascii="Arial" w:hAnsi="Arial" w:cs="Arial"/>
                  <w:sz w:val="24"/>
                  <w:szCs w:val="24"/>
                </w:rPr>
                <w:t xml:space="preserve"> breathlessness, loss of sense of smell or taste, chronic fatigue, headaches</w:t>
              </w:r>
              <w:r w:rsidR="00873A3C">
                <w:rPr>
                  <w:rFonts w:ascii="Arial" w:hAnsi="Arial" w:cs="Arial"/>
                  <w:sz w:val="24"/>
                  <w:szCs w:val="24"/>
                </w:rPr>
                <w:t xml:space="preserve"> and muscle pain. </w:t>
              </w:r>
              <w:r w:rsidR="005F0DDB">
                <w:rPr>
                  <w:rFonts w:ascii="Arial" w:hAnsi="Arial" w:cs="Arial"/>
                  <w:sz w:val="24"/>
                  <w:szCs w:val="24"/>
                </w:rPr>
                <w:t>Symptoms, which persist for weeks or months, have a high psychological and economic burden</w:t>
              </w:r>
              <w:r w:rsidR="00560CEB">
                <w:rPr>
                  <w:rFonts w:ascii="Arial" w:hAnsi="Arial" w:cs="Arial"/>
                  <w:sz w:val="24"/>
                  <w:szCs w:val="24"/>
                </w:rPr>
                <w:t xml:space="preserve"> on the individual and nation. </w:t>
              </w:r>
              <w:r>
                <w:rPr>
                  <w:rFonts w:ascii="Arial" w:hAnsi="Arial" w:cs="Arial"/>
                  <w:sz w:val="24"/>
                  <w:szCs w:val="24"/>
                </w:rPr>
                <w:t xml:space="preserve">Psychological </w:t>
              </w:r>
              <w:r w:rsidR="00560CEB">
                <w:rPr>
                  <w:rFonts w:ascii="Arial" w:hAnsi="Arial" w:cs="Arial"/>
                  <w:sz w:val="24"/>
                  <w:szCs w:val="24"/>
                </w:rPr>
                <w:t xml:space="preserve">support </w:t>
              </w:r>
              <w:r>
                <w:rPr>
                  <w:rFonts w:ascii="Arial" w:hAnsi="Arial" w:cs="Arial"/>
                  <w:sz w:val="24"/>
                  <w:szCs w:val="24"/>
                </w:rPr>
                <w:t xml:space="preserve">is </w:t>
              </w:r>
              <w:r w:rsidR="00560CEB">
                <w:rPr>
                  <w:rFonts w:ascii="Arial" w:hAnsi="Arial" w:cs="Arial"/>
                  <w:sz w:val="24"/>
                  <w:szCs w:val="24"/>
                </w:rPr>
                <w:t>offered</w:t>
              </w:r>
              <w:r>
                <w:rPr>
                  <w:rFonts w:ascii="Arial" w:hAnsi="Arial" w:cs="Arial"/>
                  <w:sz w:val="24"/>
                  <w:szCs w:val="24"/>
                </w:rPr>
                <w:t xml:space="preserve"> to people with </w:t>
              </w:r>
              <w:r w:rsidR="00A020A6">
                <w:rPr>
                  <w:rFonts w:ascii="Arial" w:hAnsi="Arial" w:cs="Arial"/>
                  <w:sz w:val="24"/>
                  <w:szCs w:val="24"/>
                </w:rPr>
                <w:t>Long covid</w:t>
              </w:r>
              <w:r>
                <w:rPr>
                  <w:rFonts w:ascii="Arial" w:hAnsi="Arial" w:cs="Arial"/>
                  <w:sz w:val="24"/>
                  <w:szCs w:val="24"/>
                </w:rPr>
                <w:t xml:space="preserve"> through NHS ‘</w:t>
              </w:r>
              <w:r w:rsidR="00A020A6">
                <w:rPr>
                  <w:rFonts w:ascii="Arial" w:hAnsi="Arial" w:cs="Arial"/>
                  <w:sz w:val="24"/>
                  <w:szCs w:val="24"/>
                </w:rPr>
                <w:t>Long covid</w:t>
              </w:r>
              <w:r>
                <w:rPr>
                  <w:rFonts w:ascii="Arial" w:hAnsi="Arial" w:cs="Arial"/>
                  <w:sz w:val="24"/>
                  <w:szCs w:val="24"/>
                </w:rPr>
                <w:t xml:space="preserve"> hubs’, but specific treatment approaches are not yet well understood. This literature review seeks to contribute to the evidence base by thematically synthesising available evidence using Ryff’s model of Psychological Wellbeing. </w:t>
              </w:r>
            </w:p>
            <w:p w14:paraId="4877017A" w14:textId="4802D502" w:rsidR="00B17B4D" w:rsidRDefault="00B17B4D" w:rsidP="00B17B4D">
              <w:pPr>
                <w:spacing w:line="360" w:lineRule="auto"/>
                <w:jc w:val="both"/>
                <w:rPr>
                  <w:rFonts w:ascii="Arial" w:hAnsi="Arial" w:cs="Arial"/>
                  <w:sz w:val="24"/>
                  <w:szCs w:val="24"/>
                </w:rPr>
              </w:pPr>
              <w:r>
                <w:rPr>
                  <w:rFonts w:ascii="Arial" w:hAnsi="Arial" w:cs="Arial"/>
                  <w:b/>
                  <w:bCs/>
                  <w:sz w:val="24"/>
                  <w:szCs w:val="24"/>
                </w:rPr>
                <w:t xml:space="preserve">Method: </w:t>
              </w:r>
              <w:r>
                <w:rPr>
                  <w:rFonts w:ascii="Arial" w:hAnsi="Arial" w:cs="Arial"/>
                  <w:sz w:val="24"/>
                  <w:szCs w:val="24"/>
                </w:rPr>
                <w:t xml:space="preserve">Studies into </w:t>
              </w:r>
              <w:r w:rsidR="00A020A6">
                <w:rPr>
                  <w:rFonts w:ascii="Arial" w:hAnsi="Arial" w:cs="Arial"/>
                  <w:sz w:val="24"/>
                  <w:szCs w:val="24"/>
                </w:rPr>
                <w:t>Long covid</w:t>
              </w:r>
              <w:r>
                <w:rPr>
                  <w:rFonts w:ascii="Arial" w:hAnsi="Arial" w:cs="Arial"/>
                  <w:sz w:val="24"/>
                  <w:szCs w:val="24"/>
                </w:rPr>
                <w:t xml:space="preserve"> were selected from </w:t>
              </w:r>
              <w:r w:rsidR="00BA0384">
                <w:rPr>
                  <w:rFonts w:ascii="Arial" w:hAnsi="Arial" w:cs="Arial"/>
                  <w:sz w:val="24"/>
                  <w:szCs w:val="24"/>
                </w:rPr>
                <w:t>several</w:t>
              </w:r>
              <w:r>
                <w:rPr>
                  <w:rFonts w:ascii="Arial" w:hAnsi="Arial" w:cs="Arial"/>
                  <w:sz w:val="24"/>
                  <w:szCs w:val="24"/>
                </w:rPr>
                <w:t xml:space="preserve"> databases and were included if they referenced psychological wellbeing/mental health and </w:t>
              </w:r>
              <w:r w:rsidR="00A020A6">
                <w:rPr>
                  <w:rFonts w:ascii="Arial" w:hAnsi="Arial" w:cs="Arial"/>
                  <w:sz w:val="24"/>
                  <w:szCs w:val="24"/>
                </w:rPr>
                <w:t>Long covid</w:t>
              </w:r>
              <w:r>
                <w:rPr>
                  <w:rFonts w:ascii="Arial" w:hAnsi="Arial" w:cs="Arial"/>
                  <w:sz w:val="24"/>
                  <w:szCs w:val="24"/>
                </w:rPr>
                <w:t xml:space="preserve">. After screening, included studies were critically appraised and their data synthesised to consider the relationship between psychological wellbeing and </w:t>
              </w:r>
              <w:r w:rsidR="00A020A6">
                <w:rPr>
                  <w:rFonts w:ascii="Arial" w:hAnsi="Arial" w:cs="Arial"/>
                  <w:sz w:val="24"/>
                  <w:szCs w:val="24"/>
                </w:rPr>
                <w:t>Long covid</w:t>
              </w:r>
              <w:r>
                <w:rPr>
                  <w:rFonts w:ascii="Arial" w:hAnsi="Arial" w:cs="Arial"/>
                  <w:sz w:val="24"/>
                  <w:szCs w:val="24"/>
                </w:rPr>
                <w:t xml:space="preserve">. </w:t>
              </w:r>
            </w:p>
            <w:p w14:paraId="18807054" w14:textId="721AD7E6" w:rsidR="00B17B4D" w:rsidRDefault="00B17B4D" w:rsidP="00B17B4D">
              <w:pPr>
                <w:spacing w:line="360" w:lineRule="auto"/>
                <w:jc w:val="both"/>
                <w:rPr>
                  <w:rFonts w:ascii="Arial" w:hAnsi="Arial" w:cs="Arial"/>
                  <w:sz w:val="24"/>
                  <w:szCs w:val="24"/>
                </w:rPr>
              </w:pPr>
              <w:r>
                <w:rPr>
                  <w:rFonts w:ascii="Arial" w:hAnsi="Arial" w:cs="Arial"/>
                  <w:b/>
                  <w:bCs/>
                  <w:sz w:val="24"/>
                  <w:szCs w:val="24"/>
                </w:rPr>
                <w:t xml:space="preserve">Results: </w:t>
              </w:r>
              <w:r>
                <w:rPr>
                  <w:rFonts w:ascii="Arial" w:hAnsi="Arial" w:cs="Arial"/>
                  <w:sz w:val="24"/>
                  <w:szCs w:val="24"/>
                </w:rPr>
                <w:t xml:space="preserve">Twelve studies were included </w:t>
              </w:r>
              <w:r w:rsidR="00E75CAC">
                <w:rPr>
                  <w:rFonts w:ascii="Arial" w:hAnsi="Arial" w:cs="Arial"/>
                  <w:sz w:val="24"/>
                  <w:szCs w:val="24"/>
                </w:rPr>
                <w:t>and</w:t>
              </w:r>
              <w:r>
                <w:rPr>
                  <w:rFonts w:ascii="Arial" w:hAnsi="Arial" w:cs="Arial"/>
                  <w:sz w:val="24"/>
                  <w:szCs w:val="24"/>
                </w:rPr>
                <w:t xml:space="preserve"> had varying degrees of quality. Research generally used digital</w:t>
              </w:r>
              <w:r w:rsidR="007F3504">
                <w:rPr>
                  <w:rFonts w:ascii="Arial" w:hAnsi="Arial" w:cs="Arial"/>
                  <w:sz w:val="24"/>
                  <w:szCs w:val="24"/>
                </w:rPr>
                <w:t xml:space="preserve"> recruitment and participation</w:t>
              </w:r>
              <w:r>
                <w:rPr>
                  <w:rFonts w:ascii="Arial" w:hAnsi="Arial" w:cs="Arial"/>
                  <w:sz w:val="24"/>
                  <w:szCs w:val="24"/>
                </w:rPr>
                <w:t xml:space="preserve"> methods, which limited the ecological validity of the samples. Applying findings to Ryff’s Psychological Wellbeing model indicated significant conceptual overlap between the six domains (autonomy, environmental mastery, personal growth, positive relations, purpose in life, self-acceptance), yet offered a pragmatic framework for understanding </w:t>
              </w:r>
              <w:r w:rsidR="00A020A6">
                <w:rPr>
                  <w:rFonts w:ascii="Arial" w:hAnsi="Arial" w:cs="Arial"/>
                  <w:sz w:val="24"/>
                  <w:szCs w:val="24"/>
                </w:rPr>
                <w:t>Long covid</w:t>
              </w:r>
              <w:r>
                <w:rPr>
                  <w:rFonts w:ascii="Arial" w:hAnsi="Arial" w:cs="Arial"/>
                  <w:sz w:val="24"/>
                  <w:szCs w:val="24"/>
                </w:rPr>
                <w:t xml:space="preserve">. </w:t>
              </w:r>
            </w:p>
            <w:p w14:paraId="1261F32D" w14:textId="71131EB1" w:rsidR="00B17B4D" w:rsidRPr="00BA4538" w:rsidRDefault="00B17B4D" w:rsidP="00B17B4D">
              <w:pPr>
                <w:spacing w:line="360" w:lineRule="auto"/>
                <w:jc w:val="both"/>
                <w:rPr>
                  <w:rFonts w:ascii="Arial" w:hAnsi="Arial" w:cs="Arial"/>
                  <w:sz w:val="24"/>
                  <w:szCs w:val="24"/>
                </w:rPr>
              </w:pPr>
              <w:r>
                <w:rPr>
                  <w:rFonts w:ascii="Arial" w:hAnsi="Arial" w:cs="Arial"/>
                  <w:b/>
                  <w:bCs/>
                  <w:sz w:val="24"/>
                  <w:szCs w:val="24"/>
                </w:rPr>
                <w:t xml:space="preserve">Recommendations: </w:t>
              </w:r>
              <w:r>
                <w:rPr>
                  <w:rFonts w:ascii="Arial" w:hAnsi="Arial" w:cs="Arial"/>
                  <w:sz w:val="24"/>
                  <w:szCs w:val="24"/>
                </w:rPr>
                <w:t xml:space="preserve">It is recommended that future research explores the concept of </w:t>
              </w:r>
              <w:r w:rsidR="00645D0D">
                <w:rPr>
                  <w:rFonts w:ascii="Arial" w:hAnsi="Arial" w:cs="Arial"/>
                  <w:sz w:val="24"/>
                  <w:szCs w:val="24"/>
                </w:rPr>
                <w:t>hope</w:t>
              </w:r>
              <w:r>
                <w:rPr>
                  <w:rFonts w:ascii="Arial" w:hAnsi="Arial" w:cs="Arial"/>
                  <w:sz w:val="24"/>
                  <w:szCs w:val="24"/>
                </w:rPr>
                <w:t xml:space="preserve"> and relationships between therapist and clients in further detail. A number of therapeutic interventions are suggested for further investigation. </w:t>
              </w:r>
            </w:p>
            <w:p w14:paraId="48108C53" w14:textId="77777777" w:rsidR="00963CE6" w:rsidRPr="00964673" w:rsidRDefault="00963CE6" w:rsidP="00B17B4D">
              <w:pPr>
                <w:rPr>
                  <w:rFonts w:ascii="Arial" w:hAnsi="Arial" w:cs="Arial"/>
                  <w:sz w:val="24"/>
                </w:rPr>
              </w:pPr>
            </w:p>
            <w:p w14:paraId="157D28CF" w14:textId="77777777" w:rsidR="00E152D5" w:rsidRPr="00964673" w:rsidRDefault="00E152D5" w:rsidP="00B17B4D">
              <w:pPr>
                <w:rPr>
                  <w:rFonts w:ascii="Arial" w:hAnsi="Arial" w:cs="Arial"/>
                  <w:b/>
                  <w:sz w:val="24"/>
                </w:rPr>
              </w:pPr>
            </w:p>
            <w:p w14:paraId="2D49E192" w14:textId="77777777" w:rsidR="00F40D04" w:rsidRDefault="00F40D04" w:rsidP="00B17B4D">
              <w:pPr>
                <w:rPr>
                  <w:rFonts w:ascii="Arial" w:hAnsi="Arial" w:cs="Arial"/>
                  <w:sz w:val="24"/>
                </w:rPr>
              </w:pPr>
            </w:p>
            <w:p w14:paraId="689BF5F1" w14:textId="77777777" w:rsidR="00D41C91" w:rsidRDefault="00D41C91">
              <w:pPr>
                <w:spacing w:line="360" w:lineRule="auto"/>
                <w:jc w:val="both"/>
                <w:rPr>
                  <w:rFonts w:ascii="Arial" w:hAnsi="Arial" w:cs="Arial"/>
                  <w:b/>
                  <w:bCs/>
                  <w:sz w:val="24"/>
                  <w:szCs w:val="24"/>
                </w:rPr>
              </w:pPr>
            </w:p>
            <w:p w14:paraId="4DCB4DD9" w14:textId="77777777" w:rsidR="00D41C91" w:rsidRDefault="00D41C91">
              <w:pPr>
                <w:spacing w:line="360" w:lineRule="auto"/>
                <w:jc w:val="both"/>
                <w:rPr>
                  <w:rFonts w:ascii="Arial" w:hAnsi="Arial" w:cs="Arial"/>
                  <w:b/>
                  <w:bCs/>
                  <w:sz w:val="24"/>
                  <w:szCs w:val="24"/>
                </w:rPr>
              </w:pPr>
            </w:p>
            <w:p w14:paraId="46405CDA" w14:textId="59B34783" w:rsidR="00B17B4D" w:rsidRDefault="00000000" w:rsidP="009E3700">
              <w:pPr>
                <w:spacing w:line="360" w:lineRule="auto"/>
                <w:jc w:val="both"/>
                <w:rPr>
                  <w:rFonts w:ascii="Arial" w:hAnsi="Arial" w:cs="Arial"/>
                  <w:b/>
                  <w:bCs/>
                  <w:sz w:val="24"/>
                  <w:szCs w:val="24"/>
                </w:rPr>
              </w:pPr>
            </w:p>
          </w:sdtContent>
        </w:sdt>
        <w:p w14:paraId="17055988" w14:textId="31E4A1CA" w:rsidR="00B17B4D" w:rsidRPr="00BE4884" w:rsidRDefault="00B17B4D" w:rsidP="00AF3F63">
          <w:pPr>
            <w:pStyle w:val="Heading2"/>
          </w:pPr>
          <w:bookmarkStart w:id="4" w:name="_Toc140407526"/>
          <w:r w:rsidRPr="00BE4884">
            <w:lastRenderedPageBreak/>
            <w:t>Introduction</w:t>
          </w:r>
          <w:bookmarkEnd w:id="4"/>
        </w:p>
        <w:p w14:paraId="43487618" w14:textId="55000F54"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The Covid-19 pandemic has </w:t>
          </w:r>
          <w:r w:rsidR="00E152D5">
            <w:rPr>
              <w:rFonts w:ascii="Arial" w:hAnsi="Arial" w:cs="Arial"/>
              <w:sz w:val="24"/>
              <w:szCs w:val="24"/>
            </w:rPr>
            <w:t>been</w:t>
          </w:r>
          <w:r w:rsidRPr="00BE4884">
            <w:rPr>
              <w:rFonts w:ascii="Arial" w:hAnsi="Arial" w:cs="Arial"/>
              <w:sz w:val="24"/>
              <w:szCs w:val="24"/>
            </w:rPr>
            <w:t xml:space="preserve"> the most significant global health emergency in a generation</w:t>
          </w:r>
          <w:r w:rsidR="000159AF">
            <w:rPr>
              <w:rFonts w:ascii="Arial" w:hAnsi="Arial" w:cs="Arial"/>
              <w:sz w:val="24"/>
              <w:szCs w:val="24"/>
            </w:rPr>
            <w:t>, causing symptoms such as</w:t>
          </w:r>
          <w:r w:rsidRPr="00BE4884">
            <w:rPr>
              <w:rFonts w:ascii="Arial" w:hAnsi="Arial" w:cs="Arial"/>
              <w:sz w:val="24"/>
              <w:szCs w:val="24"/>
            </w:rPr>
            <w:t xml:space="preserve"> sore throat, cough, high temperature, headache, muscle pain, fatigue, loss/change of sense of smell and taste and breathlessness (Struyf et al., 2022). For the clinically extremely vulnerable (e.g. older adults or those with physical health problems such as diabetes), severe and fatal infection becomes more probable (Wolff et al., 2021).  At the time of writing, around a third (21 million) of United Kingdom citizens have been infected with the virus, and almost 200,000 people have died of the disease (Gov.uk, 2022). </w:t>
          </w:r>
          <w:r>
            <w:rPr>
              <w:rFonts w:ascii="Arial" w:hAnsi="Arial" w:cs="Arial"/>
              <w:sz w:val="24"/>
              <w:szCs w:val="24"/>
            </w:rPr>
            <w:t>Whilst v</w:t>
          </w:r>
          <w:r w:rsidRPr="00BE4884">
            <w:rPr>
              <w:rFonts w:ascii="Arial" w:hAnsi="Arial" w:cs="Arial"/>
              <w:sz w:val="24"/>
              <w:szCs w:val="24"/>
            </w:rPr>
            <w:t>accination programmes have greatly reduced the number of Covid-19 related fatalities (e.g., Harris &amp; Scwartzbaum, 2021; Passarelli-Araujo et al., 2022; Rearte et al., 2022)</w:t>
          </w:r>
          <w:r>
            <w:rPr>
              <w:rFonts w:ascii="Arial" w:hAnsi="Arial" w:cs="Arial"/>
              <w:sz w:val="24"/>
              <w:szCs w:val="24"/>
            </w:rPr>
            <w:t xml:space="preserve">, </w:t>
          </w:r>
          <w:r w:rsidRPr="00BE4884">
            <w:rPr>
              <w:rFonts w:ascii="Arial" w:hAnsi="Arial" w:cs="Arial"/>
              <w:sz w:val="24"/>
              <w:szCs w:val="24"/>
            </w:rPr>
            <w:t>another more chronic symptomatology coined ‘</w:t>
          </w:r>
          <w:r w:rsidR="00A020A6">
            <w:rPr>
              <w:rFonts w:ascii="Arial" w:hAnsi="Arial" w:cs="Arial"/>
              <w:sz w:val="24"/>
              <w:szCs w:val="24"/>
            </w:rPr>
            <w:t>Long covid</w:t>
          </w:r>
          <w:r w:rsidRPr="00BE4884">
            <w:rPr>
              <w:rFonts w:ascii="Arial" w:hAnsi="Arial" w:cs="Arial"/>
              <w:sz w:val="24"/>
              <w:szCs w:val="24"/>
            </w:rPr>
            <w:t xml:space="preserve">’ </w:t>
          </w:r>
          <w:r>
            <w:rPr>
              <w:rFonts w:ascii="Arial" w:hAnsi="Arial" w:cs="Arial"/>
              <w:sz w:val="24"/>
              <w:szCs w:val="24"/>
            </w:rPr>
            <w:t>persists.</w:t>
          </w:r>
          <w:r w:rsidRPr="00BE4884">
            <w:rPr>
              <w:rFonts w:ascii="Arial" w:hAnsi="Arial" w:cs="Arial"/>
              <w:sz w:val="24"/>
              <w:szCs w:val="24"/>
            </w:rPr>
            <w:t xml:space="preserve"> </w:t>
          </w:r>
        </w:p>
        <w:p w14:paraId="4DE75FB1" w14:textId="36F0DF5F" w:rsidR="00B17B4D" w:rsidRDefault="00A020A6" w:rsidP="00AF3F63">
          <w:pPr>
            <w:pStyle w:val="Heading3"/>
          </w:pPr>
          <w:bookmarkStart w:id="5" w:name="_Toc140407527"/>
          <w:r>
            <w:t>Long covid</w:t>
          </w:r>
          <w:bookmarkEnd w:id="5"/>
        </w:p>
        <w:p w14:paraId="404EF57F" w14:textId="7174B2E0"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The term ‘</w:t>
          </w:r>
          <w:r w:rsidR="00347A22">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originally emerged in 2020, from people who were experiencing prolonged symptoms which were unrecognised by health professionals (Callard &amp; Perego, 2020). These chronic symptoms </w:t>
          </w:r>
          <w:r w:rsidR="00397729">
            <w:rPr>
              <w:rFonts w:ascii="Arial" w:hAnsi="Arial" w:cs="Arial"/>
              <w:sz w:val="24"/>
              <w:szCs w:val="24"/>
            </w:rPr>
            <w:t>mirror</w:t>
          </w:r>
          <w:r w:rsidRPr="00BE4884">
            <w:rPr>
              <w:rFonts w:ascii="Arial" w:hAnsi="Arial" w:cs="Arial"/>
              <w:sz w:val="24"/>
              <w:szCs w:val="24"/>
            </w:rPr>
            <w:t xml:space="preserve"> the acute stage (or ‘</w:t>
          </w:r>
          <w:r w:rsidR="002A6011">
            <w:rPr>
              <w:rFonts w:ascii="Arial" w:hAnsi="Arial" w:cs="Arial"/>
              <w:sz w:val="24"/>
              <w:szCs w:val="24"/>
            </w:rPr>
            <w:t>s</w:t>
          </w:r>
          <w:r w:rsidRPr="00BE4884">
            <w:rPr>
              <w:rFonts w:ascii="Arial" w:hAnsi="Arial" w:cs="Arial"/>
              <w:sz w:val="24"/>
              <w:szCs w:val="24"/>
            </w:rPr>
            <w:t xml:space="preserve">hort </w:t>
          </w:r>
          <w:r w:rsidR="002A6011">
            <w:rPr>
              <w:rFonts w:ascii="Arial" w:hAnsi="Arial" w:cs="Arial"/>
              <w:sz w:val="24"/>
              <w:szCs w:val="24"/>
            </w:rPr>
            <w:t>c</w:t>
          </w:r>
          <w:r w:rsidRPr="00BE4884">
            <w:rPr>
              <w:rFonts w:ascii="Arial" w:hAnsi="Arial" w:cs="Arial"/>
              <w:sz w:val="24"/>
              <w:szCs w:val="24"/>
            </w:rPr>
            <w:t xml:space="preserve">ovid’) of the disease, including breathlessness, loss of sense of smell or taste, chronic fatigue, headaches, muscle pains and reduced libido (Carfi et al., 2020; Subramanian et al., 2022). </w:t>
          </w:r>
        </w:p>
        <w:p w14:paraId="302CEE11" w14:textId="70631802" w:rsidR="00B17B4D" w:rsidRPr="00BE4884" w:rsidRDefault="00F119BF" w:rsidP="0042462D">
          <w:pPr>
            <w:spacing w:line="360" w:lineRule="auto"/>
            <w:jc w:val="both"/>
            <w:rPr>
              <w:rFonts w:ascii="Arial" w:hAnsi="Arial" w:cs="Arial"/>
              <w:sz w:val="24"/>
              <w:szCs w:val="24"/>
            </w:rPr>
          </w:pPr>
          <w:r>
            <w:rPr>
              <w:rFonts w:ascii="Arial" w:hAnsi="Arial" w:cs="Arial"/>
              <w:sz w:val="24"/>
              <w:szCs w:val="24"/>
            </w:rPr>
            <w:t>Debate</w:t>
          </w:r>
          <w:r w:rsidR="00B17B4D" w:rsidRPr="00BE4884">
            <w:rPr>
              <w:rFonts w:ascii="Arial" w:hAnsi="Arial" w:cs="Arial"/>
              <w:sz w:val="24"/>
              <w:szCs w:val="24"/>
            </w:rPr>
            <w:t xml:space="preserve"> exists within the scientific community regarding </w:t>
          </w:r>
          <w:r w:rsidR="002A6011">
            <w:rPr>
              <w:rFonts w:ascii="Arial" w:hAnsi="Arial" w:cs="Arial"/>
              <w:sz w:val="24"/>
              <w:szCs w:val="24"/>
            </w:rPr>
            <w:t>l</w:t>
          </w:r>
          <w:r w:rsidR="00A020A6">
            <w:rPr>
              <w:rFonts w:ascii="Arial" w:hAnsi="Arial" w:cs="Arial"/>
              <w:sz w:val="24"/>
              <w:szCs w:val="24"/>
            </w:rPr>
            <w:t>ong covid</w:t>
          </w:r>
          <w:r w:rsidR="00D6156D">
            <w:rPr>
              <w:rFonts w:ascii="Arial" w:hAnsi="Arial" w:cs="Arial"/>
              <w:sz w:val="24"/>
              <w:szCs w:val="24"/>
            </w:rPr>
            <w:t xml:space="preserve">’s </w:t>
          </w:r>
          <w:r w:rsidR="00B17B4D" w:rsidRPr="00BE4884">
            <w:rPr>
              <w:rFonts w:ascii="Arial" w:hAnsi="Arial" w:cs="Arial"/>
              <w:sz w:val="24"/>
              <w:szCs w:val="24"/>
            </w:rPr>
            <w:t>veracity. For instance, the National Institute of Health Research</w:t>
          </w:r>
          <w:r w:rsidR="002901DA">
            <w:rPr>
              <w:rFonts w:ascii="Arial" w:hAnsi="Arial" w:cs="Arial"/>
              <w:sz w:val="24"/>
              <w:szCs w:val="24"/>
            </w:rPr>
            <w:t>’s research review</w:t>
          </w:r>
          <w:r w:rsidR="00B17B4D" w:rsidRPr="00BE4884">
            <w:rPr>
              <w:rFonts w:ascii="Arial" w:hAnsi="Arial" w:cs="Arial"/>
              <w:sz w:val="24"/>
              <w:szCs w:val="24"/>
            </w:rPr>
            <w:t xml:space="preserve"> (NIHR, 2021) found evidence that </w:t>
          </w:r>
          <w:r w:rsidR="00A020A6">
            <w:rPr>
              <w:rFonts w:ascii="Arial" w:hAnsi="Arial" w:cs="Arial"/>
              <w:sz w:val="24"/>
              <w:szCs w:val="24"/>
            </w:rPr>
            <w:t>Long covid</w:t>
          </w:r>
          <w:r w:rsidR="00B17B4D" w:rsidRPr="00BE4884">
            <w:rPr>
              <w:rFonts w:ascii="Arial" w:hAnsi="Arial" w:cs="Arial"/>
              <w:sz w:val="24"/>
              <w:szCs w:val="24"/>
            </w:rPr>
            <w:t xml:space="preserve"> may in fact represent four different conditions, namely post-ICU syndrome, long</w:t>
          </w:r>
          <w:r>
            <w:rPr>
              <w:rFonts w:ascii="Arial" w:hAnsi="Arial" w:cs="Arial"/>
              <w:sz w:val="24"/>
              <w:szCs w:val="24"/>
            </w:rPr>
            <w:t>-</w:t>
          </w:r>
          <w:r w:rsidR="00B17B4D" w:rsidRPr="00BE4884">
            <w:rPr>
              <w:rFonts w:ascii="Arial" w:hAnsi="Arial" w:cs="Arial"/>
              <w:sz w:val="24"/>
              <w:szCs w:val="24"/>
            </w:rPr>
            <w:t xml:space="preserve">term organ damage, post-viral syndrome, and </w:t>
          </w:r>
          <w:r w:rsidR="00824BAB">
            <w:rPr>
              <w:rFonts w:ascii="Arial" w:hAnsi="Arial" w:cs="Arial"/>
              <w:sz w:val="24"/>
              <w:szCs w:val="24"/>
            </w:rPr>
            <w:t>the</w:t>
          </w:r>
          <w:r w:rsidR="00B17B4D" w:rsidRPr="00BE4884">
            <w:rPr>
              <w:rFonts w:ascii="Arial" w:hAnsi="Arial" w:cs="Arial"/>
              <w:sz w:val="24"/>
              <w:szCs w:val="24"/>
            </w:rPr>
            <w:t xml:space="preserve"> novel condition </w:t>
          </w:r>
          <w:r w:rsidR="00824BAB">
            <w:rPr>
              <w:rFonts w:ascii="Arial" w:hAnsi="Arial" w:cs="Arial"/>
              <w:sz w:val="24"/>
              <w:szCs w:val="24"/>
            </w:rPr>
            <w:t>termed</w:t>
          </w:r>
          <w:r w:rsidR="00B17B4D" w:rsidRPr="00BE4884">
            <w:rPr>
              <w:rFonts w:ascii="Arial" w:hAnsi="Arial" w:cs="Arial"/>
              <w:sz w:val="24"/>
              <w:szCs w:val="24"/>
            </w:rPr>
            <w:t xml:space="preserve"> ‘</w:t>
          </w:r>
          <w:r w:rsidR="00A020A6">
            <w:rPr>
              <w:rFonts w:ascii="Arial" w:hAnsi="Arial" w:cs="Arial"/>
              <w:sz w:val="24"/>
              <w:szCs w:val="24"/>
            </w:rPr>
            <w:t>Long covid</w:t>
          </w:r>
          <w:r w:rsidR="00B17B4D" w:rsidRPr="00BE4884">
            <w:rPr>
              <w:rFonts w:ascii="Arial" w:hAnsi="Arial" w:cs="Arial"/>
              <w:sz w:val="24"/>
              <w:szCs w:val="24"/>
            </w:rPr>
            <w:t xml:space="preserve">’. </w:t>
          </w:r>
          <w:r w:rsidR="007151A8">
            <w:rPr>
              <w:rFonts w:ascii="Arial" w:hAnsi="Arial" w:cs="Arial"/>
              <w:sz w:val="24"/>
              <w:szCs w:val="24"/>
            </w:rPr>
            <w:t xml:space="preserve">The National Health Service have demarcated </w:t>
          </w:r>
          <w:r w:rsidR="002A6011">
            <w:rPr>
              <w:rFonts w:ascii="Arial" w:hAnsi="Arial" w:cs="Arial"/>
              <w:sz w:val="24"/>
              <w:szCs w:val="24"/>
            </w:rPr>
            <w:t>l</w:t>
          </w:r>
          <w:r w:rsidR="00A020A6">
            <w:rPr>
              <w:rFonts w:ascii="Arial" w:hAnsi="Arial" w:cs="Arial"/>
              <w:sz w:val="24"/>
              <w:szCs w:val="24"/>
            </w:rPr>
            <w:t>ong covid</w:t>
          </w:r>
          <w:r w:rsidR="007151A8">
            <w:rPr>
              <w:rFonts w:ascii="Arial" w:hAnsi="Arial" w:cs="Arial"/>
              <w:sz w:val="24"/>
              <w:szCs w:val="24"/>
            </w:rPr>
            <w:t xml:space="preserve"> (or Post-Covid-19 Syndrome)</w:t>
          </w:r>
          <w:r w:rsidR="006920BA">
            <w:rPr>
              <w:rFonts w:ascii="Arial" w:hAnsi="Arial" w:cs="Arial"/>
              <w:sz w:val="24"/>
              <w:szCs w:val="24"/>
            </w:rPr>
            <w:t xml:space="preserve"> as</w:t>
          </w:r>
          <w:r w:rsidR="0042462D">
            <w:rPr>
              <w:rFonts w:ascii="Arial" w:hAnsi="Arial" w:cs="Arial"/>
              <w:sz w:val="24"/>
              <w:szCs w:val="24"/>
            </w:rPr>
            <w:t xml:space="preserve"> </w:t>
          </w:r>
          <w:r w:rsidR="000304D3">
            <w:rPr>
              <w:rFonts w:ascii="Arial" w:hAnsi="Arial" w:cs="Arial"/>
              <w:sz w:val="24"/>
              <w:szCs w:val="24"/>
            </w:rPr>
            <w:t>a persistence of symptoms</w:t>
          </w:r>
          <w:r w:rsidR="006920BA">
            <w:rPr>
              <w:rFonts w:ascii="Arial" w:hAnsi="Arial" w:cs="Arial"/>
              <w:sz w:val="24"/>
              <w:szCs w:val="24"/>
            </w:rPr>
            <w:t xml:space="preserve"> for twelve or more weeks, with periods shorter than this </w:t>
          </w:r>
          <w:r w:rsidR="0042462D">
            <w:rPr>
              <w:rFonts w:ascii="Arial" w:hAnsi="Arial" w:cs="Arial"/>
              <w:sz w:val="24"/>
              <w:szCs w:val="24"/>
            </w:rPr>
            <w:t>being referred to as ‘ongoing symptomatic COVID-19’</w:t>
          </w:r>
          <w:r w:rsidR="00B17B4D" w:rsidRPr="00BE4884">
            <w:rPr>
              <w:rFonts w:ascii="Arial" w:hAnsi="Arial" w:cs="Arial"/>
              <w:sz w:val="24"/>
              <w:szCs w:val="24"/>
            </w:rPr>
            <w:t xml:space="preserve"> (NHS, 2021).</w:t>
          </w:r>
        </w:p>
        <w:p w14:paraId="46B5CF5A" w14:textId="060BA425"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However, research is yet to fully employ these criteria, with many allowing for self-diagnosis. This </w:t>
          </w:r>
          <w:r w:rsidR="004B796D">
            <w:rPr>
              <w:rFonts w:ascii="Arial" w:hAnsi="Arial" w:cs="Arial"/>
              <w:sz w:val="24"/>
              <w:szCs w:val="24"/>
            </w:rPr>
            <w:t>poses</w:t>
          </w:r>
          <w:r w:rsidRPr="00BE4884">
            <w:rPr>
              <w:rFonts w:ascii="Arial" w:hAnsi="Arial" w:cs="Arial"/>
              <w:sz w:val="24"/>
              <w:szCs w:val="24"/>
            </w:rPr>
            <w:t xml:space="preserve"> a problem for scientific rigour, in that any two studies might operationalise ‘</w:t>
          </w:r>
          <w:r w:rsidR="002A6011">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differently. Nevertheless, the literature so far indicates that </w:t>
          </w:r>
          <w:r w:rsidR="002A6011">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in its various guises, may have </w:t>
          </w:r>
          <w:r w:rsidR="006C0A43">
            <w:rPr>
              <w:rFonts w:ascii="Arial" w:hAnsi="Arial" w:cs="Arial"/>
              <w:sz w:val="24"/>
              <w:szCs w:val="24"/>
            </w:rPr>
            <w:t>myriad negative implications.</w:t>
          </w:r>
          <w:r w:rsidRPr="00BE4884">
            <w:rPr>
              <w:rFonts w:ascii="Arial" w:hAnsi="Arial" w:cs="Arial"/>
              <w:sz w:val="24"/>
              <w:szCs w:val="24"/>
            </w:rPr>
            <w:t xml:space="preserve"> </w:t>
          </w:r>
        </w:p>
        <w:p w14:paraId="47E08CFB" w14:textId="35BB9718" w:rsidR="00B17B4D" w:rsidRPr="00BE4884" w:rsidRDefault="0050166D" w:rsidP="00F1709B">
          <w:pPr>
            <w:spacing w:line="360" w:lineRule="auto"/>
            <w:jc w:val="both"/>
            <w:rPr>
              <w:rFonts w:ascii="Arial" w:hAnsi="Arial" w:cs="Arial"/>
              <w:sz w:val="24"/>
              <w:szCs w:val="24"/>
            </w:rPr>
          </w:pPr>
          <w:r>
            <w:rPr>
              <w:rFonts w:ascii="Arial" w:hAnsi="Arial" w:cs="Arial"/>
              <w:sz w:val="24"/>
              <w:szCs w:val="24"/>
            </w:rPr>
            <w:lastRenderedPageBreak/>
            <w:t xml:space="preserve">From an economic and workforce perspective, </w:t>
          </w:r>
          <w:r w:rsidR="00754FB0">
            <w:rPr>
              <w:rFonts w:ascii="Arial" w:hAnsi="Arial" w:cs="Arial"/>
              <w:sz w:val="24"/>
              <w:szCs w:val="24"/>
            </w:rPr>
            <w:t xml:space="preserve">an estimated two million people experience </w:t>
          </w:r>
          <w:r w:rsidR="00A020A6">
            <w:rPr>
              <w:rFonts w:ascii="Arial" w:hAnsi="Arial" w:cs="Arial"/>
              <w:sz w:val="24"/>
              <w:szCs w:val="24"/>
            </w:rPr>
            <w:t>Long covid</w:t>
          </w:r>
          <w:r w:rsidR="00754FB0">
            <w:rPr>
              <w:rFonts w:ascii="Arial" w:hAnsi="Arial" w:cs="Arial"/>
              <w:sz w:val="24"/>
              <w:szCs w:val="24"/>
            </w:rPr>
            <w:t xml:space="preserve"> in any given four-week perio</w:t>
          </w:r>
          <w:r w:rsidR="008F2877">
            <w:rPr>
              <w:rFonts w:ascii="Arial" w:hAnsi="Arial" w:cs="Arial"/>
              <w:sz w:val="24"/>
              <w:szCs w:val="24"/>
            </w:rPr>
            <w:t>d</w:t>
          </w:r>
          <w:r w:rsidR="008F0399">
            <w:rPr>
              <w:rFonts w:ascii="Arial" w:hAnsi="Arial" w:cs="Arial"/>
              <w:sz w:val="24"/>
              <w:szCs w:val="24"/>
            </w:rPr>
            <w:t xml:space="preserve"> (Office of National Statistics, 2022)</w:t>
          </w:r>
          <w:r w:rsidR="008F2877">
            <w:rPr>
              <w:rFonts w:ascii="Arial" w:hAnsi="Arial" w:cs="Arial"/>
              <w:sz w:val="24"/>
              <w:szCs w:val="24"/>
            </w:rPr>
            <w:t xml:space="preserve">, </w:t>
          </w:r>
          <w:r w:rsidR="00F1709B">
            <w:rPr>
              <w:rFonts w:ascii="Arial" w:hAnsi="Arial" w:cs="Arial"/>
              <w:sz w:val="24"/>
              <w:szCs w:val="24"/>
            </w:rPr>
            <w:t>pushing over</w:t>
          </w:r>
          <w:r w:rsidR="00754FB0">
            <w:rPr>
              <w:rFonts w:ascii="Arial" w:hAnsi="Arial" w:cs="Arial"/>
              <w:sz w:val="24"/>
              <w:szCs w:val="24"/>
            </w:rPr>
            <w:t xml:space="preserve"> </w:t>
          </w:r>
          <w:r w:rsidR="00E81BE9">
            <w:rPr>
              <w:rFonts w:ascii="Arial" w:hAnsi="Arial" w:cs="Arial"/>
              <w:sz w:val="24"/>
              <w:szCs w:val="24"/>
            </w:rPr>
            <w:t xml:space="preserve">120,000 people </w:t>
          </w:r>
          <w:r w:rsidR="00F1709B">
            <w:rPr>
              <w:rFonts w:ascii="Arial" w:hAnsi="Arial" w:cs="Arial"/>
              <w:sz w:val="24"/>
              <w:szCs w:val="24"/>
            </w:rPr>
            <w:t>into</w:t>
          </w:r>
          <w:r w:rsidR="008F2877">
            <w:rPr>
              <w:rFonts w:ascii="Arial" w:hAnsi="Arial" w:cs="Arial"/>
              <w:sz w:val="24"/>
              <w:szCs w:val="24"/>
            </w:rPr>
            <w:t xml:space="preserve"> long-term sickn</w:t>
          </w:r>
          <w:r w:rsidR="00F1709B">
            <w:rPr>
              <w:rFonts w:ascii="Arial" w:hAnsi="Arial" w:cs="Arial"/>
              <w:sz w:val="24"/>
              <w:szCs w:val="24"/>
            </w:rPr>
            <w:t xml:space="preserve">ess and </w:t>
          </w:r>
          <w:r w:rsidR="00482D76">
            <w:rPr>
              <w:rFonts w:ascii="Arial" w:hAnsi="Arial" w:cs="Arial"/>
              <w:sz w:val="24"/>
              <w:szCs w:val="24"/>
            </w:rPr>
            <w:t xml:space="preserve">at least </w:t>
          </w:r>
          <w:r w:rsidR="00F1709B">
            <w:rPr>
              <w:rFonts w:ascii="Arial" w:hAnsi="Arial" w:cs="Arial"/>
              <w:sz w:val="24"/>
              <w:szCs w:val="24"/>
            </w:rPr>
            <w:t xml:space="preserve">80,000 people into unemployment (Reuschke &amp; Houston, 2022). </w:t>
          </w:r>
          <w:r w:rsidR="00B17B4D" w:rsidRPr="00BE4884">
            <w:rPr>
              <w:rFonts w:ascii="Arial" w:hAnsi="Arial" w:cs="Arial"/>
              <w:sz w:val="24"/>
              <w:szCs w:val="24"/>
            </w:rPr>
            <w:t xml:space="preserve">Beyond the headline costs to the economy of £8 billion </w:t>
          </w:r>
          <w:r w:rsidR="00946DA3">
            <w:rPr>
              <w:rFonts w:ascii="Arial" w:hAnsi="Arial" w:cs="Arial"/>
              <w:sz w:val="24"/>
              <w:szCs w:val="24"/>
            </w:rPr>
            <w:t>in 2022</w:t>
          </w:r>
          <w:r w:rsidR="00B17B4D" w:rsidRPr="00BE4884">
            <w:rPr>
              <w:rFonts w:ascii="Arial" w:hAnsi="Arial" w:cs="Arial"/>
              <w:sz w:val="24"/>
              <w:szCs w:val="24"/>
            </w:rPr>
            <w:t xml:space="preserve"> alone (Institute for Public Policy Research, 2022), the reduction of workforces across sectors (for instance, healthcare workers; ONS, 2021) poses a threat to the safe functioning of public services.  </w:t>
          </w:r>
        </w:p>
        <w:p w14:paraId="0C8D587F" w14:textId="2EE73AD4" w:rsidR="00B17B4D" w:rsidRPr="00BE4884" w:rsidRDefault="00B17B4D" w:rsidP="00B17B4D">
          <w:pPr>
            <w:spacing w:line="360" w:lineRule="auto"/>
            <w:jc w:val="both"/>
            <w:rPr>
              <w:rFonts w:ascii="Arial" w:hAnsi="Arial" w:cs="Arial"/>
              <w:b/>
              <w:bCs/>
              <w:sz w:val="24"/>
              <w:szCs w:val="24"/>
            </w:rPr>
          </w:pPr>
          <w:r w:rsidRPr="00BE4884">
            <w:rPr>
              <w:rFonts w:ascii="Arial" w:hAnsi="Arial" w:cs="Arial"/>
              <w:sz w:val="24"/>
              <w:szCs w:val="24"/>
            </w:rPr>
            <w:t xml:space="preserve">From a more personal perspective, the debilitating physical symptoms of </w:t>
          </w:r>
          <w:r w:rsidR="002A6011">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are negatively impacting people’s mental health. Whilst </w:t>
          </w:r>
          <w:r w:rsidR="002A6011">
            <w:rPr>
              <w:rFonts w:ascii="Arial" w:hAnsi="Arial" w:cs="Arial"/>
              <w:sz w:val="24"/>
              <w:szCs w:val="24"/>
            </w:rPr>
            <w:t>s</w:t>
          </w:r>
          <w:r w:rsidRPr="00BE4884">
            <w:rPr>
              <w:rFonts w:ascii="Arial" w:hAnsi="Arial" w:cs="Arial"/>
              <w:sz w:val="24"/>
              <w:szCs w:val="24"/>
            </w:rPr>
            <w:t xml:space="preserve">hort </w:t>
          </w:r>
          <w:r w:rsidR="002A6011">
            <w:rPr>
              <w:rFonts w:ascii="Arial" w:hAnsi="Arial" w:cs="Arial"/>
              <w:sz w:val="24"/>
              <w:szCs w:val="24"/>
            </w:rPr>
            <w:t>c</w:t>
          </w:r>
          <w:r w:rsidRPr="00BE4884">
            <w:rPr>
              <w:rFonts w:ascii="Arial" w:hAnsi="Arial" w:cs="Arial"/>
              <w:sz w:val="24"/>
              <w:szCs w:val="24"/>
            </w:rPr>
            <w:t xml:space="preserve">ovid might pose less of a threat to psychological wellbeing (Bourmistrova et al., 2022), those with </w:t>
          </w:r>
          <w:r w:rsidR="002A6011">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are </w:t>
          </w:r>
          <w:r w:rsidR="009C729A">
            <w:rPr>
              <w:rFonts w:ascii="Arial" w:hAnsi="Arial" w:cs="Arial"/>
              <w:sz w:val="24"/>
              <w:szCs w:val="24"/>
            </w:rPr>
            <w:t xml:space="preserve">at a </w:t>
          </w:r>
          <w:r w:rsidRPr="00BE4884">
            <w:rPr>
              <w:rFonts w:ascii="Arial" w:hAnsi="Arial" w:cs="Arial"/>
              <w:sz w:val="24"/>
              <w:szCs w:val="24"/>
            </w:rPr>
            <w:t xml:space="preserve">comparatively higher risk (Fancourt, Steptoe &amp; Bu, 2022). Research into this disparity is in its infancy, but early indications suggest that the debilitating nature of </w:t>
          </w:r>
          <w:r w:rsidR="002A6011">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increases mental health problems by reducing quality of life (Malik et al., 2021).</w:t>
          </w:r>
          <w:r w:rsidRPr="00BE4884">
            <w:rPr>
              <w:rFonts w:ascii="Arial" w:hAnsi="Arial" w:cs="Arial"/>
              <w:b/>
              <w:bCs/>
              <w:sz w:val="24"/>
              <w:szCs w:val="24"/>
            </w:rPr>
            <w:t xml:space="preserve"> </w:t>
          </w:r>
        </w:p>
        <w:p w14:paraId="2588B56A" w14:textId="66FF4CB5" w:rsidR="00B17B4D" w:rsidRPr="00BE4884" w:rsidRDefault="00B17B4D" w:rsidP="00AF3F63">
          <w:pPr>
            <w:pStyle w:val="Heading3"/>
          </w:pPr>
          <w:bookmarkStart w:id="6" w:name="_Toc140407528"/>
          <w:r w:rsidRPr="00BE4884">
            <w:t xml:space="preserve">Risk Factors for </w:t>
          </w:r>
          <w:r w:rsidR="00A020A6">
            <w:t xml:space="preserve">Long </w:t>
          </w:r>
          <w:r w:rsidR="002A6011">
            <w:t>C</w:t>
          </w:r>
          <w:r w:rsidR="00A020A6">
            <w:t>ovid</w:t>
          </w:r>
          <w:bookmarkEnd w:id="6"/>
        </w:p>
        <w:p w14:paraId="08A45C9B" w14:textId="4C93D3EE" w:rsidR="00B17B4D" w:rsidRPr="00BE4884" w:rsidRDefault="00A02209" w:rsidP="00B17B4D">
          <w:pPr>
            <w:spacing w:line="360" w:lineRule="auto"/>
            <w:jc w:val="both"/>
            <w:rPr>
              <w:rFonts w:ascii="Arial" w:hAnsi="Arial" w:cs="Arial"/>
              <w:sz w:val="24"/>
              <w:szCs w:val="24"/>
            </w:rPr>
          </w:pPr>
          <w:r>
            <w:rPr>
              <w:rFonts w:ascii="Arial" w:hAnsi="Arial" w:cs="Arial"/>
              <w:sz w:val="24"/>
              <w:szCs w:val="24"/>
            </w:rPr>
            <w:t>Risk</w:t>
          </w:r>
          <w:r w:rsidR="00B17B4D" w:rsidRPr="00BE4884">
            <w:rPr>
              <w:rFonts w:ascii="Arial" w:hAnsi="Arial" w:cs="Arial"/>
              <w:sz w:val="24"/>
              <w:szCs w:val="24"/>
            </w:rPr>
            <w:t xml:space="preserve"> factors associated with a lower quality of life, and its implications for </w:t>
          </w:r>
          <w:r>
            <w:rPr>
              <w:rFonts w:ascii="Arial" w:hAnsi="Arial" w:cs="Arial"/>
              <w:sz w:val="24"/>
              <w:szCs w:val="24"/>
            </w:rPr>
            <w:t>l</w:t>
          </w:r>
          <w:r w:rsidR="00A020A6">
            <w:rPr>
              <w:rFonts w:ascii="Arial" w:hAnsi="Arial" w:cs="Arial"/>
              <w:sz w:val="24"/>
              <w:szCs w:val="24"/>
            </w:rPr>
            <w:t>ong covid</w:t>
          </w:r>
          <w:r>
            <w:rPr>
              <w:rFonts w:ascii="Arial" w:hAnsi="Arial" w:cs="Arial"/>
              <w:sz w:val="24"/>
              <w:szCs w:val="24"/>
            </w:rPr>
            <w:t>, must therefore be considered</w:t>
          </w:r>
          <w:r w:rsidR="00B17B4D" w:rsidRPr="00BE4884">
            <w:rPr>
              <w:rFonts w:ascii="Arial" w:hAnsi="Arial" w:cs="Arial"/>
              <w:sz w:val="24"/>
              <w:szCs w:val="24"/>
            </w:rPr>
            <w:t xml:space="preserve">. A recent review of 73 studies implicated numerous biopsychosocial risk factors, such as being female, experiencing discrimination, being socially isolated, having previous traumatic experiences, and having a higher severity of Short Covid (Thye et al., 2022). Thus far, the found gender differences (with men more likely to experience </w:t>
          </w:r>
          <w:r w:rsidR="00B74815">
            <w:rPr>
              <w:rFonts w:ascii="Arial" w:hAnsi="Arial" w:cs="Arial"/>
              <w:sz w:val="24"/>
              <w:szCs w:val="24"/>
            </w:rPr>
            <w:t>s</w:t>
          </w:r>
          <w:r w:rsidR="00B17B4D" w:rsidRPr="00BE4884">
            <w:rPr>
              <w:rFonts w:ascii="Arial" w:hAnsi="Arial" w:cs="Arial"/>
              <w:sz w:val="24"/>
              <w:szCs w:val="24"/>
            </w:rPr>
            <w:t>hort</w:t>
          </w:r>
          <w:r w:rsidR="00140D6A">
            <w:rPr>
              <w:rFonts w:ascii="Arial" w:hAnsi="Arial" w:cs="Arial"/>
              <w:sz w:val="24"/>
              <w:szCs w:val="24"/>
            </w:rPr>
            <w:t xml:space="preserve"> </w:t>
          </w:r>
          <w:r w:rsidR="00B74815">
            <w:rPr>
              <w:rFonts w:ascii="Arial" w:hAnsi="Arial" w:cs="Arial"/>
              <w:sz w:val="24"/>
              <w:szCs w:val="24"/>
            </w:rPr>
            <w:t>c</w:t>
          </w:r>
          <w:r w:rsidR="00B17B4D" w:rsidRPr="00BE4884">
            <w:rPr>
              <w:rFonts w:ascii="Arial" w:hAnsi="Arial" w:cs="Arial"/>
              <w:sz w:val="24"/>
              <w:szCs w:val="24"/>
            </w:rPr>
            <w:t xml:space="preserve">ovid, and women more likely to experience </w:t>
          </w:r>
          <w:r w:rsidR="00B74815">
            <w:rPr>
              <w:rFonts w:ascii="Arial" w:hAnsi="Arial" w:cs="Arial"/>
              <w:sz w:val="24"/>
              <w:szCs w:val="24"/>
            </w:rPr>
            <w:t>l</w:t>
          </w:r>
          <w:r w:rsidR="00A020A6">
            <w:rPr>
              <w:rFonts w:ascii="Arial" w:hAnsi="Arial" w:cs="Arial"/>
              <w:sz w:val="24"/>
              <w:szCs w:val="24"/>
            </w:rPr>
            <w:t>ong covid</w:t>
          </w:r>
          <w:r w:rsidR="00B17B4D" w:rsidRPr="00BE4884">
            <w:rPr>
              <w:rFonts w:ascii="Arial" w:hAnsi="Arial" w:cs="Arial"/>
              <w:sz w:val="24"/>
              <w:szCs w:val="24"/>
            </w:rPr>
            <w:t xml:space="preserve">), have centred around the idea that the female immune response is stronger (Sylvester et al., 2022). </w:t>
          </w:r>
        </w:p>
        <w:p w14:paraId="24816985" w14:textId="6FF86EE9"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However, this does not explain the found influences of social malaises, or the potential interactions between risk factors. For instance, it is well documented that women face more structural oppression than men, are more frequently the target of abuse, and more often work in public-facing caring roles which might increase their risk of Covid-19 infection (Andrew et al., 2021; ONS, 2020). If, as the evidence suggests, such factors influence the risk for </w:t>
          </w:r>
          <w:r w:rsidR="00AE43E8">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further exploration of these non-biological factors is warranted. The aim of this literature review is to contribute to this broader knowledge base, by exploring these psychosocial aspects. </w:t>
          </w:r>
        </w:p>
        <w:p w14:paraId="13B9EA89" w14:textId="0011E278" w:rsidR="00B17B4D" w:rsidRPr="00BE4884" w:rsidRDefault="00B17B4D" w:rsidP="00AF3F63">
          <w:pPr>
            <w:pStyle w:val="Heading3"/>
          </w:pPr>
          <w:bookmarkStart w:id="7" w:name="_Toc140407529"/>
          <w:r w:rsidRPr="00BE4884">
            <w:lastRenderedPageBreak/>
            <w:t xml:space="preserve">The Psychology of </w:t>
          </w:r>
          <w:r w:rsidR="00A020A6">
            <w:t>Long covid</w:t>
          </w:r>
          <w:bookmarkEnd w:id="7"/>
        </w:p>
        <w:p w14:paraId="5E674DBA" w14:textId="26697C85"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Whilst research suggests that people with </w:t>
          </w:r>
          <w:r w:rsidR="00AE43E8">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are more likely to experience depression, anxiety and post-traumatic stress disorder (Huang et al., 2021; Janiri et al., 2021), the finer details are less understood. For instance, it is unclear what specific illness experiences (e.g. fatigue; Fav</w:t>
          </w:r>
          <w:r>
            <w:rPr>
              <w:rFonts w:ascii="Arial" w:hAnsi="Arial" w:cs="Arial"/>
              <w:sz w:val="24"/>
              <w:szCs w:val="24"/>
            </w:rPr>
            <w:t>a</w:t>
          </w:r>
          <w:r w:rsidRPr="00BE4884">
            <w:rPr>
              <w:rFonts w:ascii="Arial" w:hAnsi="Arial" w:cs="Arial"/>
              <w:sz w:val="24"/>
              <w:szCs w:val="24"/>
            </w:rPr>
            <w:t xml:space="preserve"> et al., 2014) might be contributing to psychological distress. </w:t>
          </w:r>
          <w:r w:rsidR="00AE43E8">
            <w:rPr>
              <w:rFonts w:ascii="Arial" w:hAnsi="Arial" w:cs="Arial"/>
              <w:sz w:val="24"/>
              <w:szCs w:val="24"/>
            </w:rPr>
            <w:t>No known</w:t>
          </w:r>
          <w:r w:rsidRPr="00BE4884">
            <w:rPr>
              <w:rFonts w:ascii="Arial" w:hAnsi="Arial" w:cs="Arial"/>
              <w:sz w:val="24"/>
              <w:szCs w:val="24"/>
            </w:rPr>
            <w:t xml:space="preserve"> review has yet sought to understand these intricacies, meaning there is limited guidance for psychological practitioners supporting those with </w:t>
          </w:r>
          <w:r w:rsidR="00FD33BD">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w:t>
          </w:r>
        </w:p>
        <w:p w14:paraId="3C1DCF1C" w14:textId="6F174725" w:rsidR="00B17B4D" w:rsidRPr="00BE4884" w:rsidRDefault="00B17B4D" w:rsidP="00BB4E3E">
          <w:pPr>
            <w:spacing w:line="360" w:lineRule="auto"/>
            <w:jc w:val="both"/>
            <w:rPr>
              <w:rFonts w:ascii="Arial" w:hAnsi="Arial" w:cs="Arial"/>
              <w:sz w:val="24"/>
              <w:szCs w:val="24"/>
            </w:rPr>
          </w:pPr>
          <w:r w:rsidRPr="00BE4884">
            <w:rPr>
              <w:rFonts w:ascii="Arial" w:hAnsi="Arial" w:cs="Arial"/>
              <w:sz w:val="24"/>
              <w:szCs w:val="24"/>
            </w:rPr>
            <w:t xml:space="preserve">This has not </w:t>
          </w:r>
          <w:r w:rsidR="009C2336">
            <w:rPr>
              <w:rFonts w:ascii="Arial" w:hAnsi="Arial" w:cs="Arial"/>
              <w:sz w:val="24"/>
              <w:szCs w:val="24"/>
            </w:rPr>
            <w:t>prevent</w:t>
          </w:r>
          <w:r w:rsidR="008F3F55">
            <w:rPr>
              <w:rFonts w:ascii="Arial" w:hAnsi="Arial" w:cs="Arial"/>
              <w:sz w:val="24"/>
              <w:szCs w:val="24"/>
            </w:rPr>
            <w:t>ed</w:t>
          </w:r>
          <w:r w:rsidR="009C2336">
            <w:rPr>
              <w:rFonts w:ascii="Arial" w:hAnsi="Arial" w:cs="Arial"/>
              <w:sz w:val="24"/>
              <w:szCs w:val="24"/>
            </w:rPr>
            <w:t xml:space="preserve"> a rapid provision of</w:t>
          </w:r>
          <w:r w:rsidRPr="00BE4884">
            <w:rPr>
              <w:rFonts w:ascii="Arial" w:hAnsi="Arial" w:cs="Arial"/>
              <w:sz w:val="24"/>
              <w:szCs w:val="24"/>
            </w:rPr>
            <w:t xml:space="preserve"> psychological treatment. In recognition of </w:t>
          </w:r>
          <w:r w:rsidR="003D346A">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’s multi-systemic presentation, the UK health service has developed ‘</w:t>
          </w:r>
          <w:r w:rsidR="003D346A">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hubs’, which seek to offer treatments </w:t>
          </w:r>
          <w:r w:rsidR="00F550A7">
            <w:rPr>
              <w:rFonts w:ascii="Arial" w:hAnsi="Arial" w:cs="Arial"/>
              <w:sz w:val="24"/>
              <w:szCs w:val="24"/>
            </w:rPr>
            <w:t xml:space="preserve">from a range of disciplines including psychology, pharmacology and occupational therapy </w:t>
          </w:r>
          <w:r w:rsidRPr="00BE4884">
            <w:rPr>
              <w:rFonts w:ascii="Arial" w:hAnsi="Arial" w:cs="Arial"/>
              <w:sz w:val="24"/>
              <w:szCs w:val="24"/>
            </w:rPr>
            <w:t xml:space="preserve">(National Health Service, 2021). </w:t>
          </w:r>
          <w:r w:rsidR="007848D1">
            <w:rPr>
              <w:rFonts w:ascii="Arial" w:hAnsi="Arial" w:cs="Arial"/>
              <w:sz w:val="24"/>
              <w:szCs w:val="24"/>
            </w:rPr>
            <w:t>It is</w:t>
          </w:r>
          <w:r w:rsidRPr="00BE4884">
            <w:rPr>
              <w:rFonts w:ascii="Arial" w:hAnsi="Arial" w:cs="Arial"/>
              <w:sz w:val="24"/>
              <w:szCs w:val="24"/>
            </w:rPr>
            <w:t xml:space="preserve"> </w:t>
          </w:r>
          <w:r w:rsidR="00645D0D">
            <w:rPr>
              <w:rFonts w:ascii="Arial" w:hAnsi="Arial" w:cs="Arial"/>
              <w:sz w:val="24"/>
              <w:szCs w:val="24"/>
            </w:rPr>
            <w:t>hope</w:t>
          </w:r>
          <w:r w:rsidRPr="00BE4884">
            <w:rPr>
              <w:rFonts w:ascii="Arial" w:hAnsi="Arial" w:cs="Arial"/>
              <w:sz w:val="24"/>
              <w:szCs w:val="24"/>
            </w:rPr>
            <w:t>d t</w:t>
          </w:r>
          <w:r w:rsidR="00BB4E3E">
            <w:rPr>
              <w:rFonts w:ascii="Arial" w:hAnsi="Arial" w:cs="Arial"/>
              <w:sz w:val="24"/>
              <w:szCs w:val="24"/>
            </w:rPr>
            <w:t xml:space="preserve">hat these multi-faceted hubs can support people with </w:t>
          </w:r>
          <w:r w:rsidR="003D346A">
            <w:rPr>
              <w:rFonts w:ascii="Arial" w:hAnsi="Arial" w:cs="Arial"/>
              <w:sz w:val="24"/>
              <w:szCs w:val="24"/>
            </w:rPr>
            <w:t>l</w:t>
          </w:r>
          <w:r w:rsidR="00A020A6">
            <w:rPr>
              <w:rFonts w:ascii="Arial" w:hAnsi="Arial" w:cs="Arial"/>
              <w:sz w:val="24"/>
              <w:szCs w:val="24"/>
            </w:rPr>
            <w:t>ong covid</w:t>
          </w:r>
          <w:r w:rsidR="00BB4E3E">
            <w:rPr>
              <w:rFonts w:ascii="Arial" w:hAnsi="Arial" w:cs="Arial"/>
              <w:sz w:val="24"/>
              <w:szCs w:val="24"/>
            </w:rPr>
            <w:t xml:space="preserve"> holistically, so that the</w:t>
          </w:r>
          <w:r w:rsidR="00855A54">
            <w:rPr>
              <w:rFonts w:ascii="Arial" w:hAnsi="Arial" w:cs="Arial"/>
              <w:sz w:val="24"/>
              <w:szCs w:val="24"/>
            </w:rPr>
            <w:t>ir</w:t>
          </w:r>
          <w:r w:rsidR="00BB4E3E">
            <w:rPr>
              <w:rFonts w:ascii="Arial" w:hAnsi="Arial" w:cs="Arial"/>
              <w:sz w:val="24"/>
              <w:szCs w:val="24"/>
            </w:rPr>
            <w:t xml:space="preserve"> wellbeing and quality of life improve (Harenwall et al, 2021). </w:t>
          </w:r>
        </w:p>
        <w:p w14:paraId="5E9F2648" w14:textId="77777777" w:rsidR="00B17B4D" w:rsidRPr="00BE4884" w:rsidRDefault="00B17B4D" w:rsidP="00AF3F63">
          <w:pPr>
            <w:pStyle w:val="Heading3"/>
          </w:pPr>
          <w:bookmarkStart w:id="8" w:name="_Toc140407530"/>
          <w:r w:rsidRPr="00BE4884">
            <w:t>Wellbeing</w:t>
          </w:r>
          <w:bookmarkEnd w:id="8"/>
          <w:r w:rsidRPr="00BE4884">
            <w:t xml:space="preserve"> </w:t>
          </w:r>
        </w:p>
        <w:p w14:paraId="1DDABD50" w14:textId="7BD98FD0" w:rsidR="00B17B4D" w:rsidRPr="00BE4884" w:rsidRDefault="003D346A" w:rsidP="00B17B4D">
          <w:pPr>
            <w:spacing w:line="360" w:lineRule="auto"/>
            <w:jc w:val="both"/>
            <w:rPr>
              <w:rFonts w:ascii="Arial" w:hAnsi="Arial" w:cs="Arial"/>
              <w:sz w:val="24"/>
              <w:szCs w:val="24"/>
            </w:rPr>
          </w:pPr>
          <w:r>
            <w:rPr>
              <w:rFonts w:ascii="Arial" w:hAnsi="Arial" w:cs="Arial"/>
              <w:sz w:val="24"/>
              <w:szCs w:val="24"/>
            </w:rPr>
            <w:t>Definitions of wellbeing must therefore be considered</w:t>
          </w:r>
          <w:r w:rsidR="00B17B4D" w:rsidRPr="00BE4884">
            <w:rPr>
              <w:rFonts w:ascii="Arial" w:hAnsi="Arial" w:cs="Arial"/>
              <w:sz w:val="24"/>
              <w:szCs w:val="24"/>
            </w:rPr>
            <w:t>, which has historically proven difficult.</w:t>
          </w:r>
          <w:r w:rsidR="00EF707C">
            <w:rPr>
              <w:rFonts w:ascii="Arial" w:hAnsi="Arial" w:cs="Arial"/>
              <w:sz w:val="24"/>
              <w:szCs w:val="24"/>
            </w:rPr>
            <w:t xml:space="preserve"> T</w:t>
          </w:r>
          <w:r w:rsidR="00C06FC8">
            <w:rPr>
              <w:rFonts w:ascii="Arial" w:hAnsi="Arial" w:cs="Arial"/>
              <w:sz w:val="24"/>
              <w:szCs w:val="24"/>
            </w:rPr>
            <w:t>heories</w:t>
          </w:r>
          <w:r w:rsidR="003E73E9">
            <w:rPr>
              <w:rFonts w:ascii="Arial" w:hAnsi="Arial" w:cs="Arial"/>
              <w:sz w:val="24"/>
              <w:szCs w:val="24"/>
            </w:rPr>
            <w:t xml:space="preserve"> have </w:t>
          </w:r>
          <w:r w:rsidR="008F3F55">
            <w:rPr>
              <w:rFonts w:ascii="Arial" w:hAnsi="Arial" w:cs="Arial"/>
              <w:sz w:val="24"/>
              <w:szCs w:val="24"/>
            </w:rPr>
            <w:t xml:space="preserve">varyingly </w:t>
          </w:r>
          <w:r w:rsidR="00AC1FF2">
            <w:rPr>
              <w:rFonts w:ascii="Arial" w:hAnsi="Arial" w:cs="Arial"/>
              <w:sz w:val="24"/>
              <w:szCs w:val="24"/>
            </w:rPr>
            <w:t>regarded</w:t>
          </w:r>
          <w:r w:rsidR="00EA51AA">
            <w:rPr>
              <w:rFonts w:ascii="Arial" w:hAnsi="Arial" w:cs="Arial"/>
              <w:sz w:val="24"/>
              <w:szCs w:val="24"/>
            </w:rPr>
            <w:t xml:space="preserve"> wellbeing as </w:t>
          </w:r>
          <w:r w:rsidR="00C06FC8">
            <w:rPr>
              <w:rFonts w:ascii="Arial" w:hAnsi="Arial" w:cs="Arial"/>
              <w:sz w:val="24"/>
              <w:szCs w:val="24"/>
            </w:rPr>
            <w:t xml:space="preserve">the presence </w:t>
          </w:r>
          <w:r w:rsidR="00FC7903">
            <w:rPr>
              <w:rFonts w:ascii="Arial" w:hAnsi="Arial" w:cs="Arial"/>
              <w:sz w:val="24"/>
              <w:szCs w:val="24"/>
            </w:rPr>
            <w:t xml:space="preserve">of </w:t>
          </w:r>
          <w:r w:rsidR="00EA51AA">
            <w:rPr>
              <w:rFonts w:ascii="Arial" w:hAnsi="Arial" w:cs="Arial"/>
              <w:sz w:val="24"/>
              <w:szCs w:val="24"/>
            </w:rPr>
            <w:t>happiness and positive emotions (Bradburn, 1969)</w:t>
          </w:r>
          <w:r w:rsidR="00C06FC8">
            <w:rPr>
              <w:rFonts w:ascii="Arial" w:hAnsi="Arial" w:cs="Arial"/>
              <w:sz w:val="24"/>
              <w:szCs w:val="24"/>
            </w:rPr>
            <w:t xml:space="preserve">, </w:t>
          </w:r>
          <w:r w:rsidR="00FC7903">
            <w:rPr>
              <w:rFonts w:ascii="Arial" w:hAnsi="Arial" w:cs="Arial"/>
              <w:sz w:val="24"/>
              <w:szCs w:val="24"/>
            </w:rPr>
            <w:t xml:space="preserve">a </w:t>
          </w:r>
          <w:r w:rsidR="00EF707C">
            <w:rPr>
              <w:rFonts w:ascii="Arial" w:hAnsi="Arial" w:cs="Arial"/>
              <w:sz w:val="24"/>
              <w:szCs w:val="24"/>
            </w:rPr>
            <w:t>subjectively defined</w:t>
          </w:r>
          <w:r w:rsidR="00FC7903">
            <w:rPr>
              <w:rFonts w:ascii="Arial" w:hAnsi="Arial" w:cs="Arial"/>
              <w:sz w:val="24"/>
              <w:szCs w:val="24"/>
            </w:rPr>
            <w:t xml:space="preserve"> satisfaction with life (Diener et al., 2018)</w:t>
          </w:r>
          <w:r w:rsidR="00AC1FF2">
            <w:rPr>
              <w:rFonts w:ascii="Arial" w:hAnsi="Arial" w:cs="Arial"/>
              <w:sz w:val="24"/>
              <w:szCs w:val="24"/>
            </w:rPr>
            <w:t xml:space="preserve">, or a combination of these factors (Tennant et al., 2007). </w:t>
          </w:r>
          <w:r w:rsidR="00B17B4D" w:rsidRPr="00BE4884">
            <w:rPr>
              <w:rFonts w:ascii="Arial" w:hAnsi="Arial" w:cs="Arial"/>
              <w:sz w:val="24"/>
              <w:szCs w:val="24"/>
            </w:rPr>
            <w:t>Whilst the scales typically used to measure these conceptualisations of wellbeing (e.g. the Satisfaction with Life Scale; Larsen, et al., 1985</w:t>
          </w:r>
          <w:r w:rsidR="00B17B4D" w:rsidRPr="00BE4884">
            <w:rPr>
              <w:rFonts w:ascii="Arial" w:hAnsi="Arial" w:cs="Arial"/>
              <w:b/>
              <w:bCs/>
              <w:sz w:val="24"/>
              <w:szCs w:val="24"/>
            </w:rPr>
            <w:t xml:space="preserve">, </w:t>
          </w:r>
          <w:r w:rsidR="00B17B4D" w:rsidRPr="00BE4884">
            <w:rPr>
              <w:rFonts w:ascii="Arial" w:hAnsi="Arial" w:cs="Arial"/>
              <w:sz w:val="24"/>
              <w:szCs w:val="24"/>
            </w:rPr>
            <w:t>W</w:t>
          </w:r>
          <w:r w:rsidR="00E42456">
            <w:rPr>
              <w:rFonts w:ascii="Arial" w:hAnsi="Arial" w:cs="Arial"/>
              <w:sz w:val="24"/>
              <w:szCs w:val="24"/>
            </w:rPr>
            <w:t xml:space="preserve">arwick </w:t>
          </w:r>
          <w:r w:rsidR="00B17B4D" w:rsidRPr="00BE4884">
            <w:rPr>
              <w:rFonts w:ascii="Arial" w:hAnsi="Arial" w:cs="Arial"/>
              <w:sz w:val="24"/>
              <w:szCs w:val="24"/>
            </w:rPr>
            <w:t>E</w:t>
          </w:r>
          <w:r w:rsidR="00E42456">
            <w:rPr>
              <w:rFonts w:ascii="Arial" w:hAnsi="Arial" w:cs="Arial"/>
              <w:sz w:val="24"/>
              <w:szCs w:val="24"/>
            </w:rPr>
            <w:t>din</w:t>
          </w:r>
          <w:r w:rsidR="00A46816">
            <w:rPr>
              <w:rFonts w:ascii="Arial" w:hAnsi="Arial" w:cs="Arial"/>
              <w:sz w:val="24"/>
              <w:szCs w:val="24"/>
            </w:rPr>
            <w:t xml:space="preserve">burgh </w:t>
          </w:r>
          <w:r w:rsidR="00B17B4D" w:rsidRPr="00BE4884">
            <w:rPr>
              <w:rFonts w:ascii="Arial" w:hAnsi="Arial" w:cs="Arial"/>
              <w:sz w:val="24"/>
              <w:szCs w:val="24"/>
            </w:rPr>
            <w:t>M</w:t>
          </w:r>
          <w:r w:rsidR="00A46816">
            <w:rPr>
              <w:rFonts w:ascii="Arial" w:hAnsi="Arial" w:cs="Arial"/>
              <w:sz w:val="24"/>
              <w:szCs w:val="24"/>
            </w:rPr>
            <w:t xml:space="preserve">ental </w:t>
          </w:r>
          <w:r w:rsidR="00B17B4D" w:rsidRPr="00BE4884">
            <w:rPr>
              <w:rFonts w:ascii="Arial" w:hAnsi="Arial" w:cs="Arial"/>
              <w:sz w:val="24"/>
              <w:szCs w:val="24"/>
            </w:rPr>
            <w:t>W</w:t>
          </w:r>
          <w:r w:rsidR="00A46816">
            <w:rPr>
              <w:rFonts w:ascii="Arial" w:hAnsi="Arial" w:cs="Arial"/>
              <w:sz w:val="24"/>
              <w:szCs w:val="24"/>
            </w:rPr>
            <w:t xml:space="preserve">ell </w:t>
          </w:r>
          <w:r w:rsidR="00B17B4D" w:rsidRPr="00BE4884">
            <w:rPr>
              <w:rFonts w:ascii="Arial" w:hAnsi="Arial" w:cs="Arial"/>
              <w:sz w:val="24"/>
              <w:szCs w:val="24"/>
            </w:rPr>
            <w:t>B</w:t>
          </w:r>
          <w:r w:rsidR="00A46816">
            <w:rPr>
              <w:rFonts w:ascii="Arial" w:hAnsi="Arial" w:cs="Arial"/>
              <w:sz w:val="24"/>
              <w:szCs w:val="24"/>
            </w:rPr>
            <w:t xml:space="preserve">eing </w:t>
          </w:r>
          <w:r w:rsidR="00B17B4D" w:rsidRPr="00BE4884">
            <w:rPr>
              <w:rFonts w:ascii="Arial" w:hAnsi="Arial" w:cs="Arial"/>
              <w:sz w:val="24"/>
              <w:szCs w:val="24"/>
            </w:rPr>
            <w:t>S</w:t>
          </w:r>
          <w:r w:rsidR="00A46816">
            <w:rPr>
              <w:rFonts w:ascii="Arial" w:hAnsi="Arial" w:cs="Arial"/>
              <w:sz w:val="24"/>
              <w:szCs w:val="24"/>
            </w:rPr>
            <w:t>cale</w:t>
          </w:r>
          <w:r w:rsidR="00B17B4D" w:rsidRPr="00BE4884">
            <w:rPr>
              <w:rFonts w:ascii="Arial" w:hAnsi="Arial" w:cs="Arial"/>
              <w:sz w:val="24"/>
              <w:szCs w:val="24"/>
            </w:rPr>
            <w:t xml:space="preserve">; Tennant et al., 2007) may be useful for population studies, their </w:t>
          </w:r>
          <w:r w:rsidR="007B7194">
            <w:rPr>
              <w:rFonts w:ascii="Arial" w:hAnsi="Arial" w:cs="Arial"/>
              <w:sz w:val="24"/>
              <w:szCs w:val="24"/>
            </w:rPr>
            <w:t>definitions</w:t>
          </w:r>
          <w:r w:rsidR="00B17B4D" w:rsidRPr="00BE4884">
            <w:rPr>
              <w:rFonts w:ascii="Arial" w:hAnsi="Arial" w:cs="Arial"/>
              <w:sz w:val="24"/>
              <w:szCs w:val="24"/>
            </w:rPr>
            <w:t xml:space="preserve"> may be less useful in retrospective literature reviews such as the present. With the goal of offering a framework for understanding wellbeing </w:t>
          </w:r>
          <w:r w:rsidR="006F1E2C">
            <w:rPr>
              <w:rFonts w:ascii="Arial" w:hAnsi="Arial" w:cs="Arial"/>
              <w:sz w:val="24"/>
              <w:szCs w:val="24"/>
            </w:rPr>
            <w:t>in</w:t>
          </w:r>
          <w:r w:rsidR="00B17B4D" w:rsidRPr="00BE4884">
            <w:rPr>
              <w:rFonts w:ascii="Arial" w:hAnsi="Arial" w:cs="Arial"/>
              <w:sz w:val="24"/>
              <w:szCs w:val="24"/>
            </w:rPr>
            <w:t xml:space="preserve"> </w:t>
          </w:r>
          <w:r w:rsidR="005F63F1">
            <w:rPr>
              <w:rFonts w:ascii="Arial" w:hAnsi="Arial" w:cs="Arial"/>
              <w:sz w:val="24"/>
              <w:szCs w:val="24"/>
            </w:rPr>
            <w:t>l</w:t>
          </w:r>
          <w:r w:rsidR="00A020A6">
            <w:rPr>
              <w:rFonts w:ascii="Arial" w:hAnsi="Arial" w:cs="Arial"/>
              <w:sz w:val="24"/>
              <w:szCs w:val="24"/>
            </w:rPr>
            <w:t>ong covid</w:t>
          </w:r>
          <w:r w:rsidR="00B17B4D" w:rsidRPr="00BE4884">
            <w:rPr>
              <w:rFonts w:ascii="Arial" w:hAnsi="Arial" w:cs="Arial"/>
              <w:sz w:val="24"/>
              <w:szCs w:val="24"/>
            </w:rPr>
            <w:t xml:space="preserve">, a more robust and detailed conceptualisation appears appropriate. For this reason, the model selected for use in this review is Ryff’s (1989) Psychological Wellbeing model. </w:t>
          </w:r>
        </w:p>
        <w:p w14:paraId="6B9D6BBE" w14:textId="77777777" w:rsidR="00B17B4D" w:rsidRPr="00BE4884" w:rsidRDefault="00B17B4D" w:rsidP="00AF3F63">
          <w:pPr>
            <w:pStyle w:val="Heading3"/>
          </w:pPr>
          <w:bookmarkStart w:id="9" w:name="_Toc140407531"/>
          <w:r w:rsidRPr="00BE4884">
            <w:t>Psychological Wellbeing</w:t>
          </w:r>
          <w:bookmarkEnd w:id="9"/>
        </w:p>
        <w:p w14:paraId="295D9E47" w14:textId="129E500C" w:rsidR="008014CF" w:rsidRDefault="00B17B4D" w:rsidP="00B17B4D">
          <w:pPr>
            <w:spacing w:line="360" w:lineRule="auto"/>
            <w:jc w:val="both"/>
            <w:rPr>
              <w:rFonts w:ascii="Arial" w:hAnsi="Arial" w:cs="Arial"/>
              <w:b/>
              <w:bCs/>
              <w:sz w:val="24"/>
              <w:szCs w:val="24"/>
            </w:rPr>
          </w:pPr>
          <w:r w:rsidRPr="00BE4884">
            <w:rPr>
              <w:rFonts w:ascii="Arial" w:hAnsi="Arial" w:cs="Arial"/>
              <w:sz w:val="24"/>
              <w:szCs w:val="24"/>
            </w:rPr>
            <w:t xml:space="preserve">Ryff’s psychological wellbeing model, influenced by Maslow’s self-actualisation (1943), Erikson’s psychosocial stages of development (1950) and Rogers’ fully-functioning person (1963), seeks to offer a practitioner-informed framework to understand </w:t>
          </w:r>
          <w:r w:rsidRPr="009E3700">
            <w:rPr>
              <w:rFonts w:ascii="Arial" w:hAnsi="Arial" w:cs="Arial"/>
              <w:sz w:val="24"/>
              <w:szCs w:val="24"/>
            </w:rPr>
            <w:t xml:space="preserve">“What </w:t>
          </w:r>
          <w:r w:rsidRPr="00A00BE8">
            <w:rPr>
              <w:rFonts w:ascii="Arial" w:hAnsi="Arial" w:cs="Arial"/>
              <w:sz w:val="24"/>
              <w:szCs w:val="24"/>
            </w:rPr>
            <w:t xml:space="preserve">[it] </w:t>
          </w:r>
          <w:r w:rsidRPr="009E3700">
            <w:rPr>
              <w:rFonts w:ascii="Arial" w:hAnsi="Arial" w:cs="Arial"/>
              <w:sz w:val="24"/>
              <w:szCs w:val="24"/>
            </w:rPr>
            <w:t>mean</w:t>
          </w:r>
          <w:r w:rsidRPr="00A00BE8">
            <w:rPr>
              <w:rFonts w:ascii="Arial" w:hAnsi="Arial" w:cs="Arial"/>
              <w:sz w:val="24"/>
              <w:szCs w:val="24"/>
            </w:rPr>
            <w:t>[s]</w:t>
          </w:r>
          <w:r w:rsidRPr="009E3700">
            <w:rPr>
              <w:rFonts w:ascii="Arial" w:hAnsi="Arial" w:cs="Arial"/>
              <w:sz w:val="24"/>
              <w:szCs w:val="24"/>
            </w:rPr>
            <w:t xml:space="preserve"> to be well psychologically” </w:t>
          </w:r>
          <w:r w:rsidRPr="00BE4884">
            <w:rPr>
              <w:rFonts w:ascii="Arial" w:hAnsi="Arial" w:cs="Arial"/>
              <w:sz w:val="24"/>
              <w:szCs w:val="24"/>
            </w:rPr>
            <w:t xml:space="preserve">(Ryff &amp; Keyes, 1995, p. 719). Through a process of synthesis and factor analysis, Ryff proposed a six-factor solution </w:t>
          </w:r>
          <w:r w:rsidRPr="00BE4884">
            <w:rPr>
              <w:rFonts w:ascii="Arial" w:hAnsi="Arial" w:cs="Arial"/>
              <w:sz w:val="24"/>
              <w:szCs w:val="24"/>
            </w:rPr>
            <w:lastRenderedPageBreak/>
            <w:t>for this question. These dimensions, detailed in table 1, include: Personal Growth; Autonomy; Environmental Mastery; Self-Acceptance; Positive Relations with Others and Purpose in Life (Ryff &amp; Keyes, 1995; Ryff &amp; Singer, 1996).</w:t>
          </w:r>
          <w:r>
            <w:rPr>
              <w:rFonts w:ascii="Arial" w:hAnsi="Arial" w:cs="Arial"/>
              <w:sz w:val="24"/>
              <w:szCs w:val="24"/>
            </w:rPr>
            <w:t xml:space="preserve"> </w:t>
          </w:r>
        </w:p>
        <w:p w14:paraId="4AD4B22C" w14:textId="77777777" w:rsidR="006F5E5B" w:rsidRDefault="00B17B4D" w:rsidP="00B17B4D">
          <w:pPr>
            <w:spacing w:line="360" w:lineRule="auto"/>
            <w:jc w:val="both"/>
            <w:rPr>
              <w:rFonts w:ascii="Arial" w:hAnsi="Arial" w:cs="Arial"/>
              <w:b/>
              <w:bCs/>
              <w:sz w:val="24"/>
              <w:szCs w:val="24"/>
            </w:rPr>
          </w:pPr>
          <w:r>
            <w:rPr>
              <w:rFonts w:ascii="Arial" w:hAnsi="Arial" w:cs="Arial"/>
              <w:b/>
              <w:bCs/>
              <w:sz w:val="24"/>
              <w:szCs w:val="24"/>
            </w:rPr>
            <w:t xml:space="preserve">Table 1 </w:t>
          </w:r>
        </w:p>
        <w:p w14:paraId="2C473FBC" w14:textId="02225D20" w:rsidR="00B17B4D" w:rsidRPr="002C44B3" w:rsidRDefault="00B17B4D" w:rsidP="00B17B4D">
          <w:pPr>
            <w:spacing w:line="360" w:lineRule="auto"/>
            <w:jc w:val="both"/>
            <w:rPr>
              <w:rFonts w:ascii="Arial" w:hAnsi="Arial" w:cs="Arial"/>
              <w:i/>
              <w:iCs/>
              <w:sz w:val="24"/>
              <w:szCs w:val="24"/>
            </w:rPr>
          </w:pPr>
          <w:r>
            <w:rPr>
              <w:rFonts w:ascii="Arial" w:hAnsi="Arial" w:cs="Arial"/>
              <w:i/>
              <w:iCs/>
              <w:sz w:val="24"/>
              <w:szCs w:val="24"/>
            </w:rPr>
            <w:t>The Six Dimensions of Psychological Wellbeing</w:t>
          </w:r>
          <w:r w:rsidR="00F17EB5">
            <w:rPr>
              <w:rFonts w:ascii="Arial" w:hAnsi="Arial" w:cs="Arial"/>
              <w:i/>
              <w:iCs/>
              <w:sz w:val="24"/>
              <w:szCs w:val="24"/>
            </w:rPr>
            <w:t xml:space="preserve">: </w:t>
          </w:r>
          <w:r w:rsidR="006F5E5B">
            <w:rPr>
              <w:rFonts w:ascii="Arial" w:hAnsi="Arial" w:cs="Arial"/>
              <w:i/>
              <w:iCs/>
              <w:sz w:val="24"/>
              <w:szCs w:val="24"/>
            </w:rPr>
            <w:t>Adapted from Ryff &amp; Keyes (1995)</w:t>
          </w:r>
        </w:p>
        <w:tbl>
          <w:tblPr>
            <w:tblW w:w="10206" w:type="dxa"/>
            <w:tblInd w:w="-584" w:type="dxa"/>
            <w:tblLook w:val="04A0" w:firstRow="1" w:lastRow="0" w:firstColumn="1" w:lastColumn="0" w:noHBand="0" w:noVBand="1"/>
          </w:tblPr>
          <w:tblGrid>
            <w:gridCol w:w="1843"/>
            <w:gridCol w:w="8363"/>
          </w:tblGrid>
          <w:tr w:rsidR="00B17B4D" w:rsidRPr="00346441" w14:paraId="2DF3043B" w14:textId="77777777" w:rsidTr="009E3700">
            <w:trPr>
              <w:trHeight w:val="330"/>
            </w:trPr>
            <w:tc>
              <w:tcPr>
                <w:tcW w:w="1843" w:type="dxa"/>
                <w:tcBorders>
                  <w:top w:val="nil"/>
                  <w:left w:val="nil"/>
                  <w:bottom w:val="single" w:sz="8" w:space="0" w:color="auto"/>
                  <w:right w:val="nil"/>
                </w:tcBorders>
                <w:shd w:val="clear" w:color="auto" w:fill="auto"/>
                <w:noWrap/>
                <w:vAlign w:val="bottom"/>
                <w:hideMark/>
              </w:tcPr>
              <w:p w14:paraId="4464CC70" w14:textId="77777777" w:rsidR="00B17B4D" w:rsidRPr="00346441" w:rsidRDefault="00B17B4D" w:rsidP="007E4B4B">
                <w:pPr>
                  <w:spacing w:after="0" w:line="240" w:lineRule="auto"/>
                  <w:jc w:val="center"/>
                  <w:rPr>
                    <w:rFonts w:ascii="Arial" w:eastAsia="Times New Roman" w:hAnsi="Arial" w:cs="Arial"/>
                    <w:b/>
                    <w:bCs/>
                    <w:color w:val="000000"/>
                    <w:sz w:val="24"/>
                    <w:szCs w:val="24"/>
                    <w:lang w:eastAsia="en-GB"/>
                  </w:rPr>
                </w:pPr>
                <w:r w:rsidRPr="00346441">
                  <w:rPr>
                    <w:rFonts w:ascii="Arial" w:eastAsia="Times New Roman" w:hAnsi="Arial" w:cs="Arial"/>
                    <w:b/>
                    <w:bCs/>
                    <w:color w:val="000000"/>
                    <w:sz w:val="24"/>
                    <w:szCs w:val="24"/>
                    <w:lang w:eastAsia="en-GB"/>
                  </w:rPr>
                  <w:t>Dimension</w:t>
                </w:r>
              </w:p>
            </w:tc>
            <w:tc>
              <w:tcPr>
                <w:tcW w:w="8363" w:type="dxa"/>
                <w:tcBorders>
                  <w:top w:val="nil"/>
                  <w:left w:val="nil"/>
                  <w:bottom w:val="single" w:sz="8" w:space="0" w:color="auto"/>
                  <w:right w:val="nil"/>
                </w:tcBorders>
                <w:shd w:val="clear" w:color="auto" w:fill="auto"/>
                <w:noWrap/>
                <w:vAlign w:val="bottom"/>
                <w:hideMark/>
              </w:tcPr>
              <w:p w14:paraId="6A03C6EB" w14:textId="77777777" w:rsidR="00B17B4D" w:rsidRPr="00346441" w:rsidRDefault="00B17B4D" w:rsidP="007E4B4B">
                <w:pPr>
                  <w:spacing w:after="0" w:line="240" w:lineRule="auto"/>
                  <w:jc w:val="center"/>
                  <w:rPr>
                    <w:rFonts w:ascii="Arial" w:eastAsia="Times New Roman" w:hAnsi="Arial" w:cs="Arial"/>
                    <w:b/>
                    <w:bCs/>
                    <w:color w:val="000000"/>
                    <w:sz w:val="24"/>
                    <w:szCs w:val="24"/>
                    <w:lang w:eastAsia="en-GB"/>
                  </w:rPr>
                </w:pPr>
                <w:r w:rsidRPr="00346441">
                  <w:rPr>
                    <w:rFonts w:ascii="Arial" w:eastAsia="Times New Roman" w:hAnsi="Arial" w:cs="Arial"/>
                    <w:b/>
                    <w:bCs/>
                    <w:color w:val="000000"/>
                    <w:sz w:val="24"/>
                    <w:szCs w:val="24"/>
                    <w:lang w:eastAsia="en-GB"/>
                  </w:rPr>
                  <w:t>Definition</w:t>
                </w:r>
              </w:p>
            </w:tc>
          </w:tr>
          <w:tr w:rsidR="00B17B4D" w:rsidRPr="00346441" w14:paraId="51C9653D" w14:textId="77777777" w:rsidTr="009E3700">
            <w:trPr>
              <w:trHeight w:val="1290"/>
            </w:trPr>
            <w:tc>
              <w:tcPr>
                <w:tcW w:w="1843" w:type="dxa"/>
                <w:tcBorders>
                  <w:top w:val="nil"/>
                  <w:left w:val="nil"/>
                  <w:bottom w:val="nil"/>
                  <w:right w:val="nil"/>
                </w:tcBorders>
                <w:shd w:val="clear" w:color="auto" w:fill="auto"/>
                <w:vAlign w:val="center"/>
                <w:hideMark/>
              </w:tcPr>
              <w:p w14:paraId="5EF6239F" w14:textId="77777777" w:rsidR="00B17B4D" w:rsidRPr="00346441" w:rsidRDefault="00B17B4D" w:rsidP="007E4B4B">
                <w:pPr>
                  <w:spacing w:after="0" w:line="240" w:lineRule="auto"/>
                  <w:jc w:val="center"/>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Autonomy</w:t>
                </w:r>
              </w:p>
            </w:tc>
            <w:tc>
              <w:tcPr>
                <w:tcW w:w="8363" w:type="dxa"/>
                <w:tcBorders>
                  <w:top w:val="nil"/>
                  <w:left w:val="nil"/>
                  <w:bottom w:val="nil"/>
                  <w:right w:val="nil"/>
                </w:tcBorders>
                <w:shd w:val="clear" w:color="auto" w:fill="auto"/>
                <w:vAlign w:val="center"/>
                <w:hideMark/>
              </w:tcPr>
              <w:p w14:paraId="23C182F3" w14:textId="5E719574" w:rsidR="00B17B4D" w:rsidRPr="00346441" w:rsidRDefault="00B17B4D" w:rsidP="007E4B4B">
                <w:pPr>
                  <w:spacing w:after="0" w:line="240" w:lineRule="auto"/>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Having self-determination, independence, the ability to act in one’s own interests and being able to evaluate oneself by one’s own standards (e.g. not heavily relying on the reassurance or support of others)</w:t>
                </w:r>
              </w:p>
            </w:tc>
          </w:tr>
          <w:tr w:rsidR="00B17B4D" w:rsidRPr="00346441" w14:paraId="6D661EDD" w14:textId="77777777" w:rsidTr="009E3700">
            <w:trPr>
              <w:trHeight w:val="1110"/>
            </w:trPr>
            <w:tc>
              <w:tcPr>
                <w:tcW w:w="1843" w:type="dxa"/>
                <w:tcBorders>
                  <w:top w:val="nil"/>
                  <w:left w:val="nil"/>
                  <w:bottom w:val="nil"/>
                  <w:right w:val="nil"/>
                </w:tcBorders>
                <w:shd w:val="clear" w:color="auto" w:fill="auto"/>
                <w:vAlign w:val="center"/>
                <w:hideMark/>
              </w:tcPr>
              <w:p w14:paraId="363DC182" w14:textId="77777777" w:rsidR="00B17B4D" w:rsidRPr="00346441" w:rsidRDefault="00B17B4D" w:rsidP="007E4B4B">
                <w:pPr>
                  <w:spacing w:after="0" w:line="240" w:lineRule="auto"/>
                  <w:jc w:val="center"/>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Environmental Mastery</w:t>
                </w:r>
              </w:p>
            </w:tc>
            <w:tc>
              <w:tcPr>
                <w:tcW w:w="8363" w:type="dxa"/>
                <w:tcBorders>
                  <w:top w:val="nil"/>
                  <w:left w:val="nil"/>
                  <w:bottom w:val="nil"/>
                  <w:right w:val="nil"/>
                </w:tcBorders>
                <w:shd w:val="clear" w:color="auto" w:fill="auto"/>
                <w:vAlign w:val="bottom"/>
                <w:hideMark/>
              </w:tcPr>
              <w:p w14:paraId="7A3564BA" w14:textId="77777777" w:rsidR="00B17B4D" w:rsidRPr="00346441" w:rsidRDefault="00B17B4D" w:rsidP="007E4B4B">
                <w:pPr>
                  <w:spacing w:after="0" w:line="240" w:lineRule="auto"/>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 xml:space="preserve">Feeling competent in managing the environment and everyday affairs, such as balancing home and work life. Having the resources available (e.g. finances) to cope with potential stressors. </w:t>
                </w:r>
              </w:p>
            </w:tc>
          </w:tr>
          <w:tr w:rsidR="00B17B4D" w:rsidRPr="00346441" w14:paraId="2DA865C5" w14:textId="77777777" w:rsidTr="009E3700">
            <w:trPr>
              <w:trHeight w:val="1485"/>
            </w:trPr>
            <w:tc>
              <w:tcPr>
                <w:tcW w:w="1843" w:type="dxa"/>
                <w:tcBorders>
                  <w:top w:val="nil"/>
                  <w:left w:val="nil"/>
                  <w:bottom w:val="nil"/>
                  <w:right w:val="nil"/>
                </w:tcBorders>
                <w:shd w:val="clear" w:color="auto" w:fill="auto"/>
                <w:vAlign w:val="center"/>
                <w:hideMark/>
              </w:tcPr>
              <w:p w14:paraId="4504ACEA" w14:textId="77777777" w:rsidR="00D82F2F" w:rsidRDefault="00D82F2F" w:rsidP="007E4B4B">
                <w:pPr>
                  <w:spacing w:after="0" w:line="240" w:lineRule="auto"/>
                  <w:jc w:val="center"/>
                  <w:rPr>
                    <w:rFonts w:ascii="Arial" w:eastAsia="Times New Roman" w:hAnsi="Arial" w:cs="Arial"/>
                    <w:color w:val="000000"/>
                    <w:sz w:val="24"/>
                    <w:szCs w:val="24"/>
                    <w:lang w:eastAsia="en-GB"/>
                  </w:rPr>
                </w:pPr>
              </w:p>
              <w:p w14:paraId="48190C56" w14:textId="77777777" w:rsidR="00D82F2F" w:rsidRDefault="00D82F2F" w:rsidP="007E4B4B">
                <w:pPr>
                  <w:spacing w:after="0" w:line="240" w:lineRule="auto"/>
                  <w:jc w:val="center"/>
                  <w:rPr>
                    <w:rFonts w:ascii="Arial" w:eastAsia="Times New Roman" w:hAnsi="Arial" w:cs="Arial"/>
                    <w:color w:val="000000"/>
                    <w:sz w:val="24"/>
                    <w:szCs w:val="24"/>
                    <w:lang w:eastAsia="en-GB"/>
                  </w:rPr>
                </w:pPr>
              </w:p>
              <w:p w14:paraId="01BB08B0" w14:textId="46806E6C" w:rsidR="00B17B4D" w:rsidRPr="00346441" w:rsidRDefault="00B17B4D" w:rsidP="007E4B4B">
                <w:pPr>
                  <w:spacing w:after="0" w:line="240" w:lineRule="auto"/>
                  <w:jc w:val="center"/>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Personal Growth</w:t>
                </w:r>
              </w:p>
            </w:tc>
            <w:tc>
              <w:tcPr>
                <w:tcW w:w="8363" w:type="dxa"/>
                <w:tcBorders>
                  <w:top w:val="nil"/>
                  <w:left w:val="nil"/>
                  <w:bottom w:val="nil"/>
                  <w:right w:val="nil"/>
                </w:tcBorders>
                <w:shd w:val="clear" w:color="auto" w:fill="auto"/>
                <w:vAlign w:val="bottom"/>
                <w:hideMark/>
              </w:tcPr>
              <w:p w14:paraId="7F48F9E9" w14:textId="77777777" w:rsidR="00B17B4D" w:rsidRPr="00346441" w:rsidRDefault="00B17B4D" w:rsidP="007E4B4B">
                <w:pPr>
                  <w:spacing w:after="0" w:line="240" w:lineRule="auto"/>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Having a sense of continuously developing and growing as a person. Being open to new experiences, able to reach one’s potential and seeing improvements in the self over time. Developing more self-knowledge.</w:t>
                </w:r>
              </w:p>
            </w:tc>
          </w:tr>
          <w:tr w:rsidR="00B17B4D" w:rsidRPr="00346441" w14:paraId="2277C92F" w14:textId="77777777" w:rsidTr="009E3700">
            <w:trPr>
              <w:trHeight w:val="1425"/>
            </w:trPr>
            <w:tc>
              <w:tcPr>
                <w:tcW w:w="1843" w:type="dxa"/>
                <w:tcBorders>
                  <w:top w:val="nil"/>
                  <w:left w:val="nil"/>
                  <w:bottom w:val="nil"/>
                  <w:right w:val="nil"/>
                </w:tcBorders>
                <w:shd w:val="clear" w:color="auto" w:fill="auto"/>
                <w:vAlign w:val="center"/>
                <w:hideMark/>
              </w:tcPr>
              <w:p w14:paraId="73C2A341" w14:textId="77777777" w:rsidR="00D82F2F" w:rsidRDefault="00D82F2F" w:rsidP="007E4B4B">
                <w:pPr>
                  <w:spacing w:after="0" w:line="240" w:lineRule="auto"/>
                  <w:jc w:val="center"/>
                  <w:rPr>
                    <w:rFonts w:ascii="Arial" w:eastAsia="Times New Roman" w:hAnsi="Arial" w:cs="Arial"/>
                    <w:color w:val="000000"/>
                    <w:sz w:val="24"/>
                    <w:szCs w:val="24"/>
                    <w:lang w:eastAsia="en-GB"/>
                  </w:rPr>
                </w:pPr>
              </w:p>
              <w:p w14:paraId="3055065E" w14:textId="7D9FBA7F" w:rsidR="00B17B4D" w:rsidRPr="00346441" w:rsidRDefault="00B17B4D" w:rsidP="007E4B4B">
                <w:pPr>
                  <w:spacing w:after="0" w:line="240" w:lineRule="auto"/>
                  <w:jc w:val="center"/>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Positive Relations with Others</w:t>
                </w:r>
              </w:p>
            </w:tc>
            <w:tc>
              <w:tcPr>
                <w:tcW w:w="8363" w:type="dxa"/>
                <w:tcBorders>
                  <w:top w:val="nil"/>
                  <w:left w:val="nil"/>
                  <w:bottom w:val="nil"/>
                  <w:right w:val="nil"/>
                </w:tcBorders>
                <w:shd w:val="clear" w:color="auto" w:fill="auto"/>
                <w:vAlign w:val="bottom"/>
                <w:hideMark/>
              </w:tcPr>
              <w:p w14:paraId="48E208C8" w14:textId="77777777" w:rsidR="00B17B4D" w:rsidRPr="00346441" w:rsidRDefault="00B17B4D" w:rsidP="007E4B4B">
                <w:pPr>
                  <w:spacing w:after="0" w:line="240" w:lineRule="auto"/>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 xml:space="preserve">Having close, loving and trusting relationships with others. Being able to empathise with and care for others, identifying with people and feeling a sense of intimacy and belonging. Recognising the reciprocal nature of relationships. </w:t>
                </w:r>
              </w:p>
            </w:tc>
          </w:tr>
          <w:tr w:rsidR="00B17B4D" w:rsidRPr="00346441" w14:paraId="3D517FD3" w14:textId="77777777" w:rsidTr="009E3700">
            <w:trPr>
              <w:trHeight w:val="1035"/>
            </w:trPr>
            <w:tc>
              <w:tcPr>
                <w:tcW w:w="1843" w:type="dxa"/>
                <w:tcBorders>
                  <w:top w:val="nil"/>
                  <w:left w:val="nil"/>
                  <w:bottom w:val="nil"/>
                  <w:right w:val="nil"/>
                </w:tcBorders>
                <w:shd w:val="clear" w:color="auto" w:fill="auto"/>
                <w:vAlign w:val="center"/>
                <w:hideMark/>
              </w:tcPr>
              <w:p w14:paraId="686DD275" w14:textId="77777777" w:rsidR="00B17B4D" w:rsidRPr="00346441" w:rsidRDefault="00B17B4D" w:rsidP="007E4B4B">
                <w:pPr>
                  <w:spacing w:after="0" w:line="240" w:lineRule="auto"/>
                  <w:jc w:val="center"/>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Purpose in Life</w:t>
                </w:r>
              </w:p>
            </w:tc>
            <w:tc>
              <w:tcPr>
                <w:tcW w:w="8363" w:type="dxa"/>
                <w:tcBorders>
                  <w:top w:val="nil"/>
                  <w:left w:val="nil"/>
                  <w:bottom w:val="nil"/>
                  <w:right w:val="nil"/>
                </w:tcBorders>
                <w:shd w:val="clear" w:color="auto" w:fill="auto"/>
                <w:vAlign w:val="bottom"/>
                <w:hideMark/>
              </w:tcPr>
              <w:p w14:paraId="582FD028" w14:textId="77777777" w:rsidR="00B17B4D" w:rsidRPr="00346441" w:rsidRDefault="00B17B4D" w:rsidP="007E4B4B">
                <w:pPr>
                  <w:spacing w:after="0" w:line="240" w:lineRule="auto"/>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 xml:space="preserve">Finding a meaning and purpose to one’s life, having a sense of direction and setting and achieving goals. Having a reason to live and finding meaning in past experiences. </w:t>
                </w:r>
              </w:p>
            </w:tc>
          </w:tr>
          <w:tr w:rsidR="00B17B4D" w:rsidRPr="00346441" w14:paraId="24E98D13" w14:textId="77777777" w:rsidTr="009E3700">
            <w:trPr>
              <w:trHeight w:val="1125"/>
            </w:trPr>
            <w:tc>
              <w:tcPr>
                <w:tcW w:w="1843" w:type="dxa"/>
                <w:tcBorders>
                  <w:top w:val="nil"/>
                  <w:left w:val="nil"/>
                  <w:bottom w:val="single" w:sz="8" w:space="0" w:color="auto"/>
                  <w:right w:val="nil"/>
                </w:tcBorders>
                <w:shd w:val="clear" w:color="auto" w:fill="auto"/>
                <w:vAlign w:val="center"/>
                <w:hideMark/>
              </w:tcPr>
              <w:p w14:paraId="3D314611" w14:textId="77777777" w:rsidR="001749F4" w:rsidRDefault="001749F4" w:rsidP="007E4B4B">
                <w:pPr>
                  <w:spacing w:after="0" w:line="240" w:lineRule="auto"/>
                  <w:jc w:val="center"/>
                  <w:rPr>
                    <w:rFonts w:ascii="Arial" w:eastAsia="Times New Roman" w:hAnsi="Arial" w:cs="Arial"/>
                    <w:color w:val="000000"/>
                    <w:sz w:val="24"/>
                    <w:szCs w:val="24"/>
                    <w:lang w:eastAsia="en-GB"/>
                  </w:rPr>
                </w:pPr>
              </w:p>
              <w:p w14:paraId="7AA18DB4" w14:textId="62965B16" w:rsidR="00B17B4D" w:rsidRPr="00346441" w:rsidRDefault="00B17B4D" w:rsidP="007E4B4B">
                <w:pPr>
                  <w:spacing w:after="0" w:line="240" w:lineRule="auto"/>
                  <w:jc w:val="center"/>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Self-Acceptance</w:t>
                </w:r>
              </w:p>
            </w:tc>
            <w:tc>
              <w:tcPr>
                <w:tcW w:w="8363" w:type="dxa"/>
                <w:tcBorders>
                  <w:top w:val="nil"/>
                  <w:left w:val="nil"/>
                  <w:bottom w:val="single" w:sz="8" w:space="0" w:color="auto"/>
                  <w:right w:val="nil"/>
                </w:tcBorders>
                <w:shd w:val="clear" w:color="auto" w:fill="auto"/>
                <w:vAlign w:val="bottom"/>
                <w:hideMark/>
              </w:tcPr>
              <w:p w14:paraId="22C61A3E" w14:textId="77777777" w:rsidR="00B17B4D" w:rsidRPr="00346441" w:rsidRDefault="00B17B4D" w:rsidP="007E4B4B">
                <w:pPr>
                  <w:spacing w:after="0" w:line="240" w:lineRule="auto"/>
                  <w:rPr>
                    <w:rFonts w:ascii="Arial" w:eastAsia="Times New Roman" w:hAnsi="Arial" w:cs="Arial"/>
                    <w:color w:val="000000"/>
                    <w:sz w:val="24"/>
                    <w:szCs w:val="24"/>
                    <w:lang w:eastAsia="en-GB"/>
                  </w:rPr>
                </w:pPr>
                <w:r w:rsidRPr="00346441">
                  <w:rPr>
                    <w:rFonts w:ascii="Arial" w:eastAsia="Times New Roman" w:hAnsi="Arial" w:cs="Arial"/>
                    <w:color w:val="000000"/>
                    <w:sz w:val="24"/>
                    <w:szCs w:val="24"/>
                    <w:lang w:eastAsia="en-GB"/>
                  </w:rPr>
                  <w:t>Being able to accept ourselves for who we are and having positive attitudes towards ourselves. Recognising that there are multiple, positive and negative aspects of the self.</w:t>
                </w:r>
              </w:p>
            </w:tc>
          </w:tr>
        </w:tbl>
        <w:p w14:paraId="2ED5CF7F" w14:textId="77777777" w:rsidR="00B17B4D" w:rsidRDefault="00B17B4D" w:rsidP="00B17B4D">
          <w:pPr>
            <w:spacing w:line="360" w:lineRule="auto"/>
            <w:jc w:val="both"/>
            <w:rPr>
              <w:rFonts w:ascii="Arial" w:hAnsi="Arial" w:cs="Arial"/>
              <w:b/>
              <w:bCs/>
              <w:sz w:val="24"/>
              <w:szCs w:val="24"/>
            </w:rPr>
          </w:pPr>
        </w:p>
        <w:p w14:paraId="5B85FA73"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In taking a multi-dimensional perspective, PWB can be researched as a whole or of its individual parts, meaning interventions can be targeted appropriately. For instance, research into fibromyalgia suggests that the illness might specifically affect the constructs of self-acceptance, environmental mastery, purpose in life, and positive relationships (Schleicher et al., 2005). As such, interventions to improve these areas of wellbeing (e.g. building self-esteem) might prove effective in managing the psychological consequences of chronic illness. </w:t>
          </w:r>
        </w:p>
        <w:p w14:paraId="3DE5FA46" w14:textId="6FE5F948"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lastRenderedPageBreak/>
            <w:t>Despite its practical benefits, PWB and its associated ‘Psychological Well-Being Scale’, which seeks to measure these six domains (Ryff &amp; Keyes, 1995) has had mixed results under empirical scrutiny. Whilst some research suggests that PWB’s factor structure is valid across age, sex, ethnicity and geographical location (Dierendonck et al., 2008; Linley et al., 2009; Opree, Buijzen &amp; Reijmersdal, 2018; Yoo &amp; Ryff, 2019), others have been unable to replicate the six-domain model</w:t>
          </w:r>
          <w:r w:rsidR="00091C81">
            <w:rPr>
              <w:rFonts w:ascii="Arial" w:hAnsi="Arial" w:cs="Arial"/>
              <w:sz w:val="24"/>
              <w:szCs w:val="24"/>
            </w:rPr>
            <w:t xml:space="preserve">, arguing there exists </w:t>
          </w:r>
          <w:r w:rsidRPr="00BE4884">
            <w:rPr>
              <w:rFonts w:ascii="Arial" w:hAnsi="Arial" w:cs="Arial"/>
              <w:sz w:val="24"/>
              <w:szCs w:val="24"/>
            </w:rPr>
            <w:t xml:space="preserve">considerable overlap in the domains (specifically, personal growth, purpose in life, self-acceptance, and environmental mastery; Springer, Hauser &amp; Freese, 2006). </w:t>
          </w:r>
        </w:p>
        <w:p w14:paraId="3ABF29DE" w14:textId="4E9AAA44" w:rsidR="00B17B4D" w:rsidRPr="00BE4884" w:rsidRDefault="00B17B4D" w:rsidP="00175494">
          <w:pPr>
            <w:spacing w:line="360" w:lineRule="auto"/>
            <w:jc w:val="both"/>
            <w:rPr>
              <w:rFonts w:ascii="Arial" w:hAnsi="Arial" w:cs="Arial"/>
              <w:sz w:val="24"/>
              <w:szCs w:val="24"/>
            </w:rPr>
          </w:pPr>
          <w:r w:rsidRPr="00BE4884">
            <w:rPr>
              <w:rFonts w:ascii="Arial" w:hAnsi="Arial" w:cs="Arial"/>
              <w:sz w:val="24"/>
              <w:szCs w:val="24"/>
            </w:rPr>
            <w:t xml:space="preserve">There is therefore a need to balance the clinical utility of PWB with an awareness of its empirical limitations. </w:t>
          </w:r>
          <w:r w:rsidR="006333AA">
            <w:rPr>
              <w:rFonts w:ascii="Arial" w:hAnsi="Arial" w:cs="Arial"/>
              <w:sz w:val="24"/>
              <w:szCs w:val="24"/>
            </w:rPr>
            <w:t xml:space="preserve">This literature review aims to achieve this, by using </w:t>
          </w:r>
          <w:r w:rsidR="00201CDD">
            <w:rPr>
              <w:rFonts w:ascii="Arial" w:hAnsi="Arial" w:cs="Arial"/>
              <w:sz w:val="24"/>
              <w:szCs w:val="24"/>
            </w:rPr>
            <w:t xml:space="preserve">PWB as a </w:t>
          </w:r>
          <w:r w:rsidR="00DF6C8E">
            <w:rPr>
              <w:rFonts w:ascii="Arial" w:hAnsi="Arial" w:cs="Arial"/>
              <w:sz w:val="24"/>
              <w:szCs w:val="24"/>
            </w:rPr>
            <w:t xml:space="preserve">model to formulate wellbeing and </w:t>
          </w:r>
          <w:r w:rsidR="00C410A2">
            <w:rPr>
              <w:rFonts w:ascii="Arial" w:hAnsi="Arial" w:cs="Arial"/>
              <w:sz w:val="24"/>
              <w:szCs w:val="24"/>
            </w:rPr>
            <w:t>l</w:t>
          </w:r>
          <w:r w:rsidR="00A020A6">
            <w:rPr>
              <w:rFonts w:ascii="Arial" w:hAnsi="Arial" w:cs="Arial"/>
              <w:sz w:val="24"/>
              <w:szCs w:val="24"/>
            </w:rPr>
            <w:t>ong covid</w:t>
          </w:r>
          <w:r w:rsidR="00DF6C8E">
            <w:rPr>
              <w:rFonts w:ascii="Arial" w:hAnsi="Arial" w:cs="Arial"/>
              <w:sz w:val="24"/>
              <w:szCs w:val="24"/>
            </w:rPr>
            <w:t xml:space="preserve">, whilst critically analysing </w:t>
          </w:r>
          <w:r w:rsidR="00986728">
            <w:rPr>
              <w:rFonts w:ascii="Arial" w:hAnsi="Arial" w:cs="Arial"/>
              <w:sz w:val="24"/>
              <w:szCs w:val="24"/>
            </w:rPr>
            <w:t xml:space="preserve">the research and model. It is </w:t>
          </w:r>
          <w:r w:rsidR="00645D0D">
            <w:rPr>
              <w:rFonts w:ascii="Arial" w:hAnsi="Arial" w:cs="Arial"/>
              <w:sz w:val="24"/>
              <w:szCs w:val="24"/>
            </w:rPr>
            <w:t>hope</w:t>
          </w:r>
          <w:r w:rsidR="00986728">
            <w:rPr>
              <w:rFonts w:ascii="Arial" w:hAnsi="Arial" w:cs="Arial"/>
              <w:sz w:val="24"/>
              <w:szCs w:val="24"/>
            </w:rPr>
            <w:t xml:space="preserve">d that the subsequent synthesis of </w:t>
          </w:r>
          <w:r w:rsidR="00175494">
            <w:rPr>
              <w:rFonts w:ascii="Arial" w:hAnsi="Arial" w:cs="Arial"/>
              <w:sz w:val="24"/>
              <w:szCs w:val="24"/>
            </w:rPr>
            <w:t xml:space="preserve">findings can be used to inform psychological interventions provided by </w:t>
          </w:r>
          <w:r w:rsidR="00C410A2">
            <w:rPr>
              <w:rFonts w:ascii="Arial" w:hAnsi="Arial" w:cs="Arial"/>
              <w:sz w:val="24"/>
              <w:szCs w:val="24"/>
            </w:rPr>
            <w:t>l</w:t>
          </w:r>
          <w:r w:rsidR="00A020A6">
            <w:rPr>
              <w:rFonts w:ascii="Arial" w:hAnsi="Arial" w:cs="Arial"/>
              <w:sz w:val="24"/>
              <w:szCs w:val="24"/>
            </w:rPr>
            <w:t>ong covid</w:t>
          </w:r>
          <w:r w:rsidR="00175494">
            <w:rPr>
              <w:rFonts w:ascii="Arial" w:hAnsi="Arial" w:cs="Arial"/>
              <w:sz w:val="24"/>
              <w:szCs w:val="24"/>
            </w:rPr>
            <w:t xml:space="preserve"> hubs. </w:t>
          </w:r>
        </w:p>
        <w:p w14:paraId="52B60CB4" w14:textId="77777777" w:rsidR="00B17B4D" w:rsidRPr="00BE4884" w:rsidRDefault="00B17B4D" w:rsidP="00AF3F63">
          <w:pPr>
            <w:pStyle w:val="Heading2"/>
          </w:pPr>
          <w:bookmarkStart w:id="10" w:name="_Toc140407532"/>
          <w:r w:rsidRPr="00BE4884">
            <w:t>Method</w:t>
          </w:r>
          <w:bookmarkEnd w:id="10"/>
        </w:p>
        <w:p w14:paraId="2D12342D" w14:textId="374D2B54"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The topic under review (psychological wellbeing and </w:t>
          </w:r>
          <w:r w:rsidR="00C410A2">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was initially identified through discussions with the clinical lead of South Staffordshire’s Improving Access to Psychological Therapies service (IAPT). As a lead service in the local ‘</w:t>
          </w:r>
          <w:r w:rsidR="00C410A2">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hubs, IAPT </w:t>
          </w:r>
          <w:r w:rsidR="00645D0D">
            <w:rPr>
              <w:rFonts w:ascii="Arial" w:hAnsi="Arial" w:cs="Arial"/>
              <w:sz w:val="24"/>
              <w:szCs w:val="24"/>
            </w:rPr>
            <w:t>hope</w:t>
          </w:r>
          <w:r w:rsidRPr="00BE4884">
            <w:rPr>
              <w:rFonts w:ascii="Arial" w:hAnsi="Arial" w:cs="Arial"/>
              <w:sz w:val="24"/>
              <w:szCs w:val="24"/>
            </w:rPr>
            <w:t xml:space="preserve">s to understand the relationship between psychological wellbeing and </w:t>
          </w:r>
          <w:r w:rsidR="00C410A2">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so that their therapeutic offer can be enhanced and targeted. </w:t>
          </w:r>
        </w:p>
        <w:p w14:paraId="2E687392" w14:textId="6FC9C612"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A literature search strategy was therefore devised which aimed to identify the experiences and perspectives of people living with </w:t>
          </w:r>
          <w:r w:rsidR="00A020A6">
            <w:rPr>
              <w:rFonts w:ascii="Arial" w:hAnsi="Arial" w:cs="Arial"/>
              <w:sz w:val="24"/>
              <w:szCs w:val="24"/>
            </w:rPr>
            <w:t>Long covid</w:t>
          </w:r>
          <w:r w:rsidRPr="00BE4884">
            <w:rPr>
              <w:rFonts w:ascii="Arial" w:hAnsi="Arial" w:cs="Arial"/>
              <w:sz w:val="24"/>
              <w:szCs w:val="24"/>
            </w:rPr>
            <w:t>, which could later be formulated within Ryff’s psychological wellbeing framework. To achieve this, research was included based on the following criteria:</w:t>
          </w:r>
        </w:p>
        <w:p w14:paraId="78267DFB" w14:textId="5F8816DE" w:rsidR="00B17B4D" w:rsidRPr="00BE4884" w:rsidRDefault="00B17B4D" w:rsidP="00B17B4D">
          <w:pPr>
            <w:pStyle w:val="ListParagraph"/>
            <w:numPr>
              <w:ilvl w:val="0"/>
              <w:numId w:val="13"/>
            </w:numPr>
            <w:spacing w:line="360" w:lineRule="auto"/>
            <w:jc w:val="both"/>
            <w:rPr>
              <w:rFonts w:ascii="Arial" w:hAnsi="Arial" w:cs="Arial"/>
              <w:sz w:val="24"/>
              <w:szCs w:val="24"/>
            </w:rPr>
          </w:pPr>
          <w:r w:rsidRPr="00BE4884">
            <w:rPr>
              <w:rFonts w:ascii="Arial" w:hAnsi="Arial" w:cs="Arial"/>
              <w:sz w:val="24"/>
              <w:szCs w:val="24"/>
            </w:rPr>
            <w:t xml:space="preserve">Specifically relates, in whole or in parts, to </w:t>
          </w:r>
          <w:r w:rsidR="00C33607">
            <w:rPr>
              <w:rFonts w:ascii="Arial" w:hAnsi="Arial" w:cs="Arial"/>
              <w:sz w:val="24"/>
              <w:szCs w:val="24"/>
            </w:rPr>
            <w:t>l</w:t>
          </w:r>
          <w:r w:rsidR="00A020A6">
            <w:rPr>
              <w:rFonts w:ascii="Arial" w:hAnsi="Arial" w:cs="Arial"/>
              <w:sz w:val="24"/>
              <w:szCs w:val="24"/>
            </w:rPr>
            <w:t>ong covid</w:t>
          </w:r>
        </w:p>
        <w:p w14:paraId="77BBED22" w14:textId="77777777" w:rsidR="00B17B4D" w:rsidRPr="00BE4884" w:rsidRDefault="00B17B4D" w:rsidP="00B17B4D">
          <w:pPr>
            <w:pStyle w:val="ListParagraph"/>
            <w:numPr>
              <w:ilvl w:val="0"/>
              <w:numId w:val="13"/>
            </w:numPr>
            <w:spacing w:line="360" w:lineRule="auto"/>
            <w:jc w:val="both"/>
            <w:rPr>
              <w:rFonts w:ascii="Arial" w:hAnsi="Arial" w:cs="Arial"/>
              <w:sz w:val="24"/>
              <w:szCs w:val="24"/>
            </w:rPr>
          </w:pPr>
          <w:r w:rsidRPr="00BE4884">
            <w:rPr>
              <w:rFonts w:ascii="Arial" w:hAnsi="Arial" w:cs="Arial"/>
              <w:sz w:val="24"/>
              <w:szCs w:val="24"/>
            </w:rPr>
            <w:t>Has reference to psychological wellbeing or mental health</w:t>
          </w:r>
        </w:p>
        <w:p w14:paraId="7F85215E" w14:textId="77777777" w:rsidR="00B17B4D" w:rsidRPr="00BE4884" w:rsidRDefault="00B17B4D" w:rsidP="00B17B4D">
          <w:pPr>
            <w:pStyle w:val="ListParagraph"/>
            <w:numPr>
              <w:ilvl w:val="0"/>
              <w:numId w:val="13"/>
            </w:numPr>
            <w:spacing w:line="360" w:lineRule="auto"/>
            <w:jc w:val="both"/>
            <w:rPr>
              <w:rFonts w:ascii="Arial" w:hAnsi="Arial" w:cs="Arial"/>
              <w:sz w:val="24"/>
              <w:szCs w:val="24"/>
            </w:rPr>
          </w:pPr>
          <w:r w:rsidRPr="00BE4884">
            <w:rPr>
              <w:rFonts w:ascii="Arial" w:hAnsi="Arial" w:cs="Arial"/>
              <w:sz w:val="24"/>
              <w:szCs w:val="24"/>
            </w:rPr>
            <w:t>Is available in the English language</w:t>
          </w:r>
        </w:p>
        <w:p w14:paraId="315E0245" w14:textId="77777777" w:rsidR="00B17B4D" w:rsidRPr="00BE4884" w:rsidRDefault="00B17B4D" w:rsidP="00B17B4D">
          <w:pPr>
            <w:pStyle w:val="ListParagraph"/>
            <w:numPr>
              <w:ilvl w:val="0"/>
              <w:numId w:val="13"/>
            </w:numPr>
            <w:spacing w:line="360" w:lineRule="auto"/>
            <w:jc w:val="both"/>
            <w:rPr>
              <w:rFonts w:ascii="Arial" w:hAnsi="Arial" w:cs="Arial"/>
              <w:sz w:val="24"/>
              <w:szCs w:val="24"/>
            </w:rPr>
          </w:pPr>
          <w:r w:rsidRPr="00BE4884">
            <w:rPr>
              <w:rFonts w:ascii="Arial" w:hAnsi="Arial" w:cs="Arial"/>
              <w:sz w:val="24"/>
              <w:szCs w:val="24"/>
            </w:rPr>
            <w:t>Cover the period 1</w:t>
          </w:r>
          <w:r w:rsidRPr="00BE4884">
            <w:rPr>
              <w:rFonts w:ascii="Arial" w:hAnsi="Arial" w:cs="Arial"/>
              <w:sz w:val="24"/>
              <w:szCs w:val="24"/>
              <w:vertAlign w:val="superscript"/>
            </w:rPr>
            <w:t>st</w:t>
          </w:r>
          <w:r w:rsidRPr="00BE4884">
            <w:rPr>
              <w:rFonts w:ascii="Arial" w:hAnsi="Arial" w:cs="Arial"/>
              <w:sz w:val="24"/>
              <w:szCs w:val="24"/>
            </w:rPr>
            <w:t xml:space="preserve"> January 2020 – 1</w:t>
          </w:r>
          <w:r w:rsidRPr="00BE4884">
            <w:rPr>
              <w:rFonts w:ascii="Arial" w:hAnsi="Arial" w:cs="Arial"/>
              <w:sz w:val="24"/>
              <w:szCs w:val="24"/>
              <w:vertAlign w:val="superscript"/>
            </w:rPr>
            <w:t>st</w:t>
          </w:r>
          <w:r w:rsidRPr="00BE4884">
            <w:rPr>
              <w:rFonts w:ascii="Arial" w:hAnsi="Arial" w:cs="Arial"/>
              <w:sz w:val="24"/>
              <w:szCs w:val="24"/>
            </w:rPr>
            <w:t xml:space="preserve"> May 2022 (i.e. within the pandemic time frame)</w:t>
          </w:r>
        </w:p>
        <w:p w14:paraId="7E89D2ED"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To support this focus on detail, a number of exclusion criteria were employed, including: </w:t>
          </w:r>
        </w:p>
        <w:p w14:paraId="086DC157" w14:textId="6BA7C1E3" w:rsidR="00B17B4D" w:rsidRPr="00BE4884" w:rsidRDefault="00966276" w:rsidP="00B17B4D">
          <w:pPr>
            <w:pStyle w:val="ListParagraph"/>
            <w:numPr>
              <w:ilvl w:val="0"/>
              <w:numId w:val="14"/>
            </w:numPr>
            <w:spacing w:line="360" w:lineRule="auto"/>
            <w:jc w:val="both"/>
            <w:rPr>
              <w:rFonts w:ascii="Arial" w:hAnsi="Arial" w:cs="Arial"/>
              <w:sz w:val="24"/>
              <w:szCs w:val="24"/>
            </w:rPr>
          </w:pPr>
          <w:r>
            <w:rPr>
              <w:rFonts w:ascii="Arial" w:hAnsi="Arial" w:cs="Arial"/>
              <w:sz w:val="24"/>
              <w:szCs w:val="24"/>
            </w:rPr>
            <w:t>Diagnostic (e.g. depression) prevalence studies</w:t>
          </w:r>
        </w:p>
        <w:p w14:paraId="759EE82A" w14:textId="19266BEC" w:rsidR="00B17B4D" w:rsidRPr="00BE4884" w:rsidRDefault="00B17B4D" w:rsidP="00B17B4D">
          <w:pPr>
            <w:pStyle w:val="ListParagraph"/>
            <w:numPr>
              <w:ilvl w:val="0"/>
              <w:numId w:val="14"/>
            </w:numPr>
            <w:spacing w:line="360" w:lineRule="auto"/>
            <w:jc w:val="both"/>
            <w:rPr>
              <w:rFonts w:ascii="Arial" w:hAnsi="Arial" w:cs="Arial"/>
              <w:sz w:val="24"/>
              <w:szCs w:val="24"/>
            </w:rPr>
          </w:pPr>
          <w:r w:rsidRPr="00BE4884">
            <w:rPr>
              <w:rFonts w:ascii="Arial" w:hAnsi="Arial" w:cs="Arial"/>
              <w:sz w:val="24"/>
              <w:szCs w:val="24"/>
            </w:rPr>
            <w:lastRenderedPageBreak/>
            <w:t xml:space="preserve">Studies related to </w:t>
          </w:r>
          <w:r w:rsidR="00C33607">
            <w:rPr>
              <w:rFonts w:ascii="Arial" w:hAnsi="Arial" w:cs="Arial"/>
              <w:sz w:val="24"/>
              <w:szCs w:val="24"/>
            </w:rPr>
            <w:t>s</w:t>
          </w:r>
          <w:r w:rsidRPr="00BE4884">
            <w:rPr>
              <w:rFonts w:ascii="Arial" w:hAnsi="Arial" w:cs="Arial"/>
              <w:sz w:val="24"/>
              <w:szCs w:val="24"/>
            </w:rPr>
            <w:t xml:space="preserve">hort </w:t>
          </w:r>
          <w:r w:rsidR="00C33607">
            <w:rPr>
              <w:rFonts w:ascii="Arial" w:hAnsi="Arial" w:cs="Arial"/>
              <w:sz w:val="24"/>
              <w:szCs w:val="24"/>
            </w:rPr>
            <w:t>c</w:t>
          </w:r>
          <w:r w:rsidRPr="00BE4884">
            <w:rPr>
              <w:rFonts w:ascii="Arial" w:hAnsi="Arial" w:cs="Arial"/>
              <w:sz w:val="24"/>
              <w:szCs w:val="24"/>
            </w:rPr>
            <w:t>ovid only</w:t>
          </w:r>
        </w:p>
        <w:p w14:paraId="6C3D90FC" w14:textId="77777777" w:rsidR="00B17B4D" w:rsidRPr="00BE4884" w:rsidRDefault="00B17B4D" w:rsidP="00B17B4D">
          <w:pPr>
            <w:pStyle w:val="ListParagraph"/>
            <w:numPr>
              <w:ilvl w:val="0"/>
              <w:numId w:val="14"/>
            </w:numPr>
            <w:spacing w:line="360" w:lineRule="auto"/>
            <w:jc w:val="both"/>
            <w:rPr>
              <w:rFonts w:ascii="Arial" w:hAnsi="Arial" w:cs="Arial"/>
              <w:sz w:val="24"/>
              <w:szCs w:val="24"/>
            </w:rPr>
          </w:pPr>
          <w:r w:rsidRPr="00BE4884">
            <w:rPr>
              <w:rFonts w:ascii="Arial" w:hAnsi="Arial" w:cs="Arial"/>
              <w:sz w:val="24"/>
              <w:szCs w:val="24"/>
            </w:rPr>
            <w:t>Studies solely focussed on other aspects of the pandemic (e.g. ‘lockdowns’)</w:t>
          </w:r>
        </w:p>
        <w:p w14:paraId="10F00BF6" w14:textId="77777777" w:rsidR="00B17B4D" w:rsidRPr="00BE4884" w:rsidRDefault="00B17B4D" w:rsidP="00AF3F63">
          <w:pPr>
            <w:pStyle w:val="Heading3"/>
          </w:pPr>
          <w:bookmarkStart w:id="11" w:name="_Toc140407533"/>
          <w:r w:rsidRPr="00BE4884">
            <w:t>Search Terms</w:t>
          </w:r>
          <w:bookmarkEnd w:id="11"/>
        </w:p>
        <w:p w14:paraId="64078BF2" w14:textId="02346B9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A number of search terms were developed based on existing literature. Alongside the common name ‘</w:t>
          </w:r>
          <w:r w:rsidR="00C33607">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‘Post-Acute Sequalae of Covid-19 (PASC) was included as the technical medical term. The asterisk truncation ‘psychol*’ was used as a broad method of finding relevant terms (e.g. ‘psychological wellbeing, psychological distress’), and ‘mental health’ was selected to provide for studies which did not specifically use psychological terms. Abstracts were the main search area, based on the assumption that studies focussed on this topic would make them prominent. </w:t>
          </w:r>
        </w:p>
        <w:p w14:paraId="1090A9DE" w14:textId="4DF1EF8A"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This resulted in the search string: ((((AB=("</w:t>
          </w:r>
          <w:r w:rsidR="00A020A6">
            <w:rPr>
              <w:rFonts w:ascii="Arial" w:hAnsi="Arial" w:cs="Arial"/>
              <w:sz w:val="24"/>
              <w:szCs w:val="24"/>
            </w:rPr>
            <w:t>Long covid</w:t>
          </w:r>
          <w:r w:rsidRPr="00BE4884">
            <w:rPr>
              <w:rFonts w:ascii="Arial" w:hAnsi="Arial" w:cs="Arial"/>
              <w:sz w:val="24"/>
              <w:szCs w:val="24"/>
            </w:rPr>
            <w:t>")) OR AB=("</w:t>
          </w:r>
          <w:r w:rsidR="00A020A6">
            <w:rPr>
              <w:rFonts w:ascii="Arial" w:hAnsi="Arial" w:cs="Arial"/>
              <w:sz w:val="24"/>
              <w:szCs w:val="24"/>
            </w:rPr>
            <w:t>Long covid</w:t>
          </w:r>
          <w:r w:rsidRPr="00BE4884">
            <w:rPr>
              <w:rFonts w:ascii="Arial" w:hAnsi="Arial" w:cs="Arial"/>
              <w:sz w:val="24"/>
              <w:szCs w:val="24"/>
            </w:rPr>
            <w:t xml:space="preserve">")) OR (AB=post-acute sequalae of Covid 19)) AND (((AB=("Psychol*")) OR AB=("Mental Health")))). </w:t>
          </w:r>
        </w:p>
        <w:p w14:paraId="18D17328"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This search string was then inputted to the following databases: EBSCOHost (covering MEDLINE, CINAHL Plus, APA Psycinfo and Regional Business News); Web of Science, SCOPUS, Google Scholar and OpenGrey, covering peer reviewed papers and grey literature</w:t>
          </w:r>
        </w:p>
        <w:p w14:paraId="363B8047" w14:textId="77777777" w:rsidR="00B17B4D" w:rsidRPr="00BE4884" w:rsidRDefault="00B17B4D" w:rsidP="00AF3F63">
          <w:pPr>
            <w:pStyle w:val="Heading3"/>
          </w:pPr>
          <w:bookmarkStart w:id="12" w:name="_Toc140407534"/>
          <w:r w:rsidRPr="00BE4884">
            <w:t>Screening</w:t>
          </w:r>
          <w:bookmarkEnd w:id="12"/>
        </w:p>
        <w:p w14:paraId="23B4E6DB"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Studies were screened out if they did not meet inclusion/exclusion criteria. Studies which potentially met the criteria but required further investigation were read in full before screening. Remaining studies were read in full according to the same criteria. </w:t>
          </w:r>
        </w:p>
        <w:p w14:paraId="6E0928D6" w14:textId="77777777" w:rsidR="00B17B4D" w:rsidRPr="00BE4884" w:rsidRDefault="00B17B4D" w:rsidP="00AF3F63">
          <w:pPr>
            <w:pStyle w:val="Heading3"/>
          </w:pPr>
          <w:bookmarkStart w:id="13" w:name="_Toc140407535"/>
          <w:r w:rsidRPr="00BE4884">
            <w:t>Quality Assessment</w:t>
          </w:r>
          <w:bookmarkEnd w:id="13"/>
        </w:p>
        <w:p w14:paraId="70708C4E" w14:textId="77777777" w:rsidR="00B17B4D"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Included studies were subjected to a formal, standardised quality assessment. Depending on the nature of the research method, this was either the qualitative checklist of the Critical Appraisal Skills Programme (2018), or the Mixed Methods Appraisal Tool (MMAT, Hong et al., 2018). </w:t>
          </w:r>
          <w:r>
            <w:rPr>
              <w:rFonts w:ascii="Arial" w:hAnsi="Arial" w:cs="Arial"/>
              <w:sz w:val="24"/>
              <w:szCs w:val="24"/>
            </w:rPr>
            <w:t xml:space="preserve">These tools employ a scoring method of ‘No, Can’t Tell or Yes’ on a range of domains, including consideration of ethical implications, the appropriateness of methodology used and if data analysis was sufficiently rigorous (ibid). Appendices B and C give a full overview of the appraisal tools used. Appendices D and E give appraisal scores for each article. The ‘Quality Appraisal’ section gives a full overview of these findings. </w:t>
          </w:r>
        </w:p>
        <w:p w14:paraId="28C38233" w14:textId="10A33C7B" w:rsidR="00B17B4D" w:rsidRDefault="00B17B4D" w:rsidP="00AF3F63">
          <w:pPr>
            <w:pStyle w:val="Heading3"/>
          </w:pPr>
          <w:bookmarkStart w:id="14" w:name="_Toc140407536"/>
          <w:r>
            <w:lastRenderedPageBreak/>
            <w:t>Publication</w:t>
          </w:r>
          <w:r w:rsidR="001047B5">
            <w:t xml:space="preserve"> Bias</w:t>
          </w:r>
          <w:bookmarkEnd w:id="14"/>
        </w:p>
        <w:p w14:paraId="6F66ADB9" w14:textId="77777777" w:rsidR="00B17B4D" w:rsidRPr="00822EB7" w:rsidRDefault="00B17B4D" w:rsidP="00B17B4D">
          <w:pPr>
            <w:spacing w:line="360" w:lineRule="auto"/>
            <w:jc w:val="both"/>
            <w:rPr>
              <w:rFonts w:ascii="Arial" w:hAnsi="Arial" w:cs="Arial"/>
              <w:sz w:val="24"/>
              <w:szCs w:val="24"/>
            </w:rPr>
          </w:pPr>
          <w:r>
            <w:rPr>
              <w:rFonts w:ascii="Arial" w:hAnsi="Arial" w:cs="Arial"/>
              <w:sz w:val="24"/>
              <w:szCs w:val="24"/>
            </w:rPr>
            <w:t xml:space="preserve">It is a known issue that empirical research is subject to a publication bias, where articles finding results considered as significant are more likely to be published than those which are not (Kuhberger et al., 2014). Reviews of literature are therefore subject to these same biases, and may not represent the full array of potential perspectives on a given topic. </w:t>
          </w:r>
        </w:p>
        <w:p w14:paraId="5123922F" w14:textId="77777777" w:rsidR="00B17B4D" w:rsidRPr="00BE4884" w:rsidRDefault="00B17B4D" w:rsidP="00AF3F63">
          <w:pPr>
            <w:pStyle w:val="Heading2"/>
          </w:pPr>
          <w:bookmarkStart w:id="15" w:name="_Toc140407537"/>
          <w:r w:rsidRPr="00BE4884">
            <w:t>Results</w:t>
          </w:r>
          <w:bookmarkEnd w:id="15"/>
        </w:p>
        <w:p w14:paraId="5CABF834" w14:textId="77777777" w:rsidR="00B17B4D" w:rsidRPr="00BE4884" w:rsidRDefault="00B17B4D" w:rsidP="00AF3F63">
          <w:pPr>
            <w:pStyle w:val="Heading3"/>
          </w:pPr>
          <w:bookmarkStart w:id="16" w:name="_Toc140407538"/>
          <w:r w:rsidRPr="00BE4884">
            <w:t>Search Results</w:t>
          </w:r>
          <w:bookmarkEnd w:id="16"/>
        </w:p>
        <w:p w14:paraId="4C5DC8A5"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This search method returned a total of 87</w:t>
          </w:r>
          <w:r>
            <w:rPr>
              <w:rFonts w:ascii="Arial" w:hAnsi="Arial" w:cs="Arial"/>
              <w:sz w:val="24"/>
              <w:szCs w:val="24"/>
            </w:rPr>
            <w:t>7</w:t>
          </w:r>
          <w:r w:rsidRPr="00BE4884">
            <w:rPr>
              <w:rFonts w:ascii="Arial" w:hAnsi="Arial" w:cs="Arial"/>
              <w:sz w:val="24"/>
              <w:szCs w:val="24"/>
            </w:rPr>
            <w:t xml:space="preserve"> records from the named databases. No grey literature met the inclusion criteria. After screening of abstracts and full text readings, 12 studies in total were selected for review. The systematic process is outlined below using the Preferred Reporting Items for Systematic Reviews and Meta-Analyses (PRISMA) flow chart (2020; Figure 1). Data were extracted from the listed studies and are presented below in the ‘characteristics of included studies’ table (See Table 2)</w:t>
          </w:r>
          <w:r w:rsidRPr="00BE4884">
            <w:rPr>
              <w:rFonts w:ascii="Arial" w:hAnsi="Arial" w:cs="Arial"/>
              <w:b/>
              <w:bCs/>
              <w:sz w:val="24"/>
              <w:szCs w:val="24"/>
            </w:rPr>
            <w:t xml:space="preserve">. </w:t>
          </w:r>
          <w:r w:rsidRPr="00BE4884">
            <w:rPr>
              <w:rFonts w:ascii="Arial" w:hAnsi="Arial" w:cs="Arial"/>
              <w:sz w:val="24"/>
              <w:szCs w:val="24"/>
            </w:rPr>
            <w:t xml:space="preserve"> </w:t>
          </w:r>
        </w:p>
        <w:p w14:paraId="44E72F0B" w14:textId="77777777" w:rsidR="00B17B4D" w:rsidRPr="00BE4884" w:rsidRDefault="00B17B4D" w:rsidP="00B17B4D">
          <w:pPr>
            <w:spacing w:line="360" w:lineRule="auto"/>
            <w:jc w:val="both"/>
            <w:rPr>
              <w:rFonts w:ascii="Arial" w:hAnsi="Arial" w:cs="Arial"/>
              <w:sz w:val="24"/>
              <w:szCs w:val="24"/>
            </w:rPr>
          </w:pPr>
        </w:p>
        <w:p w14:paraId="74048F50" w14:textId="77777777" w:rsidR="00B17B4D" w:rsidRDefault="00B17B4D" w:rsidP="00B17B4D">
          <w:pPr>
            <w:spacing w:line="276" w:lineRule="auto"/>
            <w:jc w:val="both"/>
            <w:rPr>
              <w:rFonts w:ascii="Arial" w:hAnsi="Arial" w:cs="Arial"/>
              <w:sz w:val="24"/>
              <w:szCs w:val="24"/>
            </w:rPr>
          </w:pPr>
        </w:p>
        <w:p w14:paraId="6DFAD37D" w14:textId="77777777" w:rsidR="00B17B4D" w:rsidRDefault="00B17B4D" w:rsidP="00B17B4D">
          <w:pPr>
            <w:spacing w:line="276" w:lineRule="auto"/>
            <w:jc w:val="both"/>
            <w:rPr>
              <w:rFonts w:ascii="Arial" w:hAnsi="Arial" w:cs="Arial"/>
              <w:sz w:val="24"/>
              <w:szCs w:val="24"/>
            </w:rPr>
          </w:pPr>
        </w:p>
        <w:p w14:paraId="4A90641C" w14:textId="77777777" w:rsidR="00B17B4D" w:rsidRDefault="00B17B4D" w:rsidP="00B17B4D">
          <w:pPr>
            <w:spacing w:line="276" w:lineRule="auto"/>
            <w:jc w:val="both"/>
            <w:rPr>
              <w:rFonts w:ascii="Arial" w:hAnsi="Arial" w:cs="Arial"/>
              <w:sz w:val="24"/>
              <w:szCs w:val="24"/>
            </w:rPr>
            <w:sectPr w:rsidR="00B17B4D" w:rsidSect="00564649">
              <w:headerReference w:type="default" r:id="rId13"/>
              <w:footerReference w:type="default" r:id="rId14"/>
              <w:pgSz w:w="11906" w:h="16838"/>
              <w:pgMar w:top="1440" w:right="1440" w:bottom="1440" w:left="1440" w:header="708" w:footer="708" w:gutter="0"/>
              <w:cols w:space="708"/>
              <w:docGrid w:linePitch="360"/>
            </w:sectPr>
          </w:pPr>
        </w:p>
        <w:p w14:paraId="205D7033" w14:textId="7FDE2F01" w:rsidR="00B17B4D" w:rsidRDefault="000903A5" w:rsidP="00B17B4D">
          <w:pPr>
            <w:spacing w:line="276" w:lineRule="auto"/>
            <w:jc w:val="both"/>
            <w:rPr>
              <w:rFonts w:ascii="Arial" w:hAnsi="Arial" w:cs="Arial"/>
              <w:sz w:val="24"/>
              <w:szCs w:val="24"/>
            </w:rPr>
          </w:pPr>
          <w:r w:rsidRPr="0085692A">
            <w:rPr>
              <w:rFonts w:ascii="Arial" w:hAnsi="Arial" w:cs="Arial"/>
              <w:noProof/>
              <w:sz w:val="24"/>
              <w:szCs w:val="24"/>
              <w:lang w:eastAsia="en-GB"/>
            </w:rPr>
            <w:lastRenderedPageBreak/>
            <w:drawing>
              <wp:anchor distT="0" distB="0" distL="114300" distR="114300" simplePos="0" relativeHeight="251800576" behindDoc="0" locked="0" layoutInCell="1" allowOverlap="1" wp14:anchorId="5EA46697" wp14:editId="0137AE81">
                <wp:simplePos x="0" y="0"/>
                <wp:positionH relativeFrom="page">
                  <wp:posOffset>150125</wp:posOffset>
                </wp:positionH>
                <wp:positionV relativeFrom="paragraph">
                  <wp:posOffset>-914399</wp:posOffset>
                </wp:positionV>
                <wp:extent cx="10421099" cy="6277970"/>
                <wp:effectExtent l="0" t="0" r="0" b="8890"/>
                <wp:wrapNone/>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5">
                          <a:extLst>
                            <a:ext uri="{28A0092B-C50C-407E-A947-70E740481C1C}">
                              <a14:useLocalDpi xmlns:a14="http://schemas.microsoft.com/office/drawing/2010/main" val="0"/>
                            </a:ext>
                          </a:extLst>
                        </a:blip>
                        <a:srcRect b="14808"/>
                        <a:stretch/>
                      </pic:blipFill>
                      <pic:spPr bwMode="auto">
                        <a:xfrm>
                          <a:off x="0" y="0"/>
                          <a:ext cx="10421970" cy="627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B4D" w:rsidRPr="004C3E13">
            <w:rPr>
              <w:rFonts w:ascii="Arial" w:hAnsi="Arial" w:cs="Arial"/>
              <w:noProof/>
              <w:sz w:val="24"/>
              <w:szCs w:val="24"/>
              <w:lang w:eastAsia="en-GB"/>
            </w:rPr>
            <mc:AlternateContent>
              <mc:Choice Requires="wps">
                <w:drawing>
                  <wp:anchor distT="45720" distB="45720" distL="114300" distR="114300" simplePos="0" relativeHeight="251809792" behindDoc="0" locked="0" layoutInCell="1" allowOverlap="1" wp14:anchorId="04EA766F" wp14:editId="4BC97E13">
                    <wp:simplePos x="0" y="0"/>
                    <wp:positionH relativeFrom="column">
                      <wp:posOffset>-341099</wp:posOffset>
                    </wp:positionH>
                    <wp:positionV relativeFrom="paragraph">
                      <wp:posOffset>-709627</wp:posOffset>
                    </wp:positionV>
                    <wp:extent cx="2360930" cy="285008"/>
                    <wp:effectExtent l="0" t="0" r="13335" b="20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008"/>
                            </a:xfrm>
                            <a:prstGeom prst="rect">
                              <a:avLst/>
                            </a:prstGeom>
                            <a:solidFill>
                              <a:srgbClr val="FFFFFF"/>
                            </a:solidFill>
                            <a:ln w="9525">
                              <a:solidFill>
                                <a:schemeClr val="bg1"/>
                              </a:solidFill>
                              <a:miter lim="800000"/>
                              <a:headEnd/>
                              <a:tailEnd/>
                            </a:ln>
                          </wps:spPr>
                          <wps:txbx>
                            <w:txbxContent>
                              <w:p w14:paraId="7B8FEFEF" w14:textId="77777777" w:rsidR="00B17B4D" w:rsidRPr="004C3E13" w:rsidRDefault="00B17B4D" w:rsidP="00B17B4D">
                                <w:pPr>
                                  <w:rPr>
                                    <w:rFonts w:ascii="Arial" w:hAnsi="Arial" w:cs="Arial"/>
                                  </w:rPr>
                                </w:pPr>
                                <w:r w:rsidRPr="00837BA0">
                                  <w:rPr>
                                    <w:rFonts w:ascii="Arial" w:hAnsi="Arial" w:cs="Arial"/>
                                    <w:b/>
                                    <w:bCs/>
                                  </w:rPr>
                                  <w:t>Figure 1:</w:t>
                                </w:r>
                                <w:r>
                                  <w:rPr>
                                    <w:rFonts w:ascii="Arial" w:hAnsi="Arial" w:cs="Arial"/>
                                  </w:rPr>
                                  <w:t xml:space="preserve"> </w:t>
                                </w:r>
                                <w:r w:rsidRPr="00837BA0">
                                  <w:rPr>
                                    <w:rFonts w:ascii="Arial" w:hAnsi="Arial" w:cs="Arial"/>
                                    <w:i/>
                                    <w:iCs/>
                                  </w:rPr>
                                  <w:t>PRISMA guidelines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4EA766F" id="_x0000_t202" coordsize="21600,21600" o:spt="202" path="m,l,21600r21600,l21600,xe">
                    <v:stroke joinstyle="miter"/>
                    <v:path gradientshapeok="t" o:connecttype="rect"/>
                  </v:shapetype>
                  <v:shape id="Text Box 32" o:spid="_x0000_s1026" type="#_x0000_t202" style="position:absolute;left:0;text-align:left;margin-left:-26.85pt;margin-top:-55.9pt;width:185.9pt;height:22.45pt;z-index:251809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" strokecolor="white [3212]">
                    <v:textbox>
                      <w:txbxContent>
                        <w:p w14:paraId="7B8FEFEF" w14:textId="77777777" w:rsidR="00B17B4D" w:rsidRPr="004C3E13" w:rsidRDefault="00B17B4D" w:rsidP="00B17B4D">
                          <w:pPr>
                            <w:rPr>
                              <w:rFonts w:ascii="Arial" w:hAnsi="Arial" w:cs="Arial"/>
                            </w:rPr>
                          </w:pPr>
                          <w:r w:rsidRPr="00837BA0">
                            <w:rPr>
                              <w:rFonts w:ascii="Arial" w:hAnsi="Arial" w:cs="Arial"/>
                              <w:b/>
                              <w:bCs/>
                            </w:rPr>
                            <w:t>Figure 1:</w:t>
                          </w:r>
                          <w:r>
                            <w:rPr>
                              <w:rFonts w:ascii="Arial" w:hAnsi="Arial" w:cs="Arial"/>
                            </w:rPr>
                            <w:t xml:space="preserve"> </w:t>
                          </w:r>
                          <w:r w:rsidRPr="00837BA0">
                            <w:rPr>
                              <w:rFonts w:ascii="Arial" w:hAnsi="Arial" w:cs="Arial"/>
                              <w:i/>
                              <w:iCs/>
                            </w:rPr>
                            <w:t>PRISMA guidelines</w:t>
                          </w:r>
                        </w:p>
                      </w:txbxContent>
                    </v:textbox>
                  </v:shape>
                </w:pict>
              </mc:Fallback>
            </mc:AlternateContent>
          </w:r>
        </w:p>
        <w:p w14:paraId="3BA608D4" w14:textId="6AACBD11" w:rsidR="00B17B4D" w:rsidRPr="00B0794F" w:rsidRDefault="00B17B4D" w:rsidP="00B17B4D">
          <w:pPr>
            <w:rPr>
              <w:rFonts w:ascii="Arial" w:hAnsi="Arial" w:cs="Arial"/>
              <w:sz w:val="24"/>
              <w:szCs w:val="24"/>
            </w:rPr>
          </w:pPr>
        </w:p>
        <w:p w14:paraId="6BAD7E9C" w14:textId="77777777" w:rsidR="00B17B4D" w:rsidRPr="00B0794F" w:rsidRDefault="00B17B4D" w:rsidP="00B17B4D">
          <w:pPr>
            <w:rPr>
              <w:rFonts w:ascii="Arial" w:hAnsi="Arial" w:cs="Arial"/>
              <w:sz w:val="24"/>
              <w:szCs w:val="24"/>
            </w:rPr>
          </w:pPr>
        </w:p>
        <w:p w14:paraId="79DF1F74" w14:textId="77777777" w:rsidR="00B17B4D" w:rsidRPr="00B0794F" w:rsidRDefault="00B17B4D" w:rsidP="00B17B4D">
          <w:pPr>
            <w:rPr>
              <w:rFonts w:ascii="Arial" w:hAnsi="Arial" w:cs="Arial"/>
              <w:sz w:val="24"/>
              <w:szCs w:val="24"/>
            </w:rPr>
          </w:pPr>
        </w:p>
        <w:p w14:paraId="7FC69DD9" w14:textId="77777777" w:rsidR="00B17B4D" w:rsidRPr="00B0794F" w:rsidRDefault="00B17B4D" w:rsidP="00B17B4D">
          <w:pPr>
            <w:rPr>
              <w:rFonts w:ascii="Arial" w:hAnsi="Arial" w:cs="Arial"/>
              <w:sz w:val="24"/>
              <w:szCs w:val="24"/>
            </w:rPr>
          </w:pPr>
        </w:p>
        <w:p w14:paraId="01A27FA7" w14:textId="77777777" w:rsidR="00B17B4D" w:rsidRPr="00B0794F" w:rsidRDefault="00B17B4D" w:rsidP="00B17B4D">
          <w:pPr>
            <w:rPr>
              <w:rFonts w:ascii="Arial" w:hAnsi="Arial" w:cs="Arial"/>
              <w:sz w:val="24"/>
              <w:szCs w:val="24"/>
            </w:rPr>
          </w:pPr>
        </w:p>
        <w:p w14:paraId="5207D9D9" w14:textId="77777777" w:rsidR="00B17B4D" w:rsidRDefault="00B17B4D" w:rsidP="00B17B4D">
          <w:pPr>
            <w:rPr>
              <w:rFonts w:ascii="Arial" w:hAnsi="Arial" w:cs="Arial"/>
              <w:sz w:val="24"/>
              <w:szCs w:val="24"/>
            </w:rPr>
          </w:pPr>
        </w:p>
        <w:p w14:paraId="3224B777" w14:textId="77777777" w:rsidR="00DA54F1" w:rsidRDefault="00DA54F1" w:rsidP="00B17B4D">
          <w:pPr>
            <w:rPr>
              <w:rFonts w:ascii="Arial" w:hAnsi="Arial" w:cs="Arial"/>
              <w:sz w:val="24"/>
              <w:szCs w:val="24"/>
            </w:rPr>
          </w:pPr>
        </w:p>
        <w:p w14:paraId="55B04626" w14:textId="77777777" w:rsidR="00DA54F1" w:rsidRDefault="00DA54F1" w:rsidP="00B17B4D">
          <w:pPr>
            <w:rPr>
              <w:rFonts w:ascii="Arial" w:hAnsi="Arial" w:cs="Arial"/>
              <w:sz w:val="24"/>
              <w:szCs w:val="24"/>
            </w:rPr>
          </w:pPr>
        </w:p>
        <w:p w14:paraId="7087F3CB" w14:textId="77777777" w:rsidR="00DA54F1" w:rsidRDefault="00DA54F1" w:rsidP="00B17B4D">
          <w:pPr>
            <w:rPr>
              <w:rFonts w:ascii="Arial" w:hAnsi="Arial" w:cs="Arial"/>
              <w:sz w:val="24"/>
              <w:szCs w:val="24"/>
            </w:rPr>
          </w:pPr>
        </w:p>
        <w:p w14:paraId="583D1267" w14:textId="77777777" w:rsidR="00DA54F1" w:rsidRDefault="00DA54F1" w:rsidP="00B17B4D">
          <w:pPr>
            <w:rPr>
              <w:rFonts w:ascii="Arial" w:hAnsi="Arial" w:cs="Arial"/>
              <w:sz w:val="24"/>
              <w:szCs w:val="24"/>
            </w:rPr>
          </w:pPr>
        </w:p>
        <w:p w14:paraId="4EEA7E8E" w14:textId="77777777" w:rsidR="00DA54F1" w:rsidRDefault="00DA54F1" w:rsidP="00B17B4D">
          <w:pPr>
            <w:rPr>
              <w:rFonts w:ascii="Arial" w:hAnsi="Arial" w:cs="Arial"/>
              <w:sz w:val="24"/>
              <w:szCs w:val="24"/>
            </w:rPr>
          </w:pPr>
        </w:p>
        <w:p w14:paraId="09D3E089" w14:textId="77777777" w:rsidR="00DA54F1" w:rsidRDefault="00DA54F1" w:rsidP="00B17B4D">
          <w:pPr>
            <w:rPr>
              <w:rFonts w:ascii="Arial" w:hAnsi="Arial" w:cs="Arial"/>
              <w:sz w:val="24"/>
              <w:szCs w:val="24"/>
            </w:rPr>
          </w:pPr>
        </w:p>
        <w:p w14:paraId="7BF9C5EF" w14:textId="77777777" w:rsidR="00DA54F1" w:rsidRDefault="00DA54F1" w:rsidP="00B17B4D">
          <w:pPr>
            <w:rPr>
              <w:rFonts w:ascii="Arial" w:hAnsi="Arial" w:cs="Arial"/>
              <w:sz w:val="24"/>
              <w:szCs w:val="24"/>
            </w:rPr>
          </w:pPr>
        </w:p>
        <w:p w14:paraId="0ACF0854" w14:textId="77777777" w:rsidR="00DA54F1" w:rsidRDefault="00DA54F1" w:rsidP="00B17B4D">
          <w:pPr>
            <w:rPr>
              <w:rFonts w:ascii="Arial" w:hAnsi="Arial" w:cs="Arial"/>
              <w:sz w:val="24"/>
              <w:szCs w:val="24"/>
            </w:rPr>
          </w:pPr>
        </w:p>
        <w:p w14:paraId="5779415A" w14:textId="77777777" w:rsidR="00DA54F1" w:rsidRDefault="00DA54F1" w:rsidP="00B17B4D">
          <w:pPr>
            <w:rPr>
              <w:rFonts w:ascii="Arial" w:hAnsi="Arial" w:cs="Arial"/>
              <w:sz w:val="24"/>
              <w:szCs w:val="24"/>
            </w:rPr>
          </w:pPr>
        </w:p>
        <w:p w14:paraId="02E5898B" w14:textId="77777777" w:rsidR="00DA54F1" w:rsidRDefault="00DA54F1" w:rsidP="00B17B4D">
          <w:pPr>
            <w:rPr>
              <w:rFonts w:ascii="Arial" w:hAnsi="Arial" w:cs="Arial"/>
              <w:sz w:val="24"/>
              <w:szCs w:val="24"/>
            </w:rPr>
          </w:pPr>
        </w:p>
        <w:p w14:paraId="18147098" w14:textId="77777777" w:rsidR="00DA54F1" w:rsidRDefault="00DA54F1" w:rsidP="00B17B4D">
          <w:pPr>
            <w:rPr>
              <w:rFonts w:ascii="Arial" w:hAnsi="Arial" w:cs="Arial"/>
              <w:sz w:val="24"/>
              <w:szCs w:val="24"/>
            </w:rPr>
          </w:pPr>
        </w:p>
        <w:p w14:paraId="2E81C57C" w14:textId="77777777" w:rsidR="00DA54F1" w:rsidRDefault="00DA54F1" w:rsidP="00B17B4D">
          <w:pPr>
            <w:rPr>
              <w:rFonts w:ascii="Arial" w:hAnsi="Arial" w:cs="Arial"/>
              <w:sz w:val="24"/>
              <w:szCs w:val="24"/>
            </w:rPr>
          </w:pPr>
        </w:p>
        <w:p w14:paraId="58388A6F" w14:textId="77777777" w:rsidR="00DA54F1" w:rsidRDefault="00DA54F1" w:rsidP="00B17B4D">
          <w:pPr>
            <w:rPr>
              <w:rFonts w:ascii="Arial" w:hAnsi="Arial" w:cs="Arial"/>
              <w:sz w:val="24"/>
              <w:szCs w:val="24"/>
            </w:rPr>
          </w:pPr>
        </w:p>
        <w:p w14:paraId="410E6185" w14:textId="1945FB6C" w:rsidR="00B17B4D" w:rsidRDefault="00B17B4D" w:rsidP="00B17B4D">
          <w:pPr>
            <w:tabs>
              <w:tab w:val="left" w:pos="3869"/>
            </w:tabs>
            <w:rPr>
              <w:rFonts w:ascii="Arial" w:hAnsi="Arial" w:cs="Arial"/>
              <w:sz w:val="24"/>
              <w:szCs w:val="24"/>
            </w:rPr>
            <w:sectPr w:rsidR="00B17B4D" w:rsidSect="00564649">
              <w:pgSz w:w="16838" w:h="11906" w:orient="landscape"/>
              <w:pgMar w:top="1440" w:right="1440" w:bottom="1440" w:left="1440" w:header="708" w:footer="708" w:gutter="0"/>
              <w:cols w:space="708"/>
              <w:docGrid w:linePitch="360"/>
            </w:sectPr>
          </w:pPr>
        </w:p>
        <w:tbl>
          <w:tblPr>
            <w:tblW w:w="16302" w:type="dxa"/>
            <w:tblInd w:w="-113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425"/>
            <w:gridCol w:w="1418"/>
            <w:gridCol w:w="1423"/>
            <w:gridCol w:w="2976"/>
            <w:gridCol w:w="3828"/>
            <w:gridCol w:w="2976"/>
            <w:gridCol w:w="3256"/>
          </w:tblGrid>
          <w:tr w:rsidR="00570CC5" w:rsidRPr="005553E7" w14:paraId="416D13BB" w14:textId="77777777" w:rsidTr="009E3700">
            <w:trPr>
              <w:trHeight w:val="629"/>
            </w:trPr>
            <w:tc>
              <w:tcPr>
                <w:tcW w:w="425" w:type="dxa"/>
              </w:tcPr>
              <w:p w14:paraId="5FC00082" w14:textId="3B21D1EC" w:rsidR="00A559F4" w:rsidRPr="009E3700" w:rsidRDefault="00A559F4" w:rsidP="000903A5">
                <w:pPr>
                  <w:pStyle w:val="NoSpacing"/>
                  <w:rPr>
                    <w:rFonts w:ascii="Arial" w:hAnsi="Arial" w:cs="Arial"/>
                    <w:sz w:val="24"/>
                    <w:szCs w:val="24"/>
                  </w:rPr>
                </w:pPr>
                <w:r w:rsidRPr="009E3700">
                  <w:rPr>
                    <w:rFonts w:ascii="Arial" w:hAnsi="Arial" w:cs="Arial"/>
                    <w:noProof/>
                    <w:sz w:val="24"/>
                    <w:szCs w:val="24"/>
                    <w:lang w:val="en-GB" w:eastAsia="en-GB"/>
                  </w:rPr>
                  <w:lastRenderedPageBreak/>
                  <mc:AlternateContent>
                    <mc:Choice Requires="wps">
                      <w:drawing>
                        <wp:anchor distT="45720" distB="45720" distL="114300" distR="114300" simplePos="0" relativeHeight="251837440" behindDoc="0" locked="0" layoutInCell="1" allowOverlap="1" wp14:anchorId="4D5B8004" wp14:editId="4A4B0067">
                          <wp:simplePos x="0" y="0"/>
                          <wp:positionH relativeFrom="column">
                            <wp:posOffset>32385</wp:posOffset>
                          </wp:positionH>
                          <wp:positionV relativeFrom="paragraph">
                            <wp:posOffset>-334200</wp:posOffset>
                          </wp:positionV>
                          <wp:extent cx="2360930" cy="285008"/>
                          <wp:effectExtent l="0" t="0" r="13335" b="2032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008"/>
                                  </a:xfrm>
                                  <a:prstGeom prst="rect">
                                    <a:avLst/>
                                  </a:prstGeom>
                                  <a:solidFill>
                                    <a:srgbClr val="FFFFFF"/>
                                  </a:solidFill>
                                  <a:ln w="9525">
                                    <a:solidFill>
                                      <a:schemeClr val="bg1"/>
                                    </a:solidFill>
                                    <a:miter lim="800000"/>
                                    <a:headEnd/>
                                    <a:tailEnd/>
                                  </a:ln>
                                </wps:spPr>
                                <wps:txbx>
                                  <w:txbxContent>
                                    <w:p w14:paraId="50C46F0E" w14:textId="77777777" w:rsidR="00A559F4" w:rsidRPr="004C3E13" w:rsidRDefault="00A559F4" w:rsidP="00B17B4D">
                                      <w:pPr>
                                        <w:rPr>
                                          <w:rFonts w:ascii="Arial" w:hAnsi="Arial" w:cs="Arial"/>
                                        </w:rPr>
                                      </w:pPr>
                                      <w:r w:rsidRPr="00837BA0">
                                        <w:rPr>
                                          <w:rFonts w:ascii="Arial" w:hAnsi="Arial" w:cs="Arial"/>
                                          <w:b/>
                                          <w:bCs/>
                                        </w:rPr>
                                        <w:t>Table 2:</w:t>
                                      </w:r>
                                      <w:r w:rsidRPr="004C3E13">
                                        <w:rPr>
                                          <w:rFonts w:ascii="Arial" w:hAnsi="Arial" w:cs="Arial"/>
                                        </w:rPr>
                                        <w:t xml:space="preserve"> </w:t>
                                      </w:r>
                                      <w:r w:rsidRPr="00837BA0">
                                        <w:rPr>
                                          <w:rFonts w:ascii="Arial" w:hAnsi="Arial" w:cs="Arial"/>
                                          <w:i/>
                                          <w:iCs/>
                                        </w:rPr>
                                        <w:t>Characteristics of Included Studies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5B8004" id="Text Box 2" o:spid="_x0000_s1027" type="#_x0000_t202" style="position:absolute;margin-left:2.55pt;margin-top:-26.3pt;width:185.9pt;height:22.45pt;z-index:251837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" strokecolor="white [3212]">
                          <v:textbox>
                            <w:txbxContent>
                              <w:p w14:paraId="50C46F0E" w14:textId="77777777" w:rsidR="00A559F4" w:rsidRPr="004C3E13" w:rsidRDefault="00A559F4" w:rsidP="00B17B4D">
                                <w:pPr>
                                  <w:rPr>
                                    <w:rFonts w:ascii="Arial" w:hAnsi="Arial" w:cs="Arial"/>
                                  </w:rPr>
                                </w:pPr>
                                <w:r w:rsidRPr="00837BA0">
                                  <w:rPr>
                                    <w:rFonts w:ascii="Arial" w:hAnsi="Arial" w:cs="Arial"/>
                                    <w:b/>
                                    <w:bCs/>
                                  </w:rPr>
                                  <w:t>Table 2:</w:t>
                                </w:r>
                                <w:r w:rsidRPr="004C3E13">
                                  <w:rPr>
                                    <w:rFonts w:ascii="Arial" w:hAnsi="Arial" w:cs="Arial"/>
                                  </w:rPr>
                                  <w:t xml:space="preserve"> </w:t>
                                </w:r>
                                <w:r w:rsidRPr="00837BA0">
                                  <w:rPr>
                                    <w:rFonts w:ascii="Arial" w:hAnsi="Arial" w:cs="Arial"/>
                                    <w:i/>
                                    <w:iCs/>
                                  </w:rPr>
                                  <w:t>Characteristics of Included Studies</w:t>
                                </w:r>
                              </w:p>
                            </w:txbxContent>
                          </v:textbox>
                        </v:shape>
                      </w:pict>
                    </mc:Fallback>
                  </mc:AlternateContent>
                </w:r>
              </w:p>
            </w:tc>
            <w:tc>
              <w:tcPr>
                <w:tcW w:w="1418" w:type="dxa"/>
                <w:tcBorders>
                  <w:top w:val="single" w:sz="4" w:space="0" w:color="auto"/>
                  <w:bottom w:val="single" w:sz="4" w:space="0" w:color="auto"/>
                </w:tcBorders>
              </w:tcPr>
              <w:p w14:paraId="63E06938" w14:textId="04F4CA7C" w:rsidR="00A559F4" w:rsidRPr="009E3700" w:rsidRDefault="00A559F4" w:rsidP="000903A5">
                <w:pPr>
                  <w:pStyle w:val="NoSpacing"/>
                  <w:jc w:val="center"/>
                  <w:rPr>
                    <w:rFonts w:ascii="Arial" w:hAnsi="Arial" w:cs="Arial"/>
                    <w:b/>
                    <w:sz w:val="24"/>
                    <w:szCs w:val="24"/>
                  </w:rPr>
                </w:pPr>
                <w:r w:rsidRPr="009E3700">
                  <w:rPr>
                    <w:rFonts w:ascii="Arial" w:hAnsi="Arial" w:cs="Arial"/>
                    <w:b/>
                    <w:sz w:val="24"/>
                    <w:szCs w:val="24"/>
                  </w:rPr>
                  <w:t>Author; Year &amp; Place</w:t>
                </w:r>
              </w:p>
            </w:tc>
            <w:tc>
              <w:tcPr>
                <w:tcW w:w="1423" w:type="dxa"/>
                <w:tcBorders>
                  <w:top w:val="single" w:sz="4" w:space="0" w:color="auto"/>
                  <w:bottom w:val="single" w:sz="4" w:space="0" w:color="auto"/>
                </w:tcBorders>
              </w:tcPr>
              <w:p w14:paraId="0C7128D0" w14:textId="77777777" w:rsidR="00A559F4" w:rsidRPr="009E3700" w:rsidRDefault="00A559F4" w:rsidP="000903A5">
                <w:pPr>
                  <w:pStyle w:val="NoSpacing"/>
                  <w:jc w:val="center"/>
                  <w:rPr>
                    <w:rFonts w:ascii="Arial" w:hAnsi="Arial" w:cs="Arial"/>
                    <w:b/>
                    <w:sz w:val="24"/>
                    <w:szCs w:val="24"/>
                  </w:rPr>
                </w:pPr>
                <w:r w:rsidRPr="009E3700">
                  <w:rPr>
                    <w:rFonts w:ascii="Arial" w:hAnsi="Arial" w:cs="Arial"/>
                    <w:b/>
                    <w:spacing w:val="-1"/>
                    <w:sz w:val="24"/>
                    <w:szCs w:val="24"/>
                  </w:rPr>
                  <w:t>Participants</w:t>
                </w:r>
              </w:p>
            </w:tc>
            <w:tc>
              <w:tcPr>
                <w:tcW w:w="2976" w:type="dxa"/>
                <w:tcBorders>
                  <w:top w:val="single" w:sz="4" w:space="0" w:color="auto"/>
                  <w:bottom w:val="single" w:sz="4" w:space="0" w:color="auto"/>
                </w:tcBorders>
              </w:tcPr>
              <w:p w14:paraId="6C377379" w14:textId="3E089F95" w:rsidR="00A559F4" w:rsidRPr="009E3700" w:rsidRDefault="00A559F4" w:rsidP="000903A5">
                <w:pPr>
                  <w:pStyle w:val="NoSpacing"/>
                  <w:jc w:val="center"/>
                  <w:rPr>
                    <w:rFonts w:ascii="Arial" w:hAnsi="Arial" w:cs="Arial"/>
                    <w:b/>
                    <w:sz w:val="24"/>
                    <w:szCs w:val="24"/>
                  </w:rPr>
                </w:pPr>
                <w:r w:rsidRPr="009E3700">
                  <w:rPr>
                    <w:rFonts w:ascii="Arial" w:hAnsi="Arial" w:cs="Arial"/>
                    <w:b/>
                    <w:sz w:val="24"/>
                    <w:szCs w:val="24"/>
                  </w:rPr>
                  <w:t>Aims &amp; Methodology</w:t>
                </w:r>
              </w:p>
            </w:tc>
            <w:tc>
              <w:tcPr>
                <w:tcW w:w="3828" w:type="dxa"/>
                <w:tcBorders>
                  <w:top w:val="single" w:sz="4" w:space="0" w:color="auto"/>
                  <w:bottom w:val="single" w:sz="4" w:space="0" w:color="auto"/>
                </w:tcBorders>
              </w:tcPr>
              <w:p w14:paraId="2655E6D7" w14:textId="77777777" w:rsidR="00A559F4" w:rsidRPr="009E3700" w:rsidRDefault="00A559F4" w:rsidP="000903A5">
                <w:pPr>
                  <w:pStyle w:val="NoSpacing"/>
                  <w:jc w:val="center"/>
                  <w:rPr>
                    <w:rFonts w:ascii="Arial" w:hAnsi="Arial" w:cs="Arial"/>
                    <w:b/>
                    <w:sz w:val="24"/>
                    <w:szCs w:val="24"/>
                  </w:rPr>
                </w:pPr>
                <w:r w:rsidRPr="009E3700">
                  <w:rPr>
                    <w:rFonts w:ascii="Arial" w:hAnsi="Arial" w:cs="Arial"/>
                    <w:b/>
                    <w:sz w:val="24"/>
                    <w:szCs w:val="24"/>
                  </w:rPr>
                  <w:t>Main Findings</w:t>
                </w:r>
              </w:p>
              <w:p w14:paraId="48857F93" w14:textId="77777777" w:rsidR="00A559F4" w:rsidRPr="009E3700" w:rsidRDefault="00A559F4" w:rsidP="000903A5">
                <w:pPr>
                  <w:pStyle w:val="NoSpacing"/>
                  <w:jc w:val="center"/>
                  <w:rPr>
                    <w:rFonts w:ascii="Arial" w:hAnsi="Arial" w:cs="Arial"/>
                    <w:b/>
                    <w:sz w:val="24"/>
                    <w:szCs w:val="24"/>
                  </w:rPr>
                </w:pPr>
              </w:p>
            </w:tc>
            <w:tc>
              <w:tcPr>
                <w:tcW w:w="2976" w:type="dxa"/>
                <w:tcBorders>
                  <w:top w:val="single" w:sz="4" w:space="0" w:color="auto"/>
                  <w:bottom w:val="single" w:sz="4" w:space="0" w:color="auto"/>
                </w:tcBorders>
              </w:tcPr>
              <w:p w14:paraId="447C1074" w14:textId="77777777" w:rsidR="00A559F4" w:rsidRPr="009E3700" w:rsidRDefault="00A559F4" w:rsidP="000903A5">
                <w:pPr>
                  <w:pStyle w:val="NoSpacing"/>
                  <w:jc w:val="center"/>
                  <w:rPr>
                    <w:rFonts w:ascii="Arial" w:hAnsi="Arial" w:cs="Arial"/>
                    <w:b/>
                    <w:sz w:val="24"/>
                    <w:szCs w:val="24"/>
                  </w:rPr>
                </w:pPr>
                <w:r w:rsidRPr="009E3700">
                  <w:rPr>
                    <w:rFonts w:ascii="Arial" w:hAnsi="Arial" w:cs="Arial"/>
                    <w:b/>
                    <w:sz w:val="24"/>
                    <w:szCs w:val="24"/>
                  </w:rPr>
                  <w:t>Strengths</w:t>
                </w:r>
              </w:p>
            </w:tc>
            <w:tc>
              <w:tcPr>
                <w:tcW w:w="3256" w:type="dxa"/>
                <w:tcBorders>
                  <w:top w:val="single" w:sz="4" w:space="0" w:color="auto"/>
                  <w:bottom w:val="single" w:sz="4" w:space="0" w:color="auto"/>
                </w:tcBorders>
              </w:tcPr>
              <w:p w14:paraId="66901B1D" w14:textId="77777777" w:rsidR="00A559F4" w:rsidRPr="009E3700" w:rsidRDefault="00A559F4" w:rsidP="000903A5">
                <w:pPr>
                  <w:pStyle w:val="NoSpacing"/>
                  <w:jc w:val="center"/>
                  <w:rPr>
                    <w:rFonts w:ascii="Arial" w:hAnsi="Arial" w:cs="Arial"/>
                    <w:b/>
                    <w:sz w:val="24"/>
                    <w:szCs w:val="24"/>
                  </w:rPr>
                </w:pPr>
                <w:r w:rsidRPr="009E3700">
                  <w:rPr>
                    <w:rFonts w:ascii="Arial" w:hAnsi="Arial" w:cs="Arial"/>
                    <w:b/>
                    <w:sz w:val="24"/>
                    <w:szCs w:val="24"/>
                  </w:rPr>
                  <w:t>Limitations</w:t>
                </w:r>
              </w:p>
            </w:tc>
          </w:tr>
          <w:tr w:rsidR="00570CC5" w:rsidRPr="00DC44DD" w14:paraId="1FF4A483" w14:textId="77777777" w:rsidTr="009E3700">
            <w:trPr>
              <w:trHeight w:val="2153"/>
            </w:trPr>
            <w:tc>
              <w:tcPr>
                <w:tcW w:w="425" w:type="dxa"/>
                <w:shd w:val="clear" w:color="auto" w:fill="E7E6E6" w:themeFill="background2"/>
              </w:tcPr>
              <w:p w14:paraId="109AD1DD"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1</w:t>
                </w:r>
              </w:p>
            </w:tc>
            <w:tc>
              <w:tcPr>
                <w:tcW w:w="1418" w:type="dxa"/>
                <w:tcBorders>
                  <w:top w:val="single" w:sz="4" w:space="0" w:color="auto"/>
                </w:tcBorders>
                <w:shd w:val="clear" w:color="auto" w:fill="E7E6E6" w:themeFill="background2"/>
              </w:tcPr>
              <w:p w14:paraId="1E71D87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Kingstone et al (2020)</w:t>
                </w:r>
              </w:p>
              <w:p w14:paraId="108A0428"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UK</w:t>
                </w:r>
              </w:p>
            </w:tc>
            <w:tc>
              <w:tcPr>
                <w:tcW w:w="1423" w:type="dxa"/>
                <w:tcBorders>
                  <w:top w:val="single" w:sz="4" w:space="0" w:color="auto"/>
                </w:tcBorders>
                <w:shd w:val="clear" w:color="auto" w:fill="E7E6E6" w:themeFill="background2"/>
              </w:tcPr>
              <w:p w14:paraId="1566C2F6" w14:textId="1033E6C1"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24 people self-identifying as having </w:t>
                </w:r>
                <w:r w:rsidR="00A020A6">
                  <w:rPr>
                    <w:rFonts w:ascii="Arial" w:hAnsi="Arial" w:cs="Arial"/>
                    <w:sz w:val="24"/>
                    <w:szCs w:val="24"/>
                  </w:rPr>
                  <w:t>long covid</w:t>
                </w:r>
                <w:r w:rsidRPr="009E3700">
                  <w:rPr>
                    <w:rFonts w:ascii="Arial" w:hAnsi="Arial" w:cs="Arial"/>
                    <w:sz w:val="24"/>
                    <w:szCs w:val="24"/>
                  </w:rPr>
                  <w:t>. None hospitalised.</w:t>
                </w:r>
              </w:p>
            </w:tc>
            <w:tc>
              <w:tcPr>
                <w:tcW w:w="2976" w:type="dxa"/>
                <w:tcBorders>
                  <w:top w:val="single" w:sz="4" w:space="0" w:color="auto"/>
                </w:tcBorders>
                <w:shd w:val="clear" w:color="auto" w:fill="E7E6E6" w:themeFill="background2"/>
              </w:tcPr>
              <w:p w14:paraId="22521077" w14:textId="4D0A6D44"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Exploring the lived experience of </w:t>
                </w:r>
                <w:r w:rsidR="00A020A6">
                  <w:rPr>
                    <w:rFonts w:ascii="Arial" w:hAnsi="Arial" w:cs="Arial"/>
                    <w:sz w:val="24"/>
                    <w:szCs w:val="24"/>
                  </w:rPr>
                  <w:t>long covid</w:t>
                </w:r>
                <w:r w:rsidRPr="009E3700">
                  <w:rPr>
                    <w:rFonts w:ascii="Arial" w:hAnsi="Arial" w:cs="Arial"/>
                    <w:sz w:val="24"/>
                    <w:szCs w:val="24"/>
                  </w:rPr>
                  <w:t>.  Semi-structured interviews via telephone/video call. Thematic analysis with constant comparison.</w:t>
                </w:r>
              </w:p>
            </w:tc>
            <w:tc>
              <w:tcPr>
                <w:tcW w:w="3828" w:type="dxa"/>
                <w:tcBorders>
                  <w:top w:val="single" w:sz="4" w:space="0" w:color="auto"/>
                </w:tcBorders>
                <w:shd w:val="clear" w:color="auto" w:fill="E7E6E6" w:themeFill="background2"/>
              </w:tcPr>
              <w:p w14:paraId="414E6871" w14:textId="5211F171" w:rsidR="00A559F4" w:rsidRPr="00477746" w:rsidRDefault="00A559F4" w:rsidP="000903A5">
                <w:pPr>
                  <w:tabs>
                    <w:tab w:val="left" w:pos="836"/>
                    <w:tab w:val="left" w:pos="837"/>
                  </w:tabs>
                  <w:rPr>
                    <w:rFonts w:ascii="Arial" w:hAnsi="Arial" w:cs="Arial"/>
                    <w:sz w:val="24"/>
                    <w:szCs w:val="24"/>
                  </w:rPr>
                </w:pPr>
                <w:r w:rsidRPr="00477746">
                  <w:rPr>
                    <w:rFonts w:ascii="Arial" w:hAnsi="Arial" w:cs="Arial"/>
                    <w:sz w:val="24"/>
                    <w:szCs w:val="24"/>
                  </w:rPr>
                  <w:t>Uncertainty/</w:t>
                </w:r>
                <w:r w:rsidR="00645D0D">
                  <w:rPr>
                    <w:rFonts w:ascii="Arial" w:hAnsi="Arial" w:cs="Arial"/>
                    <w:sz w:val="24"/>
                    <w:szCs w:val="24"/>
                  </w:rPr>
                  <w:t>hope</w:t>
                </w:r>
                <w:r w:rsidRPr="00477746">
                  <w:rPr>
                    <w:rFonts w:ascii="Arial" w:hAnsi="Arial" w:cs="Arial"/>
                    <w:sz w:val="24"/>
                    <w:szCs w:val="24"/>
                  </w:rPr>
                  <w:t xml:space="preserve">lessness for recovery Feeling invalidated </w:t>
                </w:r>
                <w:r w:rsidRPr="00477746">
                  <w:rPr>
                    <w:rFonts w:ascii="Arial" w:hAnsi="Arial" w:cs="Arial"/>
                    <w:sz w:val="24"/>
                    <w:szCs w:val="24"/>
                  </w:rPr>
                  <w:br/>
                  <w:t>Uncertainty acceptable when validated by GPs</w:t>
                </w:r>
                <w:r w:rsidRPr="00477746">
                  <w:rPr>
                    <w:rFonts w:ascii="Arial" w:hAnsi="Arial" w:cs="Arial"/>
                    <w:sz w:val="24"/>
                    <w:szCs w:val="24"/>
                  </w:rPr>
                  <w:br/>
                  <w:t>Loss of meaningful activity</w:t>
                </w:r>
                <w:r w:rsidRPr="00477746">
                  <w:rPr>
                    <w:rFonts w:ascii="Arial" w:hAnsi="Arial" w:cs="Arial"/>
                    <w:sz w:val="24"/>
                    <w:szCs w:val="24"/>
                  </w:rPr>
                  <w:br/>
                  <w:t>Feeling isolated</w:t>
                </w:r>
                <w:r w:rsidRPr="00477746">
                  <w:rPr>
                    <w:rFonts w:ascii="Arial" w:hAnsi="Arial" w:cs="Arial"/>
                    <w:sz w:val="24"/>
                    <w:szCs w:val="24"/>
                  </w:rPr>
                  <w:br/>
                  <w:t>Social media groups as helpful and unhelpful</w:t>
                </w:r>
                <w:r w:rsidRPr="00477746">
                  <w:rPr>
                    <w:rFonts w:ascii="Arial" w:hAnsi="Arial" w:cs="Arial"/>
                    <w:sz w:val="24"/>
                    <w:szCs w:val="24"/>
                  </w:rPr>
                  <w:br/>
                  <w:t>GET as worsening symptoms</w:t>
                </w:r>
                <w:r w:rsidRPr="00477746">
                  <w:rPr>
                    <w:rFonts w:ascii="Arial" w:hAnsi="Arial" w:cs="Arial"/>
                    <w:sz w:val="24"/>
                    <w:szCs w:val="24"/>
                  </w:rPr>
                  <w:br/>
                  <w:t>Pacing activities helpful</w:t>
                </w:r>
              </w:p>
            </w:tc>
            <w:tc>
              <w:tcPr>
                <w:tcW w:w="2976" w:type="dxa"/>
                <w:tcBorders>
                  <w:top w:val="single" w:sz="4" w:space="0" w:color="auto"/>
                </w:tcBorders>
                <w:shd w:val="clear" w:color="auto" w:fill="E7E6E6" w:themeFill="background2"/>
              </w:tcPr>
              <w:p w14:paraId="78098E4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First qualitative exploration</w:t>
                </w:r>
              </w:p>
              <w:p w14:paraId="21A3B10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Includes experts by experience</w:t>
                </w:r>
              </w:p>
              <w:p w14:paraId="1FCB29C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Saturation reached</w:t>
                </w:r>
              </w:p>
              <w:p w14:paraId="500F18D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Practical applications (UK)</w:t>
                </w:r>
              </w:p>
              <w:p w14:paraId="6E384CD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Divergent perspectives considered</w:t>
                </w:r>
              </w:p>
            </w:tc>
            <w:tc>
              <w:tcPr>
                <w:tcW w:w="3256" w:type="dxa"/>
                <w:tcBorders>
                  <w:top w:val="single" w:sz="4" w:space="0" w:color="auto"/>
                </w:tcBorders>
                <w:shd w:val="clear" w:color="auto" w:fill="E7E6E6" w:themeFill="background2"/>
              </w:tcPr>
              <w:p w14:paraId="00E7B290" w14:textId="5FCA66FF"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Inconsistent definition of </w:t>
                </w:r>
                <w:r w:rsidR="00A020A6">
                  <w:rPr>
                    <w:rFonts w:ascii="Arial" w:hAnsi="Arial" w:cs="Arial"/>
                    <w:sz w:val="24"/>
                    <w:szCs w:val="24"/>
                  </w:rPr>
                  <w:t>long covid</w:t>
                </w:r>
                <w:r w:rsidRPr="009E3700">
                  <w:rPr>
                    <w:rFonts w:ascii="Arial" w:hAnsi="Arial" w:cs="Arial"/>
                    <w:sz w:val="24"/>
                    <w:szCs w:val="24"/>
                  </w:rPr>
                  <w:t xml:space="preserve"> – self definition</w:t>
                </w:r>
              </w:p>
              <w:p w14:paraId="53BA007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Lacking details on ethics (but gained approval)</w:t>
                </w:r>
              </w:p>
              <w:p w14:paraId="21B10AB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r w:rsidR="00FE6D14" w:rsidRPr="00DC44DD" w14:paraId="1EF607DD" w14:textId="77777777" w:rsidTr="009E3700">
            <w:trPr>
              <w:trHeight w:val="3149"/>
            </w:trPr>
            <w:tc>
              <w:tcPr>
                <w:tcW w:w="425" w:type="dxa"/>
              </w:tcPr>
              <w:p w14:paraId="0757F881"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2</w:t>
                </w:r>
              </w:p>
            </w:tc>
            <w:tc>
              <w:tcPr>
                <w:tcW w:w="1418" w:type="dxa"/>
              </w:tcPr>
              <w:p w14:paraId="54E5283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Ladds et al (2020)</w:t>
                </w:r>
              </w:p>
              <w:p w14:paraId="76444DB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UK</w:t>
                </w:r>
              </w:p>
            </w:tc>
            <w:tc>
              <w:tcPr>
                <w:tcW w:w="1423" w:type="dxa"/>
              </w:tcPr>
              <w:p w14:paraId="15ECBABE" w14:textId="4F2435E7"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114 </w:t>
                </w:r>
                <w:r w:rsidR="00A020A6">
                  <w:rPr>
                    <w:rFonts w:ascii="Arial" w:hAnsi="Arial" w:cs="Arial"/>
                    <w:sz w:val="24"/>
                    <w:szCs w:val="24"/>
                  </w:rPr>
                  <w:t>Long covid</w:t>
                </w:r>
                <w:r w:rsidRPr="009E3700">
                  <w:rPr>
                    <w:rFonts w:ascii="Arial" w:hAnsi="Arial" w:cs="Arial"/>
                    <w:sz w:val="24"/>
                    <w:szCs w:val="24"/>
                  </w:rPr>
                  <w:t xml:space="preserve"> patients, 8 hospitalised.</w:t>
                </w:r>
              </w:p>
            </w:tc>
            <w:tc>
              <w:tcPr>
                <w:tcW w:w="2976" w:type="dxa"/>
              </w:tcPr>
              <w:p w14:paraId="35C4CC36" w14:textId="742193CC"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Understanding Experiences of being a patient with </w:t>
                </w:r>
                <w:r w:rsidR="00A020A6">
                  <w:rPr>
                    <w:rFonts w:ascii="Arial" w:hAnsi="Arial" w:cs="Arial"/>
                    <w:sz w:val="24"/>
                    <w:szCs w:val="24"/>
                  </w:rPr>
                  <w:t>long covid</w:t>
                </w:r>
                <w:r w:rsidRPr="009E3700">
                  <w:rPr>
                    <w:rFonts w:ascii="Arial" w:hAnsi="Arial" w:cs="Arial"/>
                    <w:sz w:val="24"/>
                    <w:szCs w:val="24"/>
                  </w:rPr>
                  <w:t>.  Narrative interviews and focus groups (telephone or video), thematic analysis informed by clinical insights and sociological theories</w:t>
                </w:r>
              </w:p>
            </w:tc>
            <w:tc>
              <w:tcPr>
                <w:tcW w:w="3828" w:type="dxa"/>
              </w:tcPr>
              <w:p w14:paraId="59DB0E8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of recovery</w:t>
                </w:r>
              </w:p>
              <w:p w14:paraId="43C8515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meaningful activity</w:t>
                </w:r>
              </w:p>
              <w:p w14:paraId="76E6493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invalidated</w:t>
                </w:r>
              </w:p>
              <w:p w14:paraId="7B9349B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confidence in career</w:t>
                </w:r>
              </w:p>
              <w:p w14:paraId="5C802588"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Guilt for accessing services</w:t>
                </w:r>
              </w:p>
              <w:p w14:paraId="3B2CBED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Peer groups as helpful (connection and belonging)</w:t>
                </w:r>
              </w:p>
              <w:p w14:paraId="3EA19E7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trust in healthcare</w:t>
                </w:r>
              </w:p>
              <w:p w14:paraId="5949E23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Shame and stigma</w:t>
                </w:r>
              </w:p>
              <w:p w14:paraId="0278831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Varied therapeutic relationships</w:t>
                </w:r>
              </w:p>
              <w:p w14:paraId="644AEAA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Self-advocacy</w:t>
                </w:r>
              </w:p>
            </w:tc>
            <w:tc>
              <w:tcPr>
                <w:tcW w:w="2976" w:type="dxa"/>
              </w:tcPr>
              <w:p w14:paraId="29188021" w14:textId="137426BB"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More consistent definition of </w:t>
                </w:r>
                <w:r w:rsidR="00A020A6">
                  <w:rPr>
                    <w:rFonts w:ascii="Arial" w:hAnsi="Arial" w:cs="Arial"/>
                    <w:sz w:val="24"/>
                    <w:szCs w:val="24"/>
                  </w:rPr>
                  <w:t>long covid</w:t>
                </w:r>
                <w:r w:rsidRPr="009E3700">
                  <w:rPr>
                    <w:rFonts w:ascii="Arial" w:hAnsi="Arial" w:cs="Arial"/>
                    <w:sz w:val="24"/>
                    <w:szCs w:val="24"/>
                  </w:rPr>
                  <w:t xml:space="preserve"> (3+ weeks persistent symptoms).</w:t>
                </w:r>
              </w:p>
              <w:p w14:paraId="2BF847B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Includes experts by experience. </w:t>
                </w:r>
              </w:p>
              <w:p w14:paraId="6EE3BCC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Practical applications (UK)</w:t>
                </w:r>
              </w:p>
              <w:p w14:paraId="31CEDA5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Multiple rounds of invitations to promote diversity</w:t>
                </w:r>
              </w:p>
              <w:p w14:paraId="679B1BB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triangulation</w:t>
                </w:r>
              </w:p>
              <w:p w14:paraId="4483FD3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Divergent perspectives considered</w:t>
                </w:r>
              </w:p>
            </w:tc>
            <w:tc>
              <w:tcPr>
                <w:tcW w:w="3256" w:type="dxa"/>
              </w:tcPr>
              <w:p w14:paraId="16964C3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r w:rsidR="00570CC5" w:rsidRPr="00DC44DD" w14:paraId="64884A81" w14:textId="77777777" w:rsidTr="009E3700">
            <w:trPr>
              <w:trHeight w:val="1168"/>
            </w:trPr>
            <w:tc>
              <w:tcPr>
                <w:tcW w:w="425" w:type="dxa"/>
                <w:shd w:val="clear" w:color="auto" w:fill="E7E6E6" w:themeFill="background2"/>
              </w:tcPr>
              <w:p w14:paraId="5F9859C3"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3</w:t>
                </w:r>
              </w:p>
            </w:tc>
            <w:tc>
              <w:tcPr>
                <w:tcW w:w="1418" w:type="dxa"/>
                <w:shd w:val="clear" w:color="auto" w:fill="E7E6E6" w:themeFill="background2"/>
              </w:tcPr>
              <w:p w14:paraId="72B87BA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Buttery et al (2022)</w:t>
                </w:r>
              </w:p>
              <w:p w14:paraId="2A6DCD5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UK</w:t>
                </w:r>
              </w:p>
            </w:tc>
            <w:tc>
              <w:tcPr>
                <w:tcW w:w="1423" w:type="dxa"/>
                <w:shd w:val="clear" w:color="auto" w:fill="E7E6E6" w:themeFill="background2"/>
              </w:tcPr>
              <w:p w14:paraId="31CBB802" w14:textId="659D6D4E"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3290 people with </w:t>
                </w:r>
                <w:r w:rsidR="00A020A6">
                  <w:rPr>
                    <w:rFonts w:ascii="Arial" w:hAnsi="Arial" w:cs="Arial"/>
                    <w:sz w:val="24"/>
                    <w:szCs w:val="24"/>
                  </w:rPr>
                  <w:t>long covid</w:t>
                </w:r>
                <w:r w:rsidRPr="009E3700">
                  <w:rPr>
                    <w:rFonts w:ascii="Arial" w:hAnsi="Arial" w:cs="Arial"/>
                    <w:sz w:val="24"/>
                    <w:szCs w:val="24"/>
                  </w:rPr>
                  <w:t>. 12.7% hospitalised.</w:t>
                </w:r>
              </w:p>
            </w:tc>
            <w:tc>
              <w:tcPr>
                <w:tcW w:w="2976" w:type="dxa"/>
                <w:shd w:val="clear" w:color="auto" w:fill="E7E6E6" w:themeFill="background2"/>
              </w:tcPr>
              <w:p w14:paraId="6F5EFF2A" w14:textId="6F02CAB2" w:rsidR="00A559F4" w:rsidRPr="009E3700" w:rsidRDefault="00A559F4" w:rsidP="000903A5">
                <w:pPr>
                  <w:pStyle w:val="NoSpacing"/>
                  <w:rPr>
                    <w:rFonts w:ascii="Arial" w:hAnsi="Arial" w:cs="Arial"/>
                    <w:sz w:val="24"/>
                    <w:szCs w:val="24"/>
                    <w:lang w:val="fr-FR"/>
                  </w:rPr>
                </w:pPr>
                <w:r w:rsidRPr="009E3700">
                  <w:rPr>
                    <w:rFonts w:ascii="Arial" w:hAnsi="Arial" w:cs="Arial"/>
                    <w:sz w:val="24"/>
                    <w:szCs w:val="24"/>
                    <w:lang w:val="fr-FR"/>
                  </w:rPr>
                  <w:t xml:space="preserve">Patient symptoms and experiences of </w:t>
                </w:r>
                <w:r w:rsidR="00A020A6">
                  <w:rPr>
                    <w:rFonts w:ascii="Arial" w:hAnsi="Arial" w:cs="Arial"/>
                    <w:sz w:val="24"/>
                    <w:szCs w:val="24"/>
                    <w:lang w:val="fr-FR"/>
                  </w:rPr>
                  <w:t>Long covid</w:t>
                </w:r>
                <w:r w:rsidRPr="009E3700">
                  <w:rPr>
                    <w:rFonts w:ascii="Arial" w:hAnsi="Arial" w:cs="Arial"/>
                    <w:sz w:val="24"/>
                    <w:szCs w:val="24"/>
                    <w:lang w:val="fr-FR"/>
                  </w:rPr>
                  <w:t xml:space="preserve">. </w:t>
                </w:r>
                <w:r w:rsidRPr="009E3700">
                  <w:rPr>
                    <w:rFonts w:ascii="Arial" w:hAnsi="Arial" w:cs="Arial"/>
                    <w:sz w:val="24"/>
                    <w:szCs w:val="24"/>
                  </w:rPr>
                  <w:t xml:space="preserve"> Mixed methods analysis of a UK wide survey (April 2020 – December 2020)</w:t>
                </w:r>
              </w:p>
            </w:tc>
            <w:tc>
              <w:tcPr>
                <w:tcW w:w="3828" w:type="dxa"/>
                <w:shd w:val="clear" w:color="auto" w:fill="E7E6E6" w:themeFill="background2"/>
              </w:tcPr>
              <w:p w14:paraId="2A6FD15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Uncertainty of recovery – cyclical relapse </w:t>
                </w:r>
              </w:p>
              <w:p w14:paraId="1EBDC90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Loneliness and isolation</w:t>
                </w:r>
              </w:p>
              <w:p w14:paraId="71D4BDC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invalidated</w:t>
                </w:r>
              </w:p>
              <w:p w14:paraId="098208D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Fear of being infectious</w:t>
                </w:r>
              </w:p>
              <w:p w14:paraId="5C98D4F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lastRenderedPageBreak/>
                  <w:t>Varying healthcare support and gratitude</w:t>
                </w:r>
              </w:p>
              <w:p w14:paraId="6E2F443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meaningful activity</w:t>
                </w:r>
              </w:p>
              <w:p w14:paraId="265A256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Financial stress/worry</w:t>
                </w:r>
              </w:p>
            </w:tc>
            <w:tc>
              <w:tcPr>
                <w:tcW w:w="2976" w:type="dxa"/>
                <w:shd w:val="clear" w:color="auto" w:fill="E7E6E6" w:themeFill="background2"/>
              </w:tcPr>
              <w:p w14:paraId="6B59349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lastRenderedPageBreak/>
                  <w:t>Large scale and rigorous</w:t>
                </w:r>
              </w:p>
              <w:p w14:paraId="58432E5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Compared symptoms with length of onset</w:t>
                </w:r>
              </w:p>
              <w:p w14:paraId="245697E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Involved experts by experience</w:t>
                </w:r>
              </w:p>
              <w:p w14:paraId="290E44E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Practical applications (UK)</w:t>
                </w:r>
              </w:p>
              <w:p w14:paraId="2375E61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lastRenderedPageBreak/>
                  <w:t>Considers interaction of qualitative and quantitative aspects</w:t>
                </w:r>
              </w:p>
              <w:p w14:paraId="7D083B6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Reflection on selection bias</w:t>
                </w:r>
              </w:p>
            </w:tc>
            <w:tc>
              <w:tcPr>
                <w:tcW w:w="3256" w:type="dxa"/>
                <w:shd w:val="clear" w:color="auto" w:fill="E7E6E6" w:themeFill="background2"/>
              </w:tcPr>
              <w:p w14:paraId="3FDC73E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lastRenderedPageBreak/>
                  <w:t>Little detail on recruitment strategy.</w:t>
                </w:r>
              </w:p>
              <w:p w14:paraId="075649E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Few divergent views represented </w:t>
                </w:r>
              </w:p>
              <w:p w14:paraId="145D90C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r w:rsidR="00FE6D14" w:rsidRPr="00DC44DD" w14:paraId="6A941356" w14:textId="77777777" w:rsidTr="009E3700">
            <w:trPr>
              <w:trHeight w:val="1168"/>
            </w:trPr>
            <w:tc>
              <w:tcPr>
                <w:tcW w:w="425" w:type="dxa"/>
              </w:tcPr>
              <w:p w14:paraId="5B9F2EBF"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4</w:t>
                </w:r>
              </w:p>
              <w:p w14:paraId="04D14735" w14:textId="77777777" w:rsidR="00A559F4" w:rsidRPr="009E3700" w:rsidRDefault="00A559F4" w:rsidP="000903A5">
                <w:pPr>
                  <w:pStyle w:val="NoSpacing"/>
                  <w:rPr>
                    <w:rFonts w:ascii="Arial" w:hAnsi="Arial" w:cs="Arial"/>
                    <w:b/>
                    <w:sz w:val="24"/>
                    <w:szCs w:val="24"/>
                  </w:rPr>
                </w:pPr>
              </w:p>
            </w:tc>
            <w:tc>
              <w:tcPr>
                <w:tcW w:w="1418" w:type="dxa"/>
              </w:tcPr>
              <w:p w14:paraId="6BA56C5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Humphreys et al (2021)</w:t>
                </w:r>
              </w:p>
              <w:p w14:paraId="443AD06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UK &amp; USA</w:t>
                </w:r>
              </w:p>
            </w:tc>
            <w:tc>
              <w:tcPr>
                <w:tcW w:w="1423" w:type="dxa"/>
              </w:tcPr>
              <w:p w14:paraId="766C48FF" w14:textId="475BAFE3"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18 people living with </w:t>
                </w:r>
                <w:r w:rsidR="00A020A6">
                  <w:rPr>
                    <w:rFonts w:ascii="Arial" w:hAnsi="Arial" w:cs="Arial"/>
                    <w:sz w:val="24"/>
                    <w:szCs w:val="24"/>
                  </w:rPr>
                  <w:t>long covid</w:t>
                </w:r>
                <w:r w:rsidRPr="009E3700">
                  <w:rPr>
                    <w:rFonts w:ascii="Arial" w:hAnsi="Arial" w:cs="Arial"/>
                    <w:sz w:val="24"/>
                    <w:szCs w:val="24"/>
                  </w:rPr>
                  <w:t xml:space="preserve">. None hospitalised. </w:t>
                </w:r>
              </w:p>
            </w:tc>
            <w:tc>
              <w:tcPr>
                <w:tcW w:w="2976" w:type="dxa"/>
              </w:tcPr>
              <w:p w14:paraId="333951A7" w14:textId="358DCE2D" w:rsidR="00A559F4" w:rsidRPr="009E3700" w:rsidRDefault="00A020A6" w:rsidP="000903A5">
                <w:pPr>
                  <w:pStyle w:val="NoSpacing"/>
                  <w:rPr>
                    <w:rFonts w:ascii="Arial" w:hAnsi="Arial" w:cs="Arial"/>
                    <w:sz w:val="24"/>
                    <w:szCs w:val="24"/>
                  </w:rPr>
                </w:pPr>
                <w:r>
                  <w:rPr>
                    <w:rFonts w:ascii="Arial" w:hAnsi="Arial" w:cs="Arial"/>
                    <w:sz w:val="24"/>
                    <w:szCs w:val="24"/>
                  </w:rPr>
                  <w:t>Long covid</w:t>
                </w:r>
                <w:r w:rsidR="00A559F4" w:rsidRPr="009E3700">
                  <w:rPr>
                    <w:rFonts w:ascii="Arial" w:hAnsi="Arial" w:cs="Arial"/>
                    <w:sz w:val="24"/>
                    <w:szCs w:val="24"/>
                  </w:rPr>
                  <w:t xml:space="preserve"> and physical activity. </w:t>
                </w:r>
                <w:r w:rsidR="00A559F4" w:rsidRPr="009E3700">
                  <w:rPr>
                    <w:rFonts w:ascii="Arial" w:hAnsi="Arial" w:cs="Arial"/>
                    <w:sz w:val="24"/>
                    <w:szCs w:val="24"/>
                    <w:lang w:val="fr-FR"/>
                  </w:rPr>
                  <w:t xml:space="preserve"> Semi-structured telephone interviews, reflexive thematic analysis with semantic coding</w:t>
                </w:r>
              </w:p>
            </w:tc>
            <w:tc>
              <w:tcPr>
                <w:tcW w:w="3828" w:type="dxa"/>
              </w:tcPr>
              <w:p w14:paraId="38FE469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 – cyclical relapse</w:t>
                </w:r>
              </w:p>
              <w:p w14:paraId="0DE7D1C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Fear of exercise worsening symptoms</w:t>
                </w:r>
              </w:p>
              <w:p w14:paraId="1168540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like a burden on others</w:t>
                </w:r>
              </w:p>
              <w:p w14:paraId="6A6B7C7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Identity changes contingent on previous exercise engagement</w:t>
                </w:r>
              </w:p>
              <w:p w14:paraId="38937DE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Online social groups promoting connectedness</w:t>
                </w:r>
              </w:p>
            </w:tc>
            <w:tc>
              <w:tcPr>
                <w:tcW w:w="2976" w:type="dxa"/>
              </w:tcPr>
              <w:p w14:paraId="0D5122F8"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Saturation reached</w:t>
                </w:r>
              </w:p>
              <w:p w14:paraId="7CB72BB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Reflection on selection bias</w:t>
                </w:r>
              </w:p>
              <w:p w14:paraId="1A15822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experts by experience</w:t>
                </w:r>
              </w:p>
              <w:p w14:paraId="462E9DC8"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Numerous researchers used in a reflexive process</w:t>
                </w:r>
              </w:p>
              <w:p w14:paraId="0567E16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Divergent perspectives considered</w:t>
                </w:r>
              </w:p>
              <w:p w14:paraId="7D3F7E9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triangulation</w:t>
                </w:r>
              </w:p>
              <w:p w14:paraId="07E853F4" w14:textId="77777777" w:rsidR="00A559F4" w:rsidRPr="009E3700" w:rsidRDefault="00A559F4" w:rsidP="000903A5">
                <w:pPr>
                  <w:pStyle w:val="NoSpacing"/>
                  <w:rPr>
                    <w:rFonts w:ascii="Arial" w:hAnsi="Arial" w:cs="Arial"/>
                    <w:sz w:val="24"/>
                    <w:szCs w:val="24"/>
                  </w:rPr>
                </w:pPr>
              </w:p>
            </w:tc>
            <w:tc>
              <w:tcPr>
                <w:tcW w:w="3256" w:type="dxa"/>
              </w:tcPr>
              <w:p w14:paraId="76E97D19" w14:textId="4879E142"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Inconsistent definition of </w:t>
                </w:r>
                <w:r w:rsidR="00A020A6">
                  <w:rPr>
                    <w:rFonts w:ascii="Arial" w:hAnsi="Arial" w:cs="Arial"/>
                    <w:sz w:val="24"/>
                    <w:szCs w:val="24"/>
                  </w:rPr>
                  <w:t>long covid</w:t>
                </w:r>
                <w:r w:rsidRPr="009E3700">
                  <w:rPr>
                    <w:rFonts w:ascii="Arial" w:hAnsi="Arial" w:cs="Arial"/>
                    <w:sz w:val="24"/>
                    <w:szCs w:val="24"/>
                  </w:rPr>
                  <w:t xml:space="preserve"> – self definition</w:t>
                </w:r>
              </w:p>
              <w:p w14:paraId="7671108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r w:rsidR="00570CC5" w:rsidRPr="00DC44DD" w14:paraId="48800D67" w14:textId="77777777" w:rsidTr="009E3700">
            <w:trPr>
              <w:trHeight w:val="1168"/>
            </w:trPr>
            <w:tc>
              <w:tcPr>
                <w:tcW w:w="425" w:type="dxa"/>
                <w:shd w:val="clear" w:color="auto" w:fill="E7E6E6" w:themeFill="background2"/>
              </w:tcPr>
              <w:p w14:paraId="4DB6B3AA"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5</w:t>
                </w:r>
              </w:p>
            </w:tc>
            <w:tc>
              <w:tcPr>
                <w:tcW w:w="1418" w:type="dxa"/>
                <w:shd w:val="clear" w:color="auto" w:fill="E7E6E6" w:themeFill="background2"/>
              </w:tcPr>
              <w:p w14:paraId="7517706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Ladds et al (2021)</w:t>
                </w:r>
              </w:p>
              <w:p w14:paraId="1F3FEB9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UK</w:t>
                </w:r>
              </w:p>
            </w:tc>
            <w:tc>
              <w:tcPr>
                <w:tcW w:w="1423" w:type="dxa"/>
                <w:shd w:val="clear" w:color="auto" w:fill="E7E6E6" w:themeFill="background2"/>
              </w:tcPr>
              <w:p w14:paraId="76469376" w14:textId="12E425C4"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43 healthcare workers living with </w:t>
                </w:r>
                <w:r w:rsidR="00A020A6">
                  <w:rPr>
                    <w:rFonts w:ascii="Arial" w:hAnsi="Arial" w:cs="Arial"/>
                    <w:sz w:val="24"/>
                    <w:szCs w:val="24"/>
                  </w:rPr>
                  <w:t>Long covid</w:t>
                </w:r>
                <w:r w:rsidRPr="009E3700">
                  <w:rPr>
                    <w:rFonts w:ascii="Arial" w:hAnsi="Arial" w:cs="Arial"/>
                    <w:sz w:val="24"/>
                    <w:szCs w:val="24"/>
                  </w:rPr>
                  <w:t>. None hospitalised.</w:t>
                </w:r>
              </w:p>
            </w:tc>
            <w:tc>
              <w:tcPr>
                <w:tcW w:w="2976" w:type="dxa"/>
                <w:shd w:val="clear" w:color="auto" w:fill="E7E6E6" w:themeFill="background2"/>
              </w:tcPr>
              <w:p w14:paraId="0C940EE1" w14:textId="19F1C057"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Healthcare workers’ experiences of </w:t>
                </w:r>
                <w:r w:rsidR="00A020A6">
                  <w:rPr>
                    <w:rFonts w:ascii="Arial" w:hAnsi="Arial" w:cs="Arial"/>
                    <w:sz w:val="24"/>
                    <w:szCs w:val="24"/>
                  </w:rPr>
                  <w:t>long covid</w:t>
                </w:r>
                <w:r w:rsidRPr="009E3700">
                  <w:rPr>
                    <w:rFonts w:ascii="Arial" w:hAnsi="Arial" w:cs="Arial"/>
                    <w:sz w:val="24"/>
                    <w:szCs w:val="24"/>
                  </w:rPr>
                  <w:t>.  Narrative interviews and focus groups (telephone and video), thematic analysis</w:t>
                </w:r>
              </w:p>
            </w:tc>
            <w:tc>
              <w:tcPr>
                <w:tcW w:w="3828" w:type="dxa"/>
                <w:shd w:val="clear" w:color="auto" w:fill="E7E6E6" w:themeFill="background2"/>
              </w:tcPr>
              <w:p w14:paraId="270B8EB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w:t>
                </w:r>
              </w:p>
              <w:p w14:paraId="016E556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Social support from colleagues</w:t>
                </w:r>
              </w:p>
              <w:p w14:paraId="00CE106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Loneliness and isolation</w:t>
                </w:r>
              </w:p>
              <w:p w14:paraId="7C571E2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Healthcare social identity promoting belonging</w:t>
                </w:r>
              </w:p>
              <w:p w14:paraId="352D678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Need to feel validated</w:t>
                </w:r>
              </w:p>
              <w:p w14:paraId="29E9294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Dilemma between patient and carer roles</w:t>
                </w:r>
              </w:p>
              <w:p w14:paraId="70E0E84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Sense of responsibility to advocate</w:t>
                </w:r>
              </w:p>
            </w:tc>
            <w:tc>
              <w:tcPr>
                <w:tcW w:w="2976" w:type="dxa"/>
                <w:shd w:val="clear" w:color="auto" w:fill="E7E6E6" w:themeFill="background2"/>
              </w:tcPr>
              <w:p w14:paraId="7F3BA5B6" w14:textId="5FA57930"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More consistent definition of </w:t>
                </w:r>
                <w:r w:rsidR="00A020A6">
                  <w:rPr>
                    <w:rFonts w:ascii="Arial" w:hAnsi="Arial" w:cs="Arial"/>
                    <w:sz w:val="24"/>
                    <w:szCs w:val="24"/>
                  </w:rPr>
                  <w:t>long covid</w:t>
                </w:r>
                <w:r w:rsidRPr="009E3700">
                  <w:rPr>
                    <w:rFonts w:ascii="Arial" w:hAnsi="Arial" w:cs="Arial"/>
                    <w:sz w:val="24"/>
                    <w:szCs w:val="24"/>
                  </w:rPr>
                  <w:t xml:space="preserve"> (3+ weeks persistent symptoms).</w:t>
                </w:r>
              </w:p>
              <w:p w14:paraId="2E5120B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Specific sample of interest useful for comparison</w:t>
                </w:r>
              </w:p>
              <w:p w14:paraId="795FFD9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Practical applications (UK)</w:t>
                </w:r>
              </w:p>
              <w:p w14:paraId="72907B2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experts by experience</w:t>
                </w:r>
              </w:p>
              <w:p w14:paraId="2BD12CD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triangulation</w:t>
                </w:r>
              </w:p>
            </w:tc>
            <w:tc>
              <w:tcPr>
                <w:tcW w:w="3256" w:type="dxa"/>
                <w:shd w:val="clear" w:color="auto" w:fill="E7E6E6" w:themeFill="background2"/>
              </w:tcPr>
              <w:p w14:paraId="12B2B57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Article signposts elsewhere for in depth ethics and analysis procedures</w:t>
                </w:r>
              </w:p>
              <w:p w14:paraId="6CE92D6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r w:rsidR="00FE6D14" w:rsidRPr="00DC44DD" w14:paraId="4EA8C34B" w14:textId="77777777" w:rsidTr="009E3700">
            <w:trPr>
              <w:trHeight w:val="1168"/>
            </w:trPr>
            <w:tc>
              <w:tcPr>
                <w:tcW w:w="425" w:type="dxa"/>
              </w:tcPr>
              <w:p w14:paraId="738F16C9"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6</w:t>
                </w:r>
              </w:p>
            </w:tc>
            <w:tc>
              <w:tcPr>
                <w:tcW w:w="1418" w:type="dxa"/>
              </w:tcPr>
              <w:p w14:paraId="536A0C3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Santiago-Rodriquez et al (2021)</w:t>
                </w:r>
              </w:p>
              <w:p w14:paraId="266362B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USA</w:t>
                </w:r>
              </w:p>
            </w:tc>
            <w:tc>
              <w:tcPr>
                <w:tcW w:w="1423" w:type="dxa"/>
              </w:tcPr>
              <w:p w14:paraId="336437B0" w14:textId="75B85029"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24 people who have had Covid-19, an unspecified number of which had </w:t>
                </w:r>
                <w:r w:rsidR="00A020A6">
                  <w:rPr>
                    <w:rFonts w:ascii="Arial" w:hAnsi="Arial" w:cs="Arial"/>
                    <w:sz w:val="24"/>
                    <w:szCs w:val="24"/>
                  </w:rPr>
                  <w:t>long covid</w:t>
                </w:r>
                <w:r w:rsidRPr="009E3700">
                  <w:rPr>
                    <w:rFonts w:ascii="Arial" w:hAnsi="Arial" w:cs="Arial"/>
                    <w:sz w:val="24"/>
                    <w:szCs w:val="24"/>
                  </w:rPr>
                  <w:t xml:space="preserve">. 9 hospitalised. </w:t>
                </w:r>
              </w:p>
            </w:tc>
            <w:tc>
              <w:tcPr>
                <w:tcW w:w="2976" w:type="dxa"/>
              </w:tcPr>
              <w:p w14:paraId="26B92079" w14:textId="76E58D72"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The covid-19 illness experience (including </w:t>
                </w:r>
                <w:r w:rsidR="00A020A6">
                  <w:rPr>
                    <w:rFonts w:ascii="Arial" w:hAnsi="Arial" w:cs="Arial"/>
                    <w:sz w:val="24"/>
                    <w:szCs w:val="24"/>
                  </w:rPr>
                  <w:t>long covid</w:t>
                </w:r>
                <w:r w:rsidRPr="009E3700">
                  <w:rPr>
                    <w:rFonts w:ascii="Arial" w:hAnsi="Arial" w:cs="Arial"/>
                    <w:sz w:val="24"/>
                    <w:szCs w:val="24"/>
                  </w:rPr>
                  <w:t>).  Thematic analysis of qualitative interviews</w:t>
                </w:r>
              </w:p>
            </w:tc>
            <w:tc>
              <w:tcPr>
                <w:tcW w:w="3828" w:type="dxa"/>
              </w:tcPr>
              <w:p w14:paraId="271F8B0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 – cyclical relapse</w:t>
                </w:r>
              </w:p>
              <w:p w14:paraId="0024CFC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self and meaningful activity</w:t>
                </w:r>
              </w:p>
              <w:p w14:paraId="1F42D48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Fear of stigma (related to HIV status)</w:t>
                </w:r>
              </w:p>
              <w:p w14:paraId="61E0792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Proactive health information seeking</w:t>
                </w:r>
              </w:p>
            </w:tc>
            <w:tc>
              <w:tcPr>
                <w:tcW w:w="2976" w:type="dxa"/>
              </w:tcPr>
              <w:p w14:paraId="7B952FF9" w14:textId="73DAE5D4"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More consistent definition of </w:t>
                </w:r>
                <w:r w:rsidR="00A020A6">
                  <w:rPr>
                    <w:rFonts w:ascii="Arial" w:hAnsi="Arial" w:cs="Arial"/>
                    <w:sz w:val="24"/>
                    <w:szCs w:val="24"/>
                  </w:rPr>
                  <w:t>long covid</w:t>
                </w:r>
                <w:r w:rsidRPr="009E3700">
                  <w:rPr>
                    <w:rFonts w:ascii="Arial" w:hAnsi="Arial" w:cs="Arial"/>
                    <w:sz w:val="24"/>
                    <w:szCs w:val="24"/>
                  </w:rPr>
                  <w:t xml:space="preserve"> (3+ weeks persistent symptoms, plus confirmed test)</w:t>
                </w:r>
              </w:p>
              <w:p w14:paraId="255E5CF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Saturation reached</w:t>
                </w:r>
              </w:p>
              <w:p w14:paraId="302247B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Multiple experts consulted</w:t>
                </w:r>
              </w:p>
              <w:p w14:paraId="2E26810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Reflection on selection bias</w:t>
                </w:r>
              </w:p>
              <w:p w14:paraId="163127A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Triangulation with other experts</w:t>
                </w:r>
              </w:p>
            </w:tc>
            <w:tc>
              <w:tcPr>
                <w:tcW w:w="3256" w:type="dxa"/>
              </w:tcPr>
              <w:p w14:paraId="76CA6B3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p w14:paraId="4E80C08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No consideration of researcher/participant relationship</w:t>
                </w:r>
              </w:p>
              <w:p w14:paraId="3C66CBE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Difficult to relate to UK healthcare</w:t>
                </w:r>
              </w:p>
            </w:tc>
          </w:tr>
          <w:tr w:rsidR="00FE6D14" w:rsidRPr="00DC44DD" w14:paraId="1E387B7A" w14:textId="77777777" w:rsidTr="009E3700">
            <w:trPr>
              <w:trHeight w:val="562"/>
            </w:trPr>
            <w:tc>
              <w:tcPr>
                <w:tcW w:w="425" w:type="dxa"/>
                <w:shd w:val="clear" w:color="auto" w:fill="E7E6E6" w:themeFill="background2"/>
              </w:tcPr>
              <w:p w14:paraId="3B58E971"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lastRenderedPageBreak/>
                  <w:t>7</w:t>
                </w:r>
              </w:p>
            </w:tc>
            <w:tc>
              <w:tcPr>
                <w:tcW w:w="1418" w:type="dxa"/>
                <w:shd w:val="clear" w:color="auto" w:fill="E7E6E6" w:themeFill="background2"/>
              </w:tcPr>
              <w:p w14:paraId="5D005BA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Taylor et al (2021)</w:t>
                </w:r>
              </w:p>
              <w:p w14:paraId="71CA14E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UK</w:t>
                </w:r>
              </w:p>
            </w:tc>
            <w:tc>
              <w:tcPr>
                <w:tcW w:w="1423" w:type="dxa"/>
                <w:shd w:val="clear" w:color="auto" w:fill="E7E6E6" w:themeFill="background2"/>
              </w:tcPr>
              <w:p w14:paraId="1E855FEF" w14:textId="0A0A50C0"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13 doctors with </w:t>
                </w:r>
                <w:r w:rsidR="00A020A6">
                  <w:rPr>
                    <w:rFonts w:ascii="Arial" w:hAnsi="Arial" w:cs="Arial"/>
                    <w:sz w:val="24"/>
                    <w:szCs w:val="24"/>
                  </w:rPr>
                  <w:t>long covid</w:t>
                </w:r>
                <w:r w:rsidRPr="009E3700">
                  <w:rPr>
                    <w:rFonts w:ascii="Arial" w:hAnsi="Arial" w:cs="Arial"/>
                    <w:sz w:val="24"/>
                    <w:szCs w:val="24"/>
                  </w:rPr>
                  <w:t xml:space="preserve">. Hospital status not recorded. </w:t>
                </w:r>
              </w:p>
            </w:tc>
            <w:tc>
              <w:tcPr>
                <w:tcW w:w="2976" w:type="dxa"/>
                <w:shd w:val="clear" w:color="auto" w:fill="E7E6E6" w:themeFill="background2"/>
              </w:tcPr>
              <w:p w14:paraId="7DBE12FC" w14:textId="50CC61AA"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Doctors’ experience as patients with </w:t>
                </w:r>
                <w:r w:rsidR="00A020A6">
                  <w:rPr>
                    <w:rFonts w:ascii="Arial" w:hAnsi="Arial" w:cs="Arial"/>
                    <w:sz w:val="24"/>
                    <w:szCs w:val="24"/>
                  </w:rPr>
                  <w:t>long covid</w:t>
                </w:r>
                <w:r w:rsidRPr="009E3700">
                  <w:rPr>
                    <w:rFonts w:ascii="Arial" w:hAnsi="Arial" w:cs="Arial"/>
                    <w:sz w:val="24"/>
                    <w:szCs w:val="24"/>
                  </w:rPr>
                  <w:t>.  Semi-structured interviews via telephone/video. Thematic analysis with inductive and constant comparison.</w:t>
                </w:r>
              </w:p>
            </w:tc>
            <w:tc>
              <w:tcPr>
                <w:tcW w:w="3828" w:type="dxa"/>
                <w:shd w:val="clear" w:color="auto" w:fill="E7E6E6" w:themeFill="background2"/>
              </w:tcPr>
              <w:p w14:paraId="7FEB527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w:t>
                </w:r>
              </w:p>
              <w:p w14:paraId="01C7A86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invalidated</w:t>
                </w:r>
              </w:p>
              <w:p w14:paraId="6395278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Online groups offering belonging and support</w:t>
                </w:r>
              </w:p>
              <w:p w14:paraId="6C1B30C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Fear online groups could worsen symptoms</w:t>
                </w:r>
              </w:p>
              <w:p w14:paraId="6A2B29F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Sharing of medical knowledge with peers</w:t>
                </w:r>
              </w:p>
              <w:p w14:paraId="14F6DE1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Fear of stigma from health professionals</w:t>
                </w:r>
              </w:p>
              <w:p w14:paraId="5DB3435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Accessing healthcare through colleagues</w:t>
                </w:r>
              </w:p>
              <w:p w14:paraId="412B4DC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Threat to professional identity</w:t>
                </w:r>
              </w:p>
              <w:p w14:paraId="355397B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Dual identity as promoting empathy</w:t>
                </w:r>
              </w:p>
              <w:p w14:paraId="62F0522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Growth through contributing to research</w:t>
                </w:r>
              </w:p>
              <w:p w14:paraId="388D442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Resentment for being put at risk (PPE)</w:t>
                </w:r>
              </w:p>
            </w:tc>
            <w:tc>
              <w:tcPr>
                <w:tcW w:w="2976" w:type="dxa"/>
                <w:shd w:val="clear" w:color="auto" w:fill="E7E6E6" w:themeFill="background2"/>
              </w:tcPr>
              <w:p w14:paraId="1E7BF0F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Specific sample of interest useful for comparison</w:t>
                </w:r>
              </w:p>
              <w:p w14:paraId="13D8366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Researchers as experts by experience</w:t>
                </w:r>
              </w:p>
              <w:p w14:paraId="68AC053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Saturation reached</w:t>
                </w:r>
              </w:p>
              <w:p w14:paraId="2A516CE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Multiple authors with reflexive analysis</w:t>
                </w:r>
              </w:p>
              <w:p w14:paraId="10CC4DF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Divergent perspectives considered</w:t>
                </w:r>
              </w:p>
            </w:tc>
            <w:tc>
              <w:tcPr>
                <w:tcW w:w="3256" w:type="dxa"/>
                <w:shd w:val="clear" w:color="auto" w:fill="E7E6E6" w:themeFill="background2"/>
              </w:tcPr>
              <w:p w14:paraId="08D7A100" w14:textId="5B1DF343"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Inconsistent definition of </w:t>
                </w:r>
                <w:r w:rsidR="00A020A6">
                  <w:rPr>
                    <w:rFonts w:ascii="Arial" w:hAnsi="Arial" w:cs="Arial"/>
                    <w:sz w:val="24"/>
                    <w:szCs w:val="24"/>
                  </w:rPr>
                  <w:t>long covid</w:t>
                </w:r>
                <w:r w:rsidRPr="009E3700">
                  <w:rPr>
                    <w:rFonts w:ascii="Arial" w:hAnsi="Arial" w:cs="Arial"/>
                    <w:sz w:val="24"/>
                    <w:szCs w:val="24"/>
                  </w:rPr>
                  <w:t xml:space="preserve"> – self-definition.</w:t>
                </w:r>
              </w:p>
              <w:p w14:paraId="53482D2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Ethical approval received but otherwise lack of detail</w:t>
                </w:r>
              </w:p>
              <w:p w14:paraId="12FA0FB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r w:rsidR="00FE6D14" w:rsidRPr="00DC44DD" w14:paraId="2F5ADF90" w14:textId="77777777" w:rsidTr="009E3700">
            <w:trPr>
              <w:trHeight w:val="1168"/>
            </w:trPr>
            <w:tc>
              <w:tcPr>
                <w:tcW w:w="425" w:type="dxa"/>
              </w:tcPr>
              <w:p w14:paraId="77E5B50F"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8</w:t>
                </w:r>
              </w:p>
            </w:tc>
            <w:tc>
              <w:tcPr>
                <w:tcW w:w="1418" w:type="dxa"/>
              </w:tcPr>
              <w:p w14:paraId="425FF41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Watson et al (2021).</w:t>
                </w:r>
              </w:p>
              <w:p w14:paraId="7622EE2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UK based – international cohort</w:t>
                </w:r>
              </w:p>
            </w:tc>
            <w:tc>
              <w:tcPr>
                <w:tcW w:w="1423" w:type="dxa"/>
              </w:tcPr>
              <w:p w14:paraId="44667ED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9,000 users of  the ‘absent Covid-19 Smell and Taste Loss Facebook support group.  Hospital status not recorded.</w:t>
                </w:r>
              </w:p>
            </w:tc>
            <w:tc>
              <w:tcPr>
                <w:tcW w:w="2976" w:type="dxa"/>
              </w:tcPr>
              <w:p w14:paraId="2B1CC1FE" w14:textId="4DFBE04D"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The impact of </w:t>
                </w:r>
                <w:r w:rsidR="00A020A6">
                  <w:rPr>
                    <w:rFonts w:ascii="Arial" w:hAnsi="Arial" w:cs="Arial"/>
                    <w:sz w:val="24"/>
                    <w:szCs w:val="24"/>
                  </w:rPr>
                  <w:t>long covid</w:t>
                </w:r>
                <w:r w:rsidRPr="009E3700">
                  <w:rPr>
                    <w:rFonts w:ascii="Arial" w:hAnsi="Arial" w:cs="Arial"/>
                    <w:sz w:val="24"/>
                    <w:szCs w:val="24"/>
                  </w:rPr>
                  <w:t xml:space="preserve"> alterations to taste and smell.  Thematic analysis of user-generated text on social media</w:t>
                </w:r>
              </w:p>
            </w:tc>
            <w:tc>
              <w:tcPr>
                <w:tcW w:w="3828" w:type="dxa"/>
              </w:tcPr>
              <w:p w14:paraId="094AF67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w:t>
                </w:r>
              </w:p>
              <w:p w14:paraId="1BDE91E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Purpose in participating in research</w:t>
                </w:r>
              </w:p>
              <w:p w14:paraId="4490B7E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invalidated</w:t>
                </w:r>
              </w:p>
              <w:p w14:paraId="7EEC7A2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Online groups offering empathy and sense-making</w:t>
                </w:r>
              </w:p>
              <w:p w14:paraId="5117047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Online groups causing self-comparisons</w:t>
                </w:r>
              </w:p>
              <w:p w14:paraId="7B12D1B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Medical diagnoses as validating</w:t>
                </w:r>
              </w:p>
              <w:p w14:paraId="1C0387A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control and enjoyment</w:t>
                </w:r>
              </w:p>
              <w:p w14:paraId="4E782AB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Negative impacts on social relationships</w:t>
                </w:r>
              </w:p>
              <w:p w14:paraId="730CBEB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Change to professional competence</w:t>
                </w:r>
              </w:p>
            </w:tc>
            <w:tc>
              <w:tcPr>
                <w:tcW w:w="2976" w:type="dxa"/>
              </w:tcPr>
              <w:p w14:paraId="4AFE8BA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Co-produced with experts by experience throughout collection and analysis</w:t>
                </w:r>
              </w:p>
              <w:p w14:paraId="2240D05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Reflected on selection bias</w:t>
                </w:r>
              </w:p>
              <w:p w14:paraId="2B85CD2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triangulation</w:t>
                </w:r>
              </w:p>
              <w:p w14:paraId="471B7348"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Clear consideration of ethics</w:t>
                </w:r>
              </w:p>
              <w:p w14:paraId="03227A8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Divergent perspectives considered</w:t>
                </w:r>
              </w:p>
              <w:p w14:paraId="5CC28F89" w14:textId="77777777" w:rsidR="00A559F4" w:rsidRPr="009E3700" w:rsidRDefault="00A559F4" w:rsidP="000903A5">
                <w:pPr>
                  <w:pStyle w:val="NoSpacing"/>
                  <w:rPr>
                    <w:rFonts w:ascii="Arial" w:hAnsi="Arial" w:cs="Arial"/>
                    <w:sz w:val="24"/>
                    <w:szCs w:val="24"/>
                  </w:rPr>
                </w:pPr>
              </w:p>
            </w:tc>
            <w:tc>
              <w:tcPr>
                <w:tcW w:w="3256" w:type="dxa"/>
              </w:tcPr>
              <w:p w14:paraId="2F097176" w14:textId="639D148C"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Inconsistent definition of </w:t>
                </w:r>
                <w:r w:rsidR="00A020A6">
                  <w:rPr>
                    <w:rFonts w:ascii="Arial" w:hAnsi="Arial" w:cs="Arial"/>
                    <w:sz w:val="24"/>
                    <w:szCs w:val="24"/>
                  </w:rPr>
                  <w:t>long covid</w:t>
                </w:r>
                <w:r w:rsidRPr="009E3700">
                  <w:rPr>
                    <w:rFonts w:ascii="Arial" w:hAnsi="Arial" w:cs="Arial"/>
                    <w:sz w:val="24"/>
                    <w:szCs w:val="24"/>
                  </w:rPr>
                  <w:t xml:space="preserve"> – self-definition</w:t>
                </w:r>
              </w:p>
              <w:p w14:paraId="18527B8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r w:rsidR="00FE6D14" w:rsidRPr="00DC44DD" w14:paraId="0AB9E2F0" w14:textId="77777777" w:rsidTr="009E3700">
            <w:trPr>
              <w:trHeight w:val="1168"/>
            </w:trPr>
            <w:tc>
              <w:tcPr>
                <w:tcW w:w="425" w:type="dxa"/>
                <w:shd w:val="clear" w:color="auto" w:fill="E7E6E6" w:themeFill="background2"/>
              </w:tcPr>
              <w:p w14:paraId="4C3F5D25"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lastRenderedPageBreak/>
                  <w:t>9</w:t>
                </w:r>
              </w:p>
            </w:tc>
            <w:tc>
              <w:tcPr>
                <w:tcW w:w="1418" w:type="dxa"/>
                <w:shd w:val="clear" w:color="auto" w:fill="E7E6E6" w:themeFill="background2"/>
              </w:tcPr>
              <w:p w14:paraId="35E5395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Santarossa et al (2022).</w:t>
                </w:r>
              </w:p>
              <w:p w14:paraId="35D6BEB0" w14:textId="39A47C9C" w:rsidR="00A559F4" w:rsidRPr="009E3700" w:rsidRDefault="00A559F4" w:rsidP="000903A5">
                <w:pPr>
                  <w:pStyle w:val="NoSpacing"/>
                  <w:rPr>
                    <w:rFonts w:ascii="Arial" w:hAnsi="Arial" w:cs="Arial"/>
                    <w:sz w:val="24"/>
                    <w:szCs w:val="24"/>
                  </w:rPr>
                </w:pPr>
                <w:r w:rsidRPr="009E3700">
                  <w:rPr>
                    <w:rFonts w:ascii="Arial" w:hAnsi="Arial" w:cs="Arial"/>
                    <w:sz w:val="24"/>
                    <w:szCs w:val="24"/>
                  </w:rPr>
                  <w:t>USA based international cohort</w:t>
                </w:r>
              </w:p>
            </w:tc>
            <w:tc>
              <w:tcPr>
                <w:tcW w:w="1423" w:type="dxa"/>
                <w:shd w:val="clear" w:color="auto" w:fill="E7E6E6" w:themeFill="background2"/>
              </w:tcPr>
              <w:p w14:paraId="5D45C104" w14:textId="711404A4"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2010 ‘tweets’ about </w:t>
                </w:r>
                <w:r w:rsidR="00A020A6">
                  <w:rPr>
                    <w:rFonts w:ascii="Arial" w:hAnsi="Arial" w:cs="Arial"/>
                    <w:sz w:val="24"/>
                    <w:szCs w:val="24"/>
                  </w:rPr>
                  <w:t>long covid</w:t>
                </w:r>
                <w:r w:rsidRPr="009E3700">
                  <w:rPr>
                    <w:rFonts w:ascii="Arial" w:hAnsi="Arial" w:cs="Arial"/>
                    <w:sz w:val="24"/>
                    <w:szCs w:val="24"/>
                  </w:rPr>
                  <w:t xml:space="preserve">, 490 of which were by people with </w:t>
                </w:r>
                <w:r w:rsidR="00A020A6">
                  <w:rPr>
                    <w:rFonts w:ascii="Arial" w:hAnsi="Arial" w:cs="Arial"/>
                    <w:sz w:val="24"/>
                    <w:szCs w:val="24"/>
                  </w:rPr>
                  <w:t>long covid</w:t>
                </w:r>
                <w:r w:rsidRPr="009E3700">
                  <w:rPr>
                    <w:rFonts w:ascii="Arial" w:hAnsi="Arial" w:cs="Arial"/>
                    <w:sz w:val="24"/>
                    <w:szCs w:val="24"/>
                  </w:rPr>
                  <w:t>.  Hospital status not recorded.</w:t>
                </w:r>
              </w:p>
            </w:tc>
            <w:tc>
              <w:tcPr>
                <w:tcW w:w="2976" w:type="dxa"/>
                <w:shd w:val="clear" w:color="auto" w:fill="E7E6E6" w:themeFill="background2"/>
              </w:tcPr>
              <w:p w14:paraId="580A9217" w14:textId="1825EBC8"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‘Narratives of </w:t>
                </w:r>
                <w:r w:rsidR="00A020A6">
                  <w:rPr>
                    <w:rFonts w:ascii="Arial" w:hAnsi="Arial" w:cs="Arial"/>
                    <w:sz w:val="24"/>
                    <w:szCs w:val="24"/>
                  </w:rPr>
                  <w:t>long covid</w:t>
                </w:r>
                <w:r w:rsidRPr="009E3700">
                  <w:rPr>
                    <w:rFonts w:ascii="Arial" w:hAnsi="Arial" w:cs="Arial"/>
                    <w:sz w:val="24"/>
                    <w:szCs w:val="24"/>
                  </w:rPr>
                  <w:t xml:space="preserve"> in Twitter.  Theme identification and network analysis of user-generated text on social media</w:t>
                </w:r>
              </w:p>
            </w:tc>
            <w:tc>
              <w:tcPr>
                <w:tcW w:w="3828" w:type="dxa"/>
                <w:shd w:val="clear" w:color="auto" w:fill="E7E6E6" w:themeFill="background2"/>
              </w:tcPr>
              <w:p w14:paraId="28935BD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Loneliness and isolation</w:t>
                </w:r>
              </w:p>
              <w:p w14:paraId="3836242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Online groups offering support and belonging</w:t>
                </w:r>
              </w:p>
              <w:p w14:paraId="101529E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invalidated</w:t>
                </w:r>
              </w:p>
              <w:p w14:paraId="16F679C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Struggle to access healthcare</w:t>
                </w:r>
              </w:p>
              <w:p w14:paraId="08AAE43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Self-advocacy</w:t>
                </w:r>
              </w:p>
              <w:p w14:paraId="1F01134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employment</w:t>
                </w:r>
              </w:p>
            </w:tc>
            <w:tc>
              <w:tcPr>
                <w:tcW w:w="2976" w:type="dxa"/>
                <w:shd w:val="clear" w:color="auto" w:fill="E7E6E6" w:themeFill="background2"/>
              </w:tcPr>
              <w:p w14:paraId="074D5EB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public domain data promotes ecological validity</w:t>
                </w:r>
              </w:p>
              <w:p w14:paraId="3E3756B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Reflect on selection bias</w:t>
                </w:r>
              </w:p>
              <w:p w14:paraId="6C077CB4"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Multiple authors with reflexive analysis</w:t>
                </w:r>
              </w:p>
              <w:p w14:paraId="764802BE" w14:textId="77777777" w:rsidR="00A559F4" w:rsidRPr="009E3700" w:rsidRDefault="00A559F4" w:rsidP="000903A5">
                <w:pPr>
                  <w:pStyle w:val="NoSpacing"/>
                  <w:rPr>
                    <w:rFonts w:ascii="Arial" w:hAnsi="Arial" w:cs="Arial"/>
                    <w:sz w:val="24"/>
                    <w:szCs w:val="24"/>
                  </w:rPr>
                </w:pPr>
              </w:p>
            </w:tc>
            <w:tc>
              <w:tcPr>
                <w:tcW w:w="3256" w:type="dxa"/>
                <w:shd w:val="clear" w:color="auto" w:fill="E7E6E6" w:themeFill="background2"/>
              </w:tcPr>
              <w:p w14:paraId="439E2EE1" w14:textId="1A10F57F"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Inconsistent definition of </w:t>
                </w:r>
                <w:r w:rsidR="00A020A6">
                  <w:rPr>
                    <w:rFonts w:ascii="Arial" w:hAnsi="Arial" w:cs="Arial"/>
                    <w:sz w:val="24"/>
                    <w:szCs w:val="24"/>
                  </w:rPr>
                  <w:t>long covid</w:t>
                </w:r>
                <w:r w:rsidRPr="009E3700">
                  <w:rPr>
                    <w:rFonts w:ascii="Arial" w:hAnsi="Arial" w:cs="Arial"/>
                    <w:sz w:val="24"/>
                    <w:szCs w:val="24"/>
                  </w:rPr>
                  <w:t xml:space="preserve"> – self definition</w:t>
                </w:r>
              </w:p>
              <w:p w14:paraId="26795152"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p w14:paraId="173179A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Software used limited to 2,500 tweets – unclear if saturation achieved</w:t>
                </w:r>
              </w:p>
              <w:p w14:paraId="6013C9D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Ethical approval deemed unnecessary, but lacks ethical considerations</w:t>
                </w:r>
              </w:p>
              <w:p w14:paraId="7233FBD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p w14:paraId="4F51A87F" w14:textId="77777777" w:rsidR="00A559F4" w:rsidRPr="009E3700" w:rsidRDefault="00A559F4" w:rsidP="000903A5">
                <w:pPr>
                  <w:pStyle w:val="NoSpacing"/>
                  <w:rPr>
                    <w:rFonts w:ascii="Arial" w:hAnsi="Arial" w:cs="Arial"/>
                    <w:sz w:val="24"/>
                    <w:szCs w:val="24"/>
                  </w:rPr>
                </w:pPr>
              </w:p>
            </w:tc>
          </w:tr>
          <w:tr w:rsidR="00FE6D14" w:rsidRPr="00DC44DD" w14:paraId="66F39A06" w14:textId="77777777" w:rsidTr="009E3700">
            <w:trPr>
              <w:trHeight w:val="1168"/>
            </w:trPr>
            <w:tc>
              <w:tcPr>
                <w:tcW w:w="425" w:type="dxa"/>
              </w:tcPr>
              <w:p w14:paraId="1843B9A7"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10</w:t>
                </w:r>
              </w:p>
            </w:tc>
            <w:tc>
              <w:tcPr>
                <w:tcW w:w="1418" w:type="dxa"/>
              </w:tcPr>
              <w:p w14:paraId="7935F27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Schiavi et al (2022)</w:t>
                </w:r>
              </w:p>
              <w:p w14:paraId="25A2AA6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Italy</w:t>
                </w:r>
              </w:p>
            </w:tc>
            <w:tc>
              <w:tcPr>
                <w:tcW w:w="1423" w:type="dxa"/>
              </w:tcPr>
              <w:p w14:paraId="3FB257F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56 adults discharged from hospital after acute covid with ongoing symptoms</w:t>
                </w:r>
              </w:p>
            </w:tc>
            <w:tc>
              <w:tcPr>
                <w:tcW w:w="2976" w:type="dxa"/>
              </w:tcPr>
              <w:p w14:paraId="37E64713" w14:textId="770868E2"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The lived experience of </w:t>
                </w:r>
                <w:r w:rsidR="00A020A6">
                  <w:rPr>
                    <w:rFonts w:ascii="Arial" w:hAnsi="Arial" w:cs="Arial"/>
                    <w:sz w:val="24"/>
                    <w:szCs w:val="24"/>
                  </w:rPr>
                  <w:t>long covid</w:t>
                </w:r>
                <w:r w:rsidRPr="009E3700">
                  <w:rPr>
                    <w:rFonts w:ascii="Arial" w:hAnsi="Arial" w:cs="Arial"/>
                    <w:sz w:val="24"/>
                    <w:szCs w:val="24"/>
                  </w:rPr>
                  <w:t xml:space="preserve"> in people who were previously hospitalized.  Qualitative telephone interviews with empirical phenomenological analysis</w:t>
                </w:r>
              </w:p>
            </w:tc>
            <w:tc>
              <w:tcPr>
                <w:tcW w:w="3828" w:type="dxa"/>
              </w:tcPr>
              <w:p w14:paraId="1841664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Fear of acute relapse</w:t>
                </w:r>
              </w:p>
              <w:p w14:paraId="1FFDFC2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w:t>
                </w:r>
              </w:p>
              <w:p w14:paraId="6DC0154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Helplessness for future</w:t>
                </w:r>
              </w:p>
              <w:p w14:paraId="7CFD10D8"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Stigma and shame</w:t>
                </w:r>
              </w:p>
              <w:p w14:paraId="137C166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Fear of infecting others</w:t>
                </w:r>
              </w:p>
              <w:p w14:paraId="1A73F82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interest in previously enjoyed activities</w:t>
                </w:r>
              </w:p>
              <w:p w14:paraId="6E03093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Learning to adapt to new abilities</w:t>
                </w:r>
              </w:p>
            </w:tc>
            <w:tc>
              <w:tcPr>
                <w:tcW w:w="2976" w:type="dxa"/>
              </w:tcPr>
              <w:p w14:paraId="05856D28" w14:textId="2FC8AEDD"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More consistent definition of </w:t>
                </w:r>
                <w:r w:rsidR="00A020A6">
                  <w:rPr>
                    <w:rFonts w:ascii="Arial" w:hAnsi="Arial" w:cs="Arial"/>
                    <w:sz w:val="24"/>
                    <w:szCs w:val="24"/>
                  </w:rPr>
                  <w:t>long covid</w:t>
                </w:r>
                <w:r w:rsidRPr="009E3700">
                  <w:rPr>
                    <w:rFonts w:ascii="Arial" w:hAnsi="Arial" w:cs="Arial"/>
                    <w:sz w:val="24"/>
                    <w:szCs w:val="24"/>
                  </w:rPr>
                  <w:t xml:space="preserve"> (&gt;3 months ongoing symptoms)</w:t>
                </w:r>
              </w:p>
              <w:p w14:paraId="6AB959D7"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reflexive analytical process</w:t>
                </w:r>
              </w:p>
              <w:p w14:paraId="63B883C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Multiple authors use of reflexive analysis</w:t>
                </w:r>
              </w:p>
              <w:p w14:paraId="38A4D1C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Considered divergent perspectives</w:t>
                </w:r>
              </w:p>
            </w:tc>
            <w:tc>
              <w:tcPr>
                <w:tcW w:w="3256" w:type="dxa"/>
              </w:tcPr>
              <w:p w14:paraId="26114AC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Exclusion criteria (e.g. other illnesses) might undermine generalisability</w:t>
                </w:r>
              </w:p>
              <w:p w14:paraId="006EEC65"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No consideration of researcher/participant relationship</w:t>
                </w:r>
              </w:p>
              <w:p w14:paraId="3A6F9D55" w14:textId="77777777" w:rsidR="00A559F4" w:rsidRPr="009E3700" w:rsidRDefault="00A559F4" w:rsidP="000903A5">
                <w:pPr>
                  <w:pStyle w:val="NoSpacing"/>
                  <w:rPr>
                    <w:rFonts w:ascii="Arial" w:hAnsi="Arial" w:cs="Arial"/>
                    <w:sz w:val="24"/>
                    <w:szCs w:val="24"/>
                  </w:rPr>
                </w:pPr>
              </w:p>
            </w:tc>
          </w:tr>
          <w:tr w:rsidR="00FE6D14" w:rsidRPr="00DC44DD" w14:paraId="32819439" w14:textId="77777777" w:rsidTr="009E3700">
            <w:trPr>
              <w:trHeight w:val="1168"/>
            </w:trPr>
            <w:tc>
              <w:tcPr>
                <w:tcW w:w="425" w:type="dxa"/>
                <w:shd w:val="clear" w:color="auto" w:fill="E7E6E6" w:themeFill="background2"/>
              </w:tcPr>
              <w:p w14:paraId="2A68BCCF"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t>11</w:t>
                </w:r>
              </w:p>
            </w:tc>
            <w:tc>
              <w:tcPr>
                <w:tcW w:w="1418" w:type="dxa"/>
                <w:shd w:val="clear" w:color="auto" w:fill="E7E6E6" w:themeFill="background2"/>
              </w:tcPr>
              <w:p w14:paraId="0F2028D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Thompson et al (2022)</w:t>
                </w:r>
              </w:p>
              <w:p w14:paraId="358C382E" w14:textId="0DF5BCFF" w:rsidR="00C26A44" w:rsidRDefault="00A559F4" w:rsidP="000903A5">
                <w:pPr>
                  <w:pStyle w:val="NoSpacing"/>
                  <w:rPr>
                    <w:rFonts w:ascii="Arial" w:hAnsi="Arial" w:cs="Arial"/>
                    <w:sz w:val="24"/>
                    <w:szCs w:val="24"/>
                  </w:rPr>
                </w:pPr>
                <w:r w:rsidRPr="009E3700">
                  <w:rPr>
                    <w:rFonts w:ascii="Arial" w:hAnsi="Arial" w:cs="Arial"/>
                    <w:sz w:val="24"/>
                    <w:szCs w:val="24"/>
                  </w:rPr>
                  <w:t xml:space="preserve">USA based </w:t>
                </w:r>
              </w:p>
              <w:p w14:paraId="698A7EA2" w14:textId="77777777" w:rsidR="00C26A44" w:rsidRDefault="00C26A44" w:rsidP="000903A5">
                <w:pPr>
                  <w:pStyle w:val="NoSpacing"/>
                  <w:rPr>
                    <w:rFonts w:ascii="Arial" w:hAnsi="Arial" w:cs="Arial"/>
                    <w:sz w:val="24"/>
                    <w:szCs w:val="24"/>
                  </w:rPr>
                </w:pPr>
              </w:p>
              <w:p w14:paraId="5FCC940E" w14:textId="27604733" w:rsidR="00A559F4" w:rsidRPr="009E3700" w:rsidRDefault="00C26A44" w:rsidP="000903A5">
                <w:pPr>
                  <w:pStyle w:val="NoSpacing"/>
                  <w:rPr>
                    <w:rFonts w:ascii="Arial" w:hAnsi="Arial" w:cs="Arial"/>
                    <w:sz w:val="24"/>
                    <w:szCs w:val="24"/>
                  </w:rPr>
                </w:pPr>
                <w:r>
                  <w:rPr>
                    <w:rFonts w:ascii="Arial" w:hAnsi="Arial" w:cs="Arial"/>
                    <w:sz w:val="24"/>
                    <w:szCs w:val="24"/>
                  </w:rPr>
                  <w:t>I</w:t>
                </w:r>
                <w:r w:rsidR="00A559F4" w:rsidRPr="009E3700">
                  <w:rPr>
                    <w:rFonts w:ascii="Arial" w:hAnsi="Arial" w:cs="Arial"/>
                    <w:sz w:val="24"/>
                    <w:szCs w:val="24"/>
                  </w:rPr>
                  <w:t>nternational cohort</w:t>
                </w:r>
              </w:p>
            </w:tc>
            <w:tc>
              <w:tcPr>
                <w:tcW w:w="1423" w:type="dxa"/>
                <w:shd w:val="clear" w:color="auto" w:fill="E7E6E6" w:themeFill="background2"/>
              </w:tcPr>
              <w:p w14:paraId="4DB23A73" w14:textId="4B1744C1" w:rsidR="00DE6453" w:rsidRDefault="00A559F4" w:rsidP="000903A5">
                <w:pPr>
                  <w:pStyle w:val="NoSpacing"/>
                  <w:rPr>
                    <w:rFonts w:ascii="Arial" w:hAnsi="Arial" w:cs="Arial"/>
                    <w:sz w:val="24"/>
                    <w:szCs w:val="24"/>
                  </w:rPr>
                </w:pPr>
                <w:r w:rsidRPr="009E3700">
                  <w:rPr>
                    <w:rFonts w:ascii="Arial" w:hAnsi="Arial" w:cs="Arial"/>
                    <w:sz w:val="24"/>
                    <w:szCs w:val="24"/>
                  </w:rPr>
                  <w:t xml:space="preserve">31,892 ‘posts’ on </w:t>
                </w:r>
                <w:r w:rsidR="00A020A6">
                  <w:rPr>
                    <w:rFonts w:ascii="Arial" w:hAnsi="Arial" w:cs="Arial"/>
                    <w:sz w:val="24"/>
                    <w:szCs w:val="24"/>
                  </w:rPr>
                  <w:t>long covid</w:t>
                </w:r>
                <w:r w:rsidRPr="009E3700">
                  <w:rPr>
                    <w:rFonts w:ascii="Arial" w:hAnsi="Arial" w:cs="Arial"/>
                    <w:sz w:val="24"/>
                    <w:szCs w:val="24"/>
                  </w:rPr>
                  <w:t xml:space="preserve"> subreddit ‘r/covidlonghaulers’</w:t>
                </w:r>
              </w:p>
              <w:p w14:paraId="39530CCE" w14:textId="77777777" w:rsidR="00DE6453" w:rsidRDefault="00DE6453" w:rsidP="000903A5">
                <w:pPr>
                  <w:pStyle w:val="NoSpacing"/>
                  <w:rPr>
                    <w:rFonts w:ascii="Arial" w:hAnsi="Arial" w:cs="Arial"/>
                    <w:sz w:val="24"/>
                    <w:szCs w:val="24"/>
                  </w:rPr>
                </w:pPr>
              </w:p>
              <w:p w14:paraId="5506CCEA" w14:textId="33982AB9" w:rsidR="00A559F4" w:rsidRPr="009E3700" w:rsidRDefault="00A559F4" w:rsidP="000903A5">
                <w:pPr>
                  <w:pStyle w:val="NoSpacing"/>
                  <w:rPr>
                    <w:rFonts w:ascii="Arial" w:hAnsi="Arial" w:cs="Arial"/>
                    <w:sz w:val="24"/>
                    <w:szCs w:val="24"/>
                  </w:rPr>
                </w:pPr>
                <w:r w:rsidRPr="009E3700">
                  <w:rPr>
                    <w:rFonts w:ascii="Arial" w:hAnsi="Arial" w:cs="Arial"/>
                    <w:sz w:val="24"/>
                    <w:szCs w:val="24"/>
                  </w:rPr>
                  <w:t>Hospital status not recorded</w:t>
                </w:r>
              </w:p>
            </w:tc>
            <w:tc>
              <w:tcPr>
                <w:tcW w:w="2976" w:type="dxa"/>
                <w:shd w:val="clear" w:color="auto" w:fill="E7E6E6" w:themeFill="background2"/>
              </w:tcPr>
              <w:p w14:paraId="00F0122A" w14:textId="0DE5D6DB"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Using social media to manage uncertainty of </w:t>
                </w:r>
                <w:r w:rsidR="00A020A6">
                  <w:rPr>
                    <w:rFonts w:ascii="Arial" w:hAnsi="Arial" w:cs="Arial"/>
                    <w:sz w:val="24"/>
                    <w:szCs w:val="24"/>
                  </w:rPr>
                  <w:t>long covid</w:t>
                </w:r>
                <w:r w:rsidRPr="009E3700">
                  <w:rPr>
                    <w:rFonts w:ascii="Arial" w:hAnsi="Arial" w:cs="Arial"/>
                    <w:sz w:val="24"/>
                    <w:szCs w:val="24"/>
                  </w:rPr>
                  <w:t>.  Social media forum text analysis, using the Meaning Extraction Method</w:t>
                </w:r>
              </w:p>
            </w:tc>
            <w:tc>
              <w:tcPr>
                <w:tcW w:w="3828" w:type="dxa"/>
                <w:shd w:val="clear" w:color="auto" w:fill="E7E6E6" w:themeFill="background2"/>
              </w:tcPr>
              <w:p w14:paraId="14F590F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invalidated</w:t>
                </w:r>
              </w:p>
              <w:p w14:paraId="2BC797BF"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w:t>
                </w:r>
              </w:p>
              <w:p w14:paraId="23153FF6"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Online groups offering support and belonging</w:t>
                </w:r>
              </w:p>
            </w:tc>
            <w:tc>
              <w:tcPr>
                <w:tcW w:w="2976" w:type="dxa"/>
                <w:shd w:val="clear" w:color="auto" w:fill="E7E6E6" w:themeFill="background2"/>
              </w:tcPr>
              <w:p w14:paraId="014379BB"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public domain data promotes ecological validity</w:t>
                </w:r>
              </w:p>
              <w:p w14:paraId="14A19CF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Multiple authors engaged in analysis</w:t>
                </w:r>
              </w:p>
              <w:p w14:paraId="171071E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Use of factor analysis to identify themes</w:t>
                </w:r>
              </w:p>
              <w:p w14:paraId="6CEDE23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Reflects on selection bias</w:t>
                </w:r>
              </w:p>
              <w:p w14:paraId="7D0D10A7" w14:textId="77777777" w:rsidR="00A559F4" w:rsidRPr="009E3700" w:rsidRDefault="00A559F4" w:rsidP="000903A5">
                <w:pPr>
                  <w:pStyle w:val="NoSpacing"/>
                  <w:rPr>
                    <w:rFonts w:ascii="Arial" w:hAnsi="Arial" w:cs="Arial"/>
                    <w:sz w:val="24"/>
                    <w:szCs w:val="24"/>
                  </w:rPr>
                </w:pPr>
              </w:p>
              <w:p w14:paraId="7944D66B" w14:textId="77777777" w:rsidR="00A559F4" w:rsidRPr="009E3700" w:rsidRDefault="00A559F4" w:rsidP="000903A5">
                <w:pPr>
                  <w:pStyle w:val="NoSpacing"/>
                  <w:rPr>
                    <w:rFonts w:ascii="Arial" w:hAnsi="Arial" w:cs="Arial"/>
                    <w:sz w:val="24"/>
                    <w:szCs w:val="24"/>
                  </w:rPr>
                </w:pPr>
              </w:p>
            </w:tc>
            <w:tc>
              <w:tcPr>
                <w:tcW w:w="3256" w:type="dxa"/>
                <w:shd w:val="clear" w:color="auto" w:fill="E7E6E6" w:themeFill="background2"/>
              </w:tcPr>
              <w:p w14:paraId="60E2BB88" w14:textId="7EEDE042"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Inconsistent definition of </w:t>
                </w:r>
                <w:r w:rsidR="00A020A6">
                  <w:rPr>
                    <w:rFonts w:ascii="Arial" w:hAnsi="Arial" w:cs="Arial"/>
                    <w:sz w:val="24"/>
                    <w:szCs w:val="24"/>
                  </w:rPr>
                  <w:t>long covid</w:t>
                </w:r>
                <w:r w:rsidRPr="009E3700">
                  <w:rPr>
                    <w:rFonts w:ascii="Arial" w:hAnsi="Arial" w:cs="Arial"/>
                    <w:sz w:val="24"/>
                    <w:szCs w:val="24"/>
                  </w:rPr>
                  <w:t xml:space="preserve"> – self definition</w:t>
                </w:r>
              </w:p>
              <w:p w14:paraId="7541499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Ethical approval or considerations not discussed</w:t>
                </w:r>
              </w:p>
              <w:p w14:paraId="64B00E8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p w14:paraId="512921A3"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No consideration of researcher/participant relationship</w:t>
                </w:r>
              </w:p>
              <w:p w14:paraId="31FC3B97" w14:textId="77777777" w:rsidR="00A559F4" w:rsidRPr="009E3700" w:rsidRDefault="00A559F4" w:rsidP="000903A5">
                <w:pPr>
                  <w:pStyle w:val="NoSpacing"/>
                  <w:rPr>
                    <w:rFonts w:ascii="Arial" w:hAnsi="Arial" w:cs="Arial"/>
                    <w:sz w:val="24"/>
                    <w:szCs w:val="24"/>
                  </w:rPr>
                </w:pPr>
              </w:p>
              <w:p w14:paraId="3486CD5F" w14:textId="77777777" w:rsidR="00A559F4" w:rsidRPr="009E3700" w:rsidRDefault="00A559F4" w:rsidP="000903A5">
                <w:pPr>
                  <w:pStyle w:val="NoSpacing"/>
                  <w:rPr>
                    <w:rFonts w:ascii="Arial" w:hAnsi="Arial" w:cs="Arial"/>
                    <w:sz w:val="24"/>
                    <w:szCs w:val="24"/>
                  </w:rPr>
                </w:pPr>
              </w:p>
            </w:tc>
          </w:tr>
          <w:tr w:rsidR="00FE6D14" w:rsidRPr="00DC44DD" w14:paraId="1BEEC1FF" w14:textId="77777777" w:rsidTr="009E3700">
            <w:trPr>
              <w:trHeight w:val="1168"/>
            </w:trPr>
            <w:tc>
              <w:tcPr>
                <w:tcW w:w="425" w:type="dxa"/>
              </w:tcPr>
              <w:p w14:paraId="302018F6" w14:textId="77777777" w:rsidR="00A559F4" w:rsidRPr="009E3700" w:rsidRDefault="00A559F4" w:rsidP="000903A5">
                <w:pPr>
                  <w:pStyle w:val="NoSpacing"/>
                  <w:rPr>
                    <w:rFonts w:ascii="Arial" w:hAnsi="Arial" w:cs="Arial"/>
                    <w:b/>
                    <w:sz w:val="24"/>
                    <w:szCs w:val="24"/>
                  </w:rPr>
                </w:pPr>
                <w:r w:rsidRPr="009E3700">
                  <w:rPr>
                    <w:rFonts w:ascii="Arial" w:hAnsi="Arial" w:cs="Arial"/>
                    <w:b/>
                    <w:sz w:val="24"/>
                    <w:szCs w:val="24"/>
                  </w:rPr>
                  <w:lastRenderedPageBreak/>
                  <w:t>12</w:t>
                </w:r>
              </w:p>
            </w:tc>
            <w:tc>
              <w:tcPr>
                <w:tcW w:w="1418" w:type="dxa"/>
              </w:tcPr>
              <w:p w14:paraId="5A6A6F6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Wurz et al (2022)</w:t>
                </w:r>
              </w:p>
              <w:p w14:paraId="4041B58A"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Canada based – international cohort</w:t>
                </w:r>
              </w:p>
            </w:tc>
            <w:tc>
              <w:tcPr>
                <w:tcW w:w="1423" w:type="dxa"/>
              </w:tcPr>
              <w:p w14:paraId="6FB6C03E" w14:textId="3D08A590"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213 people with </w:t>
                </w:r>
                <w:r w:rsidR="00A020A6">
                  <w:rPr>
                    <w:rFonts w:ascii="Arial" w:hAnsi="Arial" w:cs="Arial"/>
                    <w:sz w:val="24"/>
                    <w:szCs w:val="24"/>
                  </w:rPr>
                  <w:t>long covid</w:t>
                </w:r>
                <w:r w:rsidRPr="009E3700">
                  <w:rPr>
                    <w:rFonts w:ascii="Arial" w:hAnsi="Arial" w:cs="Arial"/>
                    <w:sz w:val="24"/>
                    <w:szCs w:val="24"/>
                  </w:rPr>
                  <w:t>.  Hospital status not recorded</w:t>
                </w:r>
              </w:p>
            </w:tc>
            <w:tc>
              <w:tcPr>
                <w:tcW w:w="2976" w:type="dxa"/>
              </w:tcPr>
              <w:p w14:paraId="50F9F213" w14:textId="7A60D9E6"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People’s experiences of living with </w:t>
                </w:r>
                <w:r w:rsidR="00A020A6">
                  <w:rPr>
                    <w:rFonts w:ascii="Arial" w:hAnsi="Arial" w:cs="Arial"/>
                    <w:sz w:val="24"/>
                    <w:szCs w:val="24"/>
                  </w:rPr>
                  <w:t>long covid</w:t>
                </w:r>
                <w:r w:rsidRPr="009E3700">
                  <w:rPr>
                    <w:rFonts w:ascii="Arial" w:hAnsi="Arial" w:cs="Arial"/>
                    <w:sz w:val="24"/>
                    <w:szCs w:val="24"/>
                  </w:rPr>
                  <w:t>.  Thematic analysis of open-ended survey</w:t>
                </w:r>
                <w:r w:rsidRPr="009E3700" w:rsidDel="00A559F4">
                  <w:rPr>
                    <w:rFonts w:ascii="Arial" w:hAnsi="Arial" w:cs="Arial"/>
                    <w:sz w:val="24"/>
                    <w:szCs w:val="24"/>
                  </w:rPr>
                  <w:t xml:space="preserve"> </w:t>
                </w:r>
              </w:p>
            </w:tc>
            <w:tc>
              <w:tcPr>
                <w:tcW w:w="3828" w:type="dxa"/>
              </w:tcPr>
              <w:p w14:paraId="1FC89DF1"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Uncertainty for recovery – cyclical relapse</w:t>
                </w:r>
              </w:p>
              <w:p w14:paraId="6E5FF4A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meaningful activity and occupation</w:t>
                </w:r>
              </w:p>
              <w:p w14:paraId="7238824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Loss of autonomy</w:t>
                </w:r>
              </w:p>
              <w:p w14:paraId="7CEBBEA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Loneliness and isolation</w:t>
                </w:r>
              </w:p>
              <w:p w14:paraId="7AFD0DA9"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Exercise worsening symptoms</w:t>
                </w:r>
              </w:p>
              <w:p w14:paraId="5902113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Feeling invalidated</w:t>
                </w:r>
              </w:p>
              <w:p w14:paraId="3F5C535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Inability to work</w:t>
                </w:r>
              </w:p>
            </w:tc>
            <w:tc>
              <w:tcPr>
                <w:tcW w:w="2976" w:type="dxa"/>
              </w:tcPr>
              <w:p w14:paraId="53F4EB18" w14:textId="0362EAE3" w:rsidR="00A559F4" w:rsidRPr="009E3700" w:rsidRDefault="00A559F4" w:rsidP="000903A5">
                <w:pPr>
                  <w:pStyle w:val="NoSpacing"/>
                  <w:rPr>
                    <w:rFonts w:ascii="Arial" w:hAnsi="Arial" w:cs="Arial"/>
                    <w:sz w:val="24"/>
                    <w:szCs w:val="24"/>
                  </w:rPr>
                </w:pPr>
                <w:r w:rsidRPr="009E3700">
                  <w:rPr>
                    <w:rFonts w:ascii="Arial" w:hAnsi="Arial" w:cs="Arial"/>
                    <w:sz w:val="24"/>
                    <w:szCs w:val="24"/>
                  </w:rPr>
                  <w:t xml:space="preserve">More consistent definition of </w:t>
                </w:r>
                <w:r w:rsidR="00A020A6">
                  <w:rPr>
                    <w:rFonts w:ascii="Arial" w:hAnsi="Arial" w:cs="Arial"/>
                    <w:sz w:val="24"/>
                    <w:szCs w:val="24"/>
                  </w:rPr>
                  <w:t>long covid</w:t>
                </w:r>
                <w:r w:rsidRPr="009E3700">
                  <w:rPr>
                    <w:rFonts w:ascii="Arial" w:hAnsi="Arial" w:cs="Arial"/>
                    <w:sz w:val="24"/>
                    <w:szCs w:val="24"/>
                  </w:rPr>
                  <w:t xml:space="preserve"> (&gt;4 weeks persistent symptoms, with or without a test)</w:t>
                </w:r>
              </w:p>
              <w:p w14:paraId="75EBD90C"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Involved expert by experience</w:t>
                </w:r>
              </w:p>
              <w:p w14:paraId="73F29FB0"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Reflected on selection bias</w:t>
                </w:r>
              </w:p>
            </w:tc>
            <w:tc>
              <w:tcPr>
                <w:tcW w:w="3256" w:type="dxa"/>
              </w:tcPr>
              <w:p w14:paraId="3DE5065E"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Divergent perspectives not considered</w:t>
                </w:r>
              </w:p>
              <w:p w14:paraId="16321F7D" w14:textId="77777777" w:rsidR="00A559F4" w:rsidRPr="009E3700" w:rsidRDefault="00A559F4" w:rsidP="000903A5">
                <w:pPr>
                  <w:pStyle w:val="NoSpacing"/>
                  <w:rPr>
                    <w:rFonts w:ascii="Arial" w:hAnsi="Arial" w:cs="Arial"/>
                    <w:sz w:val="24"/>
                    <w:szCs w:val="24"/>
                  </w:rPr>
                </w:pPr>
                <w:r w:rsidRPr="009E3700">
                  <w:rPr>
                    <w:rFonts w:ascii="Arial" w:hAnsi="Arial" w:cs="Arial"/>
                    <w:sz w:val="24"/>
                    <w:szCs w:val="24"/>
                  </w:rPr>
                  <w:t>Potential selection bias</w:t>
                </w:r>
              </w:p>
            </w:tc>
          </w:tr>
        </w:tbl>
        <w:p w14:paraId="31952755" w14:textId="77777777" w:rsidR="00B17B4D" w:rsidRPr="0085692A" w:rsidRDefault="00B17B4D" w:rsidP="00B17B4D">
          <w:pPr>
            <w:spacing w:line="276" w:lineRule="auto"/>
            <w:jc w:val="both"/>
            <w:rPr>
              <w:rFonts w:ascii="Arial" w:hAnsi="Arial" w:cs="Arial"/>
              <w:sz w:val="24"/>
              <w:szCs w:val="24"/>
            </w:rPr>
          </w:pPr>
        </w:p>
        <w:p w14:paraId="4212BD99" w14:textId="77777777" w:rsidR="00B17B4D" w:rsidRDefault="00B17B4D" w:rsidP="00B17B4D">
          <w:pPr>
            <w:tabs>
              <w:tab w:val="left" w:pos="3869"/>
            </w:tabs>
            <w:rPr>
              <w:rFonts w:ascii="Arial" w:hAnsi="Arial" w:cs="Arial"/>
              <w:sz w:val="24"/>
              <w:szCs w:val="24"/>
            </w:rPr>
            <w:sectPr w:rsidR="00B17B4D" w:rsidSect="00564649">
              <w:pgSz w:w="16838" w:h="11906" w:orient="landscape"/>
              <w:pgMar w:top="1440" w:right="1440" w:bottom="1440" w:left="1440" w:header="708" w:footer="708" w:gutter="0"/>
              <w:cols w:space="708"/>
              <w:docGrid w:linePitch="360"/>
            </w:sectPr>
          </w:pPr>
        </w:p>
        <w:p w14:paraId="640068A0" w14:textId="77777777" w:rsidR="00B17B4D" w:rsidRPr="000756CB" w:rsidRDefault="00B17B4D" w:rsidP="00AF3F63">
          <w:pPr>
            <w:pStyle w:val="Heading3"/>
          </w:pPr>
          <w:bookmarkStart w:id="17" w:name="_Toc140407539"/>
          <w:r w:rsidRPr="000756CB">
            <w:lastRenderedPageBreak/>
            <w:t>Quality Appraisal</w:t>
          </w:r>
          <w:bookmarkEnd w:id="17"/>
        </w:p>
        <w:p w14:paraId="7EBABE5A" w14:textId="530352FE" w:rsidR="00B17B4D" w:rsidRDefault="00452070" w:rsidP="00B17B4D">
          <w:pPr>
            <w:spacing w:line="360" w:lineRule="auto"/>
            <w:jc w:val="both"/>
            <w:rPr>
              <w:rFonts w:ascii="Arial" w:hAnsi="Arial" w:cs="Arial"/>
              <w:sz w:val="24"/>
              <w:szCs w:val="24"/>
            </w:rPr>
          </w:pPr>
          <w:r>
            <w:rPr>
              <w:rFonts w:ascii="Arial" w:hAnsi="Arial" w:cs="Arial"/>
              <w:sz w:val="24"/>
              <w:szCs w:val="24"/>
            </w:rPr>
            <w:t>Two s</w:t>
          </w:r>
          <w:r w:rsidR="00B17B4D">
            <w:rPr>
              <w:rFonts w:ascii="Arial" w:hAnsi="Arial" w:cs="Arial"/>
              <w:sz w:val="24"/>
              <w:szCs w:val="24"/>
            </w:rPr>
            <w:t>tudies were assessed using the Mixed Methods Appraisal Tool (MMAT, Hong et al., 2018</w:t>
          </w:r>
          <w:r>
            <w:rPr>
              <w:rFonts w:ascii="Arial" w:hAnsi="Arial" w:cs="Arial"/>
              <w:sz w:val="24"/>
              <w:szCs w:val="24"/>
            </w:rPr>
            <w:t>, appendix 2</w:t>
          </w:r>
          <w:r w:rsidR="00B17B4D">
            <w:rPr>
              <w:rFonts w:ascii="Arial" w:hAnsi="Arial" w:cs="Arial"/>
              <w:sz w:val="24"/>
              <w:szCs w:val="24"/>
            </w:rPr>
            <w:t xml:space="preserve">), </w:t>
          </w:r>
          <w:r>
            <w:rPr>
              <w:rFonts w:ascii="Arial" w:hAnsi="Arial" w:cs="Arial"/>
              <w:sz w:val="24"/>
              <w:szCs w:val="24"/>
            </w:rPr>
            <w:t xml:space="preserve">and ten were assessed using </w:t>
          </w:r>
          <w:r w:rsidR="00B17B4D">
            <w:rPr>
              <w:rFonts w:ascii="Arial" w:hAnsi="Arial" w:cs="Arial"/>
              <w:sz w:val="24"/>
              <w:szCs w:val="24"/>
            </w:rPr>
            <w:t>the qualitative checklist of the Critical Appraisal Skills Programme (CASP;</w:t>
          </w:r>
          <w:r w:rsidR="00177A77">
            <w:rPr>
              <w:rFonts w:ascii="Arial" w:hAnsi="Arial" w:cs="Arial"/>
              <w:sz w:val="24"/>
              <w:szCs w:val="24"/>
            </w:rPr>
            <w:t xml:space="preserve"> </w:t>
          </w:r>
          <w:r w:rsidR="00B17B4D">
            <w:rPr>
              <w:rFonts w:ascii="Arial" w:hAnsi="Arial" w:cs="Arial"/>
              <w:sz w:val="24"/>
              <w:szCs w:val="24"/>
            </w:rPr>
            <w:t>2018</w:t>
          </w:r>
          <w:r>
            <w:rPr>
              <w:rFonts w:ascii="Arial" w:hAnsi="Arial" w:cs="Arial"/>
              <w:sz w:val="24"/>
              <w:szCs w:val="24"/>
            </w:rPr>
            <w:t>, appendix 3</w:t>
          </w:r>
          <w:r w:rsidR="00B17B4D">
            <w:rPr>
              <w:rFonts w:ascii="Arial" w:hAnsi="Arial" w:cs="Arial"/>
              <w:sz w:val="24"/>
              <w:szCs w:val="24"/>
            </w:rPr>
            <w:t xml:space="preserve">). </w:t>
          </w:r>
        </w:p>
        <w:p w14:paraId="040738B3" w14:textId="3984304C" w:rsidR="00B17B4D" w:rsidRPr="00BE4884" w:rsidRDefault="00837BCC" w:rsidP="00B17B4D">
          <w:pPr>
            <w:spacing w:line="360" w:lineRule="auto"/>
            <w:jc w:val="both"/>
            <w:rPr>
              <w:rFonts w:ascii="Arial" w:hAnsi="Arial" w:cs="Arial"/>
              <w:sz w:val="24"/>
              <w:szCs w:val="24"/>
            </w:rPr>
          </w:pPr>
          <w:r>
            <w:rPr>
              <w:rFonts w:ascii="Arial" w:hAnsi="Arial" w:cs="Arial"/>
              <w:sz w:val="24"/>
              <w:szCs w:val="24"/>
            </w:rPr>
            <w:t xml:space="preserve">All studies were regarded as sufficiently rigorous and had clear statements of aims. </w:t>
          </w:r>
          <w:r w:rsidR="00B17B4D">
            <w:rPr>
              <w:rFonts w:ascii="Arial" w:hAnsi="Arial" w:cs="Arial"/>
              <w:sz w:val="24"/>
              <w:szCs w:val="24"/>
            </w:rPr>
            <w:t>H</w:t>
          </w:r>
          <w:r w:rsidR="00B17B4D" w:rsidRPr="00BE4884">
            <w:rPr>
              <w:rFonts w:ascii="Arial" w:hAnsi="Arial" w:cs="Arial"/>
              <w:sz w:val="24"/>
              <w:szCs w:val="24"/>
            </w:rPr>
            <w:t xml:space="preserve">alf the studies explicitly considered the relationship between researcher and participant, including potential researcher bias or validation by experts by experience. This might reflect the lived experience of some people living with </w:t>
          </w:r>
          <w:r w:rsidR="00424694">
            <w:rPr>
              <w:rFonts w:ascii="Arial" w:hAnsi="Arial" w:cs="Arial"/>
              <w:sz w:val="24"/>
              <w:szCs w:val="24"/>
            </w:rPr>
            <w:t>l</w:t>
          </w:r>
          <w:r w:rsidR="00A020A6">
            <w:rPr>
              <w:rFonts w:ascii="Arial" w:hAnsi="Arial" w:cs="Arial"/>
              <w:sz w:val="24"/>
              <w:szCs w:val="24"/>
            </w:rPr>
            <w:t>ong covid</w:t>
          </w:r>
          <w:r w:rsidR="00B17B4D" w:rsidRPr="00BE4884">
            <w:rPr>
              <w:rFonts w:ascii="Arial" w:hAnsi="Arial" w:cs="Arial"/>
              <w:sz w:val="24"/>
              <w:szCs w:val="24"/>
            </w:rPr>
            <w:t xml:space="preserve">, who have felt unheard within the medical community (Callard &amp; Perego, 2020). Whilst there are advantages to coproduction, such as empowering service users to validate research (Buchbinder, 2010, Jo &amp; Nabatchi, 2018).), there may also be benefits from not taking this approach. </w:t>
          </w:r>
        </w:p>
        <w:p w14:paraId="2416EC5E"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For example, Santarossa and colleagues (2021) collected pre-existing data from social media, rather than seeking it through surveys or interviews. This possibly allowed for more accurate reflections of participants’ beliefs, rather than being influenced by researcher opinions or hypotheses (i.e. demand characteristics; Nichols &amp; Maner, 2010).  The combination of naturalistic and co-produced studies might therefore offer general benefits, as a broader range of perspectives are considered.</w:t>
          </w:r>
        </w:p>
        <w:p w14:paraId="1E76949D" w14:textId="0FFAA814" w:rsidR="00B17B4D" w:rsidRPr="00BE4884" w:rsidRDefault="004328AE" w:rsidP="00B17B4D">
          <w:pPr>
            <w:spacing w:line="360" w:lineRule="auto"/>
            <w:jc w:val="both"/>
            <w:rPr>
              <w:rFonts w:ascii="Arial" w:hAnsi="Arial" w:cs="Arial"/>
              <w:sz w:val="24"/>
              <w:szCs w:val="24"/>
            </w:rPr>
          </w:pPr>
          <w:r w:rsidRPr="00BE4884">
            <w:rPr>
              <w:rFonts w:ascii="Arial" w:hAnsi="Arial" w:cs="Arial"/>
              <w:sz w:val="24"/>
              <w:szCs w:val="24"/>
            </w:rPr>
            <w:t>Most</w:t>
          </w:r>
          <w:r w:rsidR="00B17B4D" w:rsidRPr="00BE4884">
            <w:rPr>
              <w:rFonts w:ascii="Arial" w:hAnsi="Arial" w:cs="Arial"/>
              <w:sz w:val="24"/>
              <w:szCs w:val="24"/>
            </w:rPr>
            <w:t xml:space="preserve"> studies followed an ethical approval process, such as via their educational institution or the National Health Service</w:t>
          </w:r>
          <w:r w:rsidR="00B17B4D">
            <w:rPr>
              <w:rFonts w:ascii="Arial" w:hAnsi="Arial" w:cs="Arial"/>
              <w:sz w:val="24"/>
              <w:szCs w:val="24"/>
            </w:rPr>
            <w:t xml:space="preserve"> (in the United Kingdom)</w:t>
          </w:r>
          <w:r w:rsidR="00B17B4D" w:rsidRPr="00BE4884">
            <w:rPr>
              <w:rFonts w:ascii="Arial" w:hAnsi="Arial" w:cs="Arial"/>
              <w:sz w:val="24"/>
              <w:szCs w:val="24"/>
            </w:rPr>
            <w:t>. Instances to the contrary were those which used secondary data, such as posts on social media networks (Santarossa et al, 2021; Thompson et al</w:t>
          </w:r>
          <w:r w:rsidR="00B17B4D" w:rsidRPr="00BE4884">
            <w:rPr>
              <w:rFonts w:ascii="Arial" w:hAnsi="Arial" w:cs="Arial"/>
              <w:b/>
              <w:bCs/>
              <w:sz w:val="24"/>
              <w:szCs w:val="24"/>
            </w:rPr>
            <w:t>,</w:t>
          </w:r>
          <w:r w:rsidR="00B17B4D" w:rsidRPr="00BE4884">
            <w:rPr>
              <w:rFonts w:ascii="Arial" w:hAnsi="Arial" w:cs="Arial"/>
              <w:sz w:val="24"/>
              <w:szCs w:val="24"/>
            </w:rPr>
            <w:t xml:space="preserve"> 2022).</w:t>
          </w:r>
          <w:r w:rsidR="00B17B4D" w:rsidRPr="00BE4884">
            <w:rPr>
              <w:rFonts w:ascii="Arial" w:hAnsi="Arial" w:cs="Arial"/>
              <w:b/>
              <w:bCs/>
              <w:sz w:val="24"/>
              <w:szCs w:val="24"/>
            </w:rPr>
            <w:t xml:space="preserve"> </w:t>
          </w:r>
          <w:r w:rsidR="00B17B4D" w:rsidRPr="00BE4884">
            <w:rPr>
              <w:rFonts w:ascii="Arial" w:hAnsi="Arial" w:cs="Arial"/>
              <w:sz w:val="24"/>
              <w:szCs w:val="24"/>
            </w:rPr>
            <w:t xml:space="preserve">Debate surrounds the ethics of using secondary data, and whilst it is generally accepted that ethical approval is not required in such instances, consideration must still be given to a person’s privacy (Stommel &amp; de Rijk, 2021). Indeed, some studies included direct quotes which can be internet searched and traced back to individual posters, meaning further ethical considerations may have been appropriate (ibid.).  </w:t>
          </w:r>
        </w:p>
        <w:p w14:paraId="463002EE" w14:textId="56A2852F"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Most data also reflected specific demographics, namely White-British, female, self-selecting participants. Females are at a higher risk of contracting </w:t>
          </w:r>
          <w:r w:rsidR="00605E8F">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(Thye et al., 2022), which might explain their representation here. However, some groups are likely to be underrepresented due to the methodologies used. For example, British social media users are generally younger, have higher levels of education and are </w:t>
          </w:r>
          <w:r w:rsidRPr="00BE4884">
            <w:rPr>
              <w:rFonts w:ascii="Arial" w:hAnsi="Arial" w:cs="Arial"/>
              <w:sz w:val="24"/>
              <w:szCs w:val="24"/>
            </w:rPr>
            <w:lastRenderedPageBreak/>
            <w:t xml:space="preserve">more politically liberal than those who do not use social media (Mellon &amp; Prosser, 2017). </w:t>
          </w:r>
          <w:r>
            <w:rPr>
              <w:rFonts w:ascii="Arial" w:hAnsi="Arial" w:cs="Arial"/>
              <w:sz w:val="24"/>
              <w:szCs w:val="24"/>
            </w:rPr>
            <w:t>Older people and</w:t>
          </w:r>
          <w:r w:rsidRPr="00BE4884">
            <w:rPr>
              <w:rFonts w:ascii="Arial" w:hAnsi="Arial" w:cs="Arial"/>
              <w:sz w:val="24"/>
              <w:szCs w:val="24"/>
            </w:rPr>
            <w:t xml:space="preserve"> those on lower incomes are </w:t>
          </w:r>
          <w:r>
            <w:rPr>
              <w:rFonts w:ascii="Arial" w:hAnsi="Arial" w:cs="Arial"/>
              <w:sz w:val="24"/>
              <w:szCs w:val="24"/>
            </w:rPr>
            <w:t xml:space="preserve">also </w:t>
          </w:r>
          <w:r w:rsidRPr="00BE4884">
            <w:rPr>
              <w:rFonts w:ascii="Arial" w:hAnsi="Arial" w:cs="Arial"/>
              <w:sz w:val="24"/>
              <w:szCs w:val="24"/>
            </w:rPr>
            <w:t xml:space="preserve">less likely to have access to the internet (Choi &amp; Dinitto, 2013; Estacio, Whittle &amp; Protheroe, 2017). As most studies in this review were conducted online, there is a significant chance that these groups are underrepresented. </w:t>
          </w:r>
        </w:p>
        <w:p w14:paraId="3D618047" w14:textId="023EFD81" w:rsidR="00B17B4D" w:rsidRPr="00BE4884" w:rsidRDefault="003F3DD5" w:rsidP="00B17B4D">
          <w:pPr>
            <w:spacing w:line="360" w:lineRule="auto"/>
            <w:jc w:val="both"/>
            <w:rPr>
              <w:rFonts w:ascii="Arial" w:hAnsi="Arial" w:cs="Arial"/>
              <w:sz w:val="24"/>
              <w:szCs w:val="24"/>
            </w:rPr>
          </w:pPr>
          <w:r>
            <w:rPr>
              <w:rFonts w:ascii="Arial" w:hAnsi="Arial" w:cs="Arial"/>
              <w:sz w:val="24"/>
              <w:szCs w:val="24"/>
            </w:rPr>
            <w:t xml:space="preserve">Studies also defined </w:t>
          </w:r>
          <w:r w:rsidR="004707C5">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differently</w:t>
          </w:r>
          <w:r w:rsidR="00E32E3D">
            <w:rPr>
              <w:rFonts w:ascii="Arial" w:hAnsi="Arial" w:cs="Arial"/>
              <w:sz w:val="24"/>
              <w:szCs w:val="24"/>
            </w:rPr>
            <w:t xml:space="preserve">. Some required </w:t>
          </w:r>
          <w:r w:rsidR="009B5EF2">
            <w:rPr>
              <w:rFonts w:ascii="Arial" w:hAnsi="Arial" w:cs="Arial"/>
              <w:sz w:val="24"/>
              <w:szCs w:val="24"/>
            </w:rPr>
            <w:t>a positive covid test (Santiago-Rodriquez et al., 2021)</w:t>
          </w:r>
          <w:r w:rsidR="00683B8D">
            <w:rPr>
              <w:rFonts w:ascii="Arial" w:hAnsi="Arial" w:cs="Arial"/>
              <w:sz w:val="24"/>
              <w:szCs w:val="24"/>
            </w:rPr>
            <w:t xml:space="preserve">, others accepted </w:t>
          </w:r>
          <w:r w:rsidR="00680627">
            <w:rPr>
              <w:rFonts w:ascii="Arial" w:hAnsi="Arial" w:cs="Arial"/>
              <w:sz w:val="24"/>
              <w:szCs w:val="24"/>
            </w:rPr>
            <w:t xml:space="preserve">self-definition (Kingstone et al., 2020; Humphreys et al., 2021; Taylor et al., 2021; Watson et al., 2021; Thompson et al., 2022) </w:t>
          </w:r>
          <w:r w:rsidR="00683B8D">
            <w:rPr>
              <w:rFonts w:ascii="Arial" w:hAnsi="Arial" w:cs="Arial"/>
              <w:sz w:val="24"/>
              <w:szCs w:val="24"/>
            </w:rPr>
            <w:t>and some relied on periods of symptom presence, including over</w:t>
          </w:r>
          <w:r w:rsidR="003A1518">
            <w:rPr>
              <w:rFonts w:ascii="Arial" w:hAnsi="Arial" w:cs="Arial"/>
              <w:sz w:val="24"/>
              <w:szCs w:val="24"/>
            </w:rPr>
            <w:t xml:space="preserve"> three weeks (Ladds et al., 2020 &amp; 2021)</w:t>
          </w:r>
          <w:r w:rsidR="00683B8D">
            <w:rPr>
              <w:rFonts w:ascii="Arial" w:hAnsi="Arial" w:cs="Arial"/>
              <w:sz w:val="24"/>
              <w:szCs w:val="24"/>
            </w:rPr>
            <w:t xml:space="preserve"> </w:t>
          </w:r>
          <w:r w:rsidR="0097403D">
            <w:rPr>
              <w:rFonts w:ascii="Arial" w:hAnsi="Arial" w:cs="Arial"/>
              <w:sz w:val="24"/>
              <w:szCs w:val="24"/>
            </w:rPr>
            <w:t>or</w:t>
          </w:r>
          <w:r w:rsidR="00683B8D">
            <w:rPr>
              <w:rFonts w:ascii="Arial" w:hAnsi="Arial" w:cs="Arial"/>
              <w:sz w:val="24"/>
              <w:szCs w:val="24"/>
            </w:rPr>
            <w:t xml:space="preserve"> three months (Schiavi et al., 2022). </w:t>
          </w:r>
          <w:r w:rsidR="00B17B4D" w:rsidRPr="00BE4884">
            <w:rPr>
              <w:rFonts w:ascii="Arial" w:hAnsi="Arial" w:cs="Arial"/>
              <w:sz w:val="24"/>
              <w:szCs w:val="24"/>
            </w:rPr>
            <w:t xml:space="preserve">The lack of a standardised definition perhaps represents the time periods in which these studies were undertaken, as the NHS’s definitions (i.e. ‘ongoing symptomatic’ and ‘post-COVID-19 syndrome’) were not operationalised until a year after the pandemic began (NHS, 2021). This means that the reviewed studies might in fact represent different experiences and must be interpreted with flexibility and caution. </w:t>
          </w:r>
        </w:p>
        <w:p w14:paraId="6083081F" w14:textId="416F8202"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Despite these various disadvantages, multiple strengths exist in the current literature. Perhaps the biggest of these is the speed at which</w:t>
          </w:r>
          <w:r>
            <w:rPr>
              <w:rFonts w:ascii="Arial" w:hAnsi="Arial" w:cs="Arial"/>
              <w:sz w:val="24"/>
              <w:szCs w:val="24"/>
            </w:rPr>
            <w:t xml:space="preserve"> participant’s</w:t>
          </w:r>
          <w:r w:rsidRPr="00BE4884">
            <w:rPr>
              <w:rFonts w:ascii="Arial" w:hAnsi="Arial" w:cs="Arial"/>
              <w:sz w:val="24"/>
              <w:szCs w:val="24"/>
            </w:rPr>
            <w:t xml:space="preserve"> experiences have been recorded, and the number of participants across the studies. The brea</w:t>
          </w:r>
          <w:r>
            <w:rPr>
              <w:rFonts w:ascii="Arial" w:hAnsi="Arial" w:cs="Arial"/>
              <w:sz w:val="24"/>
              <w:szCs w:val="24"/>
            </w:rPr>
            <w:t>d</w:t>
          </w:r>
          <w:r w:rsidRPr="00BE4884">
            <w:rPr>
              <w:rFonts w:ascii="Arial" w:hAnsi="Arial" w:cs="Arial"/>
              <w:sz w:val="24"/>
              <w:szCs w:val="24"/>
            </w:rPr>
            <w:t xml:space="preserve">th and diversity of opinions this offers enables </w:t>
          </w:r>
          <w:r w:rsidR="00A50227">
            <w:rPr>
              <w:rFonts w:ascii="Arial" w:hAnsi="Arial" w:cs="Arial"/>
              <w:sz w:val="24"/>
              <w:szCs w:val="24"/>
            </w:rPr>
            <w:t>a</w:t>
          </w:r>
          <w:r w:rsidRPr="00BE4884">
            <w:rPr>
              <w:rFonts w:ascii="Arial" w:hAnsi="Arial" w:cs="Arial"/>
              <w:sz w:val="24"/>
              <w:szCs w:val="24"/>
            </w:rPr>
            <w:t xml:space="preserve"> thorough and thoughtful analysis</w:t>
          </w:r>
          <w:r w:rsidR="00557899">
            <w:rPr>
              <w:rFonts w:ascii="Arial" w:hAnsi="Arial" w:cs="Arial"/>
              <w:sz w:val="24"/>
              <w:szCs w:val="24"/>
            </w:rPr>
            <w:t>.</w:t>
          </w:r>
        </w:p>
        <w:p w14:paraId="1DDB6F6C" w14:textId="7E5FF9CC" w:rsidR="00B17B4D" w:rsidRDefault="00177A77" w:rsidP="00B17B4D">
          <w:pPr>
            <w:spacing w:line="360" w:lineRule="auto"/>
            <w:jc w:val="both"/>
            <w:rPr>
              <w:rFonts w:ascii="Arial" w:hAnsi="Arial" w:cs="Arial"/>
              <w:sz w:val="24"/>
              <w:szCs w:val="24"/>
            </w:rPr>
          </w:pPr>
          <w:r>
            <w:rPr>
              <w:rFonts w:ascii="Arial" w:hAnsi="Arial" w:cs="Arial"/>
              <w:sz w:val="24"/>
              <w:szCs w:val="24"/>
            </w:rPr>
            <w:t>A</w:t>
          </w:r>
          <w:r w:rsidR="00B17B4D" w:rsidRPr="00BE4884">
            <w:rPr>
              <w:rFonts w:ascii="Arial" w:hAnsi="Arial" w:cs="Arial"/>
              <w:sz w:val="24"/>
              <w:szCs w:val="24"/>
            </w:rPr>
            <w:t xml:space="preserve">nalysis </w:t>
          </w:r>
          <w:r>
            <w:rPr>
              <w:rFonts w:ascii="Arial" w:hAnsi="Arial" w:cs="Arial"/>
              <w:sz w:val="24"/>
              <w:szCs w:val="24"/>
            </w:rPr>
            <w:t xml:space="preserve">of the literature was conducted </w:t>
          </w:r>
          <w:r w:rsidR="00B17B4D" w:rsidRPr="00BE4884">
            <w:rPr>
              <w:rFonts w:ascii="Arial" w:hAnsi="Arial" w:cs="Arial"/>
              <w:sz w:val="24"/>
              <w:szCs w:val="24"/>
            </w:rPr>
            <w:t xml:space="preserve">through a process of thematic synthesis (Thomas &amp; Harden, 2008). Where traditional thematic synthesis involves the line-by-line coding of text to generate themes, </w:t>
          </w:r>
          <w:r w:rsidR="00B17B4D">
            <w:rPr>
              <w:rFonts w:ascii="Arial" w:hAnsi="Arial" w:cs="Arial"/>
              <w:sz w:val="24"/>
              <w:szCs w:val="24"/>
            </w:rPr>
            <w:t>the</w:t>
          </w:r>
          <w:r w:rsidR="00B17B4D" w:rsidRPr="00BE4884">
            <w:rPr>
              <w:rFonts w:ascii="Arial" w:hAnsi="Arial" w:cs="Arial"/>
              <w:sz w:val="24"/>
              <w:szCs w:val="24"/>
            </w:rPr>
            <w:t xml:space="preserve"> approach </w:t>
          </w:r>
          <w:r w:rsidR="00B17B4D">
            <w:rPr>
              <w:rFonts w:ascii="Arial" w:hAnsi="Arial" w:cs="Arial"/>
              <w:sz w:val="24"/>
              <w:szCs w:val="24"/>
            </w:rPr>
            <w:t xml:space="preserve">for this literature review </w:t>
          </w:r>
          <w:r w:rsidR="00B17B4D" w:rsidRPr="00BE4884">
            <w:rPr>
              <w:rFonts w:ascii="Arial" w:hAnsi="Arial" w:cs="Arial"/>
              <w:sz w:val="24"/>
              <w:szCs w:val="24"/>
            </w:rPr>
            <w:t>involved using pre-determined themes (the six dimensions of psychological wellbeing), and an exploration of the data to identify</w:t>
          </w:r>
          <w:r w:rsidR="00B17B4D">
            <w:rPr>
              <w:rFonts w:ascii="Arial" w:hAnsi="Arial" w:cs="Arial"/>
              <w:sz w:val="24"/>
              <w:szCs w:val="24"/>
            </w:rPr>
            <w:t xml:space="preserve"> where </w:t>
          </w:r>
          <w:r w:rsidR="00B17B4D" w:rsidRPr="00BE4884">
            <w:rPr>
              <w:rFonts w:ascii="Arial" w:hAnsi="Arial" w:cs="Arial"/>
              <w:sz w:val="24"/>
              <w:szCs w:val="24"/>
            </w:rPr>
            <w:t xml:space="preserve">its content fits within this model. </w:t>
          </w:r>
          <w:r>
            <w:rPr>
              <w:rFonts w:ascii="Arial" w:hAnsi="Arial" w:cs="Arial"/>
              <w:sz w:val="24"/>
              <w:szCs w:val="24"/>
            </w:rPr>
            <w:t>B</w:t>
          </w:r>
          <w:r w:rsidR="00B17B4D" w:rsidRPr="00BE4884">
            <w:rPr>
              <w:rFonts w:ascii="Arial" w:hAnsi="Arial" w:cs="Arial"/>
              <w:sz w:val="24"/>
              <w:szCs w:val="24"/>
            </w:rPr>
            <w:t xml:space="preserve">elow is an overview of the findings using this approach. </w:t>
          </w:r>
        </w:p>
        <w:p w14:paraId="064E33C4" w14:textId="77777777" w:rsidR="00B17B4D" w:rsidRDefault="00B17B4D" w:rsidP="00B17B4D">
          <w:pPr>
            <w:spacing w:line="360" w:lineRule="auto"/>
            <w:jc w:val="both"/>
            <w:rPr>
              <w:rFonts w:ascii="Arial" w:hAnsi="Arial" w:cs="Arial"/>
              <w:sz w:val="24"/>
              <w:szCs w:val="24"/>
            </w:rPr>
          </w:pPr>
        </w:p>
        <w:p w14:paraId="758E6B18" w14:textId="77777777" w:rsidR="00C03FE3" w:rsidRDefault="00C03FE3" w:rsidP="00B17B4D">
          <w:pPr>
            <w:spacing w:line="360" w:lineRule="auto"/>
            <w:jc w:val="both"/>
            <w:rPr>
              <w:rFonts w:ascii="Arial" w:hAnsi="Arial" w:cs="Arial"/>
              <w:sz w:val="24"/>
              <w:szCs w:val="24"/>
            </w:rPr>
          </w:pPr>
        </w:p>
        <w:p w14:paraId="1D2FA87A" w14:textId="77777777" w:rsidR="00C03FE3" w:rsidRPr="00BE4884" w:rsidRDefault="00C03FE3" w:rsidP="00B17B4D">
          <w:pPr>
            <w:spacing w:line="360" w:lineRule="auto"/>
            <w:jc w:val="both"/>
            <w:rPr>
              <w:rFonts w:ascii="Arial" w:hAnsi="Arial" w:cs="Arial"/>
              <w:sz w:val="24"/>
              <w:szCs w:val="24"/>
            </w:rPr>
          </w:pPr>
        </w:p>
        <w:p w14:paraId="01249C28" w14:textId="77777777" w:rsidR="00B17B4D" w:rsidRPr="00BE4884" w:rsidRDefault="00B17B4D" w:rsidP="00AF3F63">
          <w:pPr>
            <w:pStyle w:val="Heading2"/>
          </w:pPr>
          <w:bookmarkStart w:id="18" w:name="_Toc140407540"/>
          <w:r w:rsidRPr="00BE4884">
            <w:lastRenderedPageBreak/>
            <w:t>Synthesis of Findings</w:t>
          </w:r>
          <w:bookmarkEnd w:id="18"/>
        </w:p>
        <w:p w14:paraId="7487559D" w14:textId="77777777" w:rsidR="00B17B4D" w:rsidRPr="00BE4884" w:rsidRDefault="00B17B4D" w:rsidP="00AF3F63">
          <w:pPr>
            <w:pStyle w:val="Heading3"/>
          </w:pPr>
          <w:bookmarkStart w:id="19" w:name="_Toc140407541"/>
          <w:r w:rsidRPr="00BE4884">
            <w:t>Autonomy</w:t>
          </w:r>
          <w:bookmarkEnd w:id="19"/>
        </w:p>
        <w:p w14:paraId="06EC52E3" w14:textId="4958C162"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Autonomy refers to an individual’s independence and ability to make choices important for their wellbeing. </w:t>
          </w:r>
          <w:r w:rsidR="00C03FE3">
            <w:rPr>
              <w:rFonts w:ascii="Arial" w:hAnsi="Arial" w:cs="Arial"/>
              <w:sz w:val="24"/>
              <w:szCs w:val="24"/>
            </w:rPr>
            <w:t>Those</w:t>
          </w:r>
          <w:r w:rsidRPr="00BE4884">
            <w:rPr>
              <w:rFonts w:ascii="Arial" w:hAnsi="Arial" w:cs="Arial"/>
              <w:sz w:val="24"/>
              <w:szCs w:val="24"/>
            </w:rPr>
            <w:t xml:space="preserve"> who score highly on autonomy are more able to evaluate themselves according to their own standards and are less influenced by social pressures (Ryff &amp; Keyes, 1995). Ten of the reviewed studies referred to issues which conceptually fell within this domain</w:t>
          </w:r>
          <w:r w:rsidR="0037491A">
            <w:rPr>
              <w:rFonts w:ascii="Arial" w:hAnsi="Arial" w:cs="Arial"/>
              <w:sz w:val="24"/>
              <w:szCs w:val="24"/>
            </w:rPr>
            <w:t>.</w:t>
          </w:r>
        </w:p>
        <w:p w14:paraId="33348E3B" w14:textId="3DD9EBE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The most frequent issue in this respect was participants’ attempts to access healthcare. Many participants reported being refused a service, based on the limited medical knowledge of </w:t>
          </w:r>
          <w:r w:rsidR="004707C5">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at the time, and the experience of doctors </w:t>
          </w:r>
          <w:r w:rsidRPr="009E3700">
            <w:rPr>
              <w:rFonts w:ascii="Arial" w:hAnsi="Arial" w:cs="Arial"/>
              <w:sz w:val="24"/>
              <w:szCs w:val="24"/>
            </w:rPr>
            <w:t>“blaming what they don’t know on anxiety”</w:t>
          </w:r>
          <w:r w:rsidRPr="00BE4884">
            <w:rPr>
              <w:rFonts w:ascii="Arial" w:hAnsi="Arial" w:cs="Arial"/>
              <w:i/>
              <w:iCs/>
              <w:sz w:val="24"/>
              <w:szCs w:val="24"/>
            </w:rPr>
            <w:t xml:space="preserve"> </w:t>
          </w:r>
          <w:r w:rsidRPr="00BE4884">
            <w:rPr>
              <w:rFonts w:ascii="Arial" w:hAnsi="Arial" w:cs="Arial"/>
              <w:sz w:val="24"/>
              <w:szCs w:val="24"/>
            </w:rPr>
            <w:t>(Thompson et al, 2022, p. 327; Wurz et al., 2022; Humphreys et al., 2021; Kingstone et al., 2020; Ladds et al., 2020; Ladds et al., 2021; Buttery et al, 2021; Burge-Watson et al., 2021; Santarossa et al., 2022; Taylor et al., 2021). The reports therefore suggest that, where medical knowledge was lacking, doctors often turned to more psychological explanations of disease, which was experienced as</w:t>
          </w:r>
          <w:r w:rsidR="00D62C7B">
            <w:rPr>
              <w:rFonts w:ascii="Arial" w:hAnsi="Arial" w:cs="Arial"/>
              <w:sz w:val="24"/>
              <w:szCs w:val="24"/>
            </w:rPr>
            <w:t xml:space="preserve"> an</w:t>
          </w:r>
          <w:r w:rsidRPr="00BE4884">
            <w:rPr>
              <w:rFonts w:ascii="Arial" w:hAnsi="Arial" w:cs="Arial"/>
              <w:sz w:val="24"/>
              <w:szCs w:val="24"/>
            </w:rPr>
            <w:t xml:space="preserve"> undermining of autonomous help seeking.</w:t>
          </w:r>
        </w:p>
        <w:p w14:paraId="02413704" w14:textId="5D174810"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It is within this context that many study participants sought support elsewhere. Six of the studies reflect on their participants’ use of social media, as a method of information seeking and social support (Kingstone et al., 2020; Ladds et al., 2020; Humphreys et al., 2021; Taylor et al., 2021; Watson et al., 2021; Santarossa et al., 2022; Thompson et al., 2022).  In some instances, these online relationships helped to promote self-advocacy, with advice such as </w:t>
          </w:r>
          <w:r w:rsidRPr="009E3700">
            <w:rPr>
              <w:rFonts w:ascii="Arial" w:hAnsi="Arial" w:cs="Arial"/>
              <w:sz w:val="24"/>
              <w:szCs w:val="24"/>
            </w:rPr>
            <w:t xml:space="preserve">“If someone tells you </w:t>
          </w:r>
          <w:r w:rsidR="00A12563" w:rsidRPr="009E3700">
            <w:rPr>
              <w:rFonts w:ascii="Arial" w:hAnsi="Arial" w:cs="Arial"/>
              <w:sz w:val="24"/>
              <w:szCs w:val="24"/>
            </w:rPr>
            <w:t>it’s</w:t>
          </w:r>
          <w:r w:rsidRPr="009E3700">
            <w:rPr>
              <w:rFonts w:ascii="Arial" w:hAnsi="Arial" w:cs="Arial"/>
              <w:sz w:val="24"/>
              <w:szCs w:val="24"/>
            </w:rPr>
            <w:t xml:space="preserve"> just anxiety, get up and walk out”</w:t>
          </w:r>
          <w:r w:rsidRPr="00BE4884">
            <w:rPr>
              <w:rFonts w:ascii="Arial" w:hAnsi="Arial" w:cs="Arial"/>
              <w:i/>
              <w:iCs/>
              <w:sz w:val="24"/>
              <w:szCs w:val="24"/>
            </w:rPr>
            <w:t xml:space="preserve"> </w:t>
          </w:r>
          <w:r w:rsidRPr="00BE4884">
            <w:rPr>
              <w:rFonts w:ascii="Arial" w:hAnsi="Arial" w:cs="Arial"/>
              <w:sz w:val="24"/>
              <w:szCs w:val="24"/>
            </w:rPr>
            <w:t xml:space="preserve">(Thompson et al, 2022, p. 327) serving to encourage continued assertion of one’s medical needs. Thus, whilst an absence of medical intervention was disempowering for some; autonomy was maintained for others through social channels. </w:t>
          </w:r>
        </w:p>
        <w:p w14:paraId="1AE8562B"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However, as discussed in</w:t>
          </w:r>
          <w:r>
            <w:rPr>
              <w:rFonts w:ascii="Arial" w:hAnsi="Arial" w:cs="Arial"/>
              <w:sz w:val="24"/>
              <w:szCs w:val="24"/>
            </w:rPr>
            <w:t xml:space="preserve"> the i</w:t>
          </w:r>
          <w:r w:rsidRPr="00BE4884">
            <w:rPr>
              <w:rFonts w:ascii="Arial" w:hAnsi="Arial" w:cs="Arial"/>
              <w:sz w:val="24"/>
              <w:szCs w:val="24"/>
            </w:rPr>
            <w:t xml:space="preserve">ntroduction, internet and social media use is not ubiquitous, meaning it is unclear how people might assert autonomy outside of the online context. The results also call </w:t>
          </w:r>
          <w:r>
            <w:rPr>
              <w:rFonts w:ascii="Arial" w:hAnsi="Arial" w:cs="Arial"/>
              <w:sz w:val="24"/>
              <w:szCs w:val="24"/>
            </w:rPr>
            <w:t>in</w:t>
          </w:r>
          <w:r w:rsidRPr="00BE4884">
            <w:rPr>
              <w:rFonts w:ascii="Arial" w:hAnsi="Arial" w:cs="Arial"/>
              <w:sz w:val="24"/>
              <w:szCs w:val="24"/>
            </w:rPr>
            <w:t xml:space="preserve">to question the validity of autonomy in isolation. In the above examples, participants’ autonomy was contingent on the opinion or validation of another (i.e. healthcare or social groups). Considering this need to be supported, autonomy (i.e. self-validating and acting in one’s own interests; Ryff &amp; Keyes, 1995) may be somewhat fallacious. This issue is considered further in the final discussion. </w:t>
          </w:r>
        </w:p>
        <w:p w14:paraId="5E3E6E90" w14:textId="77777777" w:rsidR="00B17B4D" w:rsidRPr="00BE4884" w:rsidRDefault="00B17B4D" w:rsidP="00AF3F63">
          <w:pPr>
            <w:pStyle w:val="Heading3"/>
          </w:pPr>
          <w:bookmarkStart w:id="20" w:name="_Toc140407542"/>
          <w:r w:rsidRPr="00BE4884">
            <w:lastRenderedPageBreak/>
            <w:t>Environmental Mastery</w:t>
          </w:r>
          <w:bookmarkEnd w:id="20"/>
          <w:r w:rsidRPr="00BE4884">
            <w:t xml:space="preserve"> </w:t>
          </w:r>
        </w:p>
        <w:p w14:paraId="1C246AF9"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If ‘autonomy’ describes a person’s self-determination and </w:t>
          </w:r>
          <w:r>
            <w:rPr>
              <w:rFonts w:ascii="Arial" w:hAnsi="Arial" w:cs="Arial"/>
              <w:sz w:val="24"/>
              <w:szCs w:val="24"/>
            </w:rPr>
            <w:t>self-</w:t>
          </w:r>
          <w:r w:rsidRPr="00BE4884">
            <w:rPr>
              <w:rFonts w:ascii="Arial" w:hAnsi="Arial" w:cs="Arial"/>
              <w:sz w:val="24"/>
              <w:szCs w:val="24"/>
            </w:rPr>
            <w:t xml:space="preserve">reliance, ‘environmental mastery’ considers one’s relationship with the external world, such as being able to change situations and having the resources needed to cope with stressors (Ryff &amp; Keyes, 1995). As discussed in the previous dimension, many who were denied medical intervention (i.e. an external resource) maintained a level of wellbeing through autonomous support and advice seeking (e.g. Kingstone et al., 2020; Thompson et al., 2022). </w:t>
          </w:r>
        </w:p>
        <w:p w14:paraId="3C289212" w14:textId="4A0CD586"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However, multiple studies indicated that participants did not always feel able to change their environment. For instance, some doctors who had contracted </w:t>
          </w:r>
          <w:r w:rsidR="004C0060">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(Taylor et al., 2021) felt that a lack of personal protective equipment (PPE; Hoernke et al., 2021) meant they were inadequately protected from the disease. For these doctors, the knowledge that they had been put at risk, and that they could not change their environments to mitigate this, led to feelings of resentment and increased distress. </w:t>
          </w:r>
        </w:p>
        <w:p w14:paraId="7B789E8B" w14:textId="4B001C28"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In contrast, another study of healthcare workers with </w:t>
          </w:r>
          <w:r w:rsidR="00AA23FB">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(Ladds et al., 2021) highlighted how their professional positions might assist with environmental mastery. Here, some workers sought out advice from their professional contacts and arranged for further medical tests. For this group, the resources available to them were actively pursued in order to address their challenging situations. </w:t>
          </w:r>
        </w:p>
        <w:p w14:paraId="5D672AD0"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These two studies of healthcare workers highlight how environmental mastery might in part be a matter of perspective. In Taylor et al’s study (2021), these doctors focussed on the causes of their illness and their inability to change this, whereas the healthcare workers in Ladds and colleagues’ research (2021) emphasised their active participation in finding treatments. </w:t>
          </w:r>
        </w:p>
        <w:p w14:paraId="59E25231" w14:textId="0FFC1F60"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However, some aspects of </w:t>
          </w:r>
          <w:r w:rsidR="00AA23FB">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and environmental mastery were less easily framed as a matter of perspective, such as the symptoms of </w:t>
          </w:r>
          <w:r w:rsidR="00AA23FB">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themselves. For instance, Watson and colleagues’ (2021) study into the loss or change of sense of smell and taste (anosmia/parosmi</w:t>
          </w:r>
          <w:r>
            <w:rPr>
              <w:rFonts w:ascii="Arial" w:hAnsi="Arial" w:cs="Arial"/>
              <w:sz w:val="24"/>
              <w:szCs w:val="24"/>
            </w:rPr>
            <w:t>a</w:t>
          </w:r>
          <w:r w:rsidRPr="00BE4884">
            <w:rPr>
              <w:rFonts w:ascii="Arial" w:hAnsi="Arial" w:cs="Arial"/>
              <w:sz w:val="24"/>
              <w:szCs w:val="24"/>
            </w:rPr>
            <w:t xml:space="preserve"> and ageusia/ parageusia, respectively) found these sensory experiences were often intrusive and nauseating. In response, </w:t>
          </w:r>
          <w:r>
            <w:rPr>
              <w:rFonts w:ascii="Arial" w:hAnsi="Arial" w:cs="Arial"/>
              <w:sz w:val="24"/>
              <w:szCs w:val="24"/>
            </w:rPr>
            <w:t xml:space="preserve">some </w:t>
          </w:r>
          <w:r w:rsidRPr="00BE4884">
            <w:rPr>
              <w:rFonts w:ascii="Arial" w:hAnsi="Arial" w:cs="Arial"/>
              <w:sz w:val="24"/>
              <w:szCs w:val="24"/>
            </w:rPr>
            <w:t xml:space="preserve">chose to socially withdraw, such as by avoiding situations where strong smells (e.g. food, perfume) would be present. As such, whilst they exerted some form of environmental mastery (i.e. changing their social environment), this did not resolve </w:t>
          </w:r>
          <w:r w:rsidRPr="00BE4884">
            <w:rPr>
              <w:rFonts w:ascii="Arial" w:hAnsi="Arial" w:cs="Arial"/>
              <w:sz w:val="24"/>
              <w:szCs w:val="24"/>
            </w:rPr>
            <w:lastRenderedPageBreak/>
            <w:t xml:space="preserve">their symptoms and risked increasing distress through social isolation (Robb et al., 2020). </w:t>
          </w:r>
        </w:p>
        <w:p w14:paraId="5A77F977" w14:textId="4B03BCA5"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Buttery and colleagues (2021)</w:t>
          </w:r>
          <w:r w:rsidR="00632D17">
            <w:rPr>
              <w:rFonts w:ascii="Arial" w:hAnsi="Arial" w:cs="Arial"/>
              <w:sz w:val="24"/>
              <w:szCs w:val="24"/>
            </w:rPr>
            <w:t xml:space="preserve"> also</w:t>
          </w:r>
          <w:r w:rsidRPr="00BE4884">
            <w:rPr>
              <w:rFonts w:ascii="Arial" w:hAnsi="Arial" w:cs="Arial"/>
              <w:sz w:val="24"/>
              <w:szCs w:val="24"/>
            </w:rPr>
            <w:t xml:space="preserve"> noted that </w:t>
          </w:r>
          <w:r w:rsidR="007D2E11">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had caused people to take time off work, leading to financial stress and worries. Finances provide the resources to seek out opportunities, such as sourcing alternative healthcare or engaging in activities that contribute to positive wellbeing (Johnson &amp; Krueger, 2006). As such, a loss of financial wellbeing serves to separate us from our external environment and necessarily reduces our ability to master it. </w:t>
          </w:r>
        </w:p>
        <w:p w14:paraId="47AA3800" w14:textId="76247B6C"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It thus appears that the physical realities of living with </w:t>
          </w:r>
          <w:r w:rsidR="007D2E11">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threatened participants’ perceived and real ability to master their environment which, from Ryff’s perspective, threatens their psychological wellbeing (PWB). These physical realities of the disease were also implicated in other PWB domains, </w:t>
          </w:r>
          <w:r>
            <w:rPr>
              <w:rFonts w:ascii="Arial" w:hAnsi="Arial" w:cs="Arial"/>
              <w:sz w:val="24"/>
              <w:szCs w:val="24"/>
            </w:rPr>
            <w:t>including</w:t>
          </w:r>
          <w:r w:rsidRPr="00BE4884">
            <w:rPr>
              <w:rFonts w:ascii="Arial" w:hAnsi="Arial" w:cs="Arial"/>
              <w:sz w:val="24"/>
              <w:szCs w:val="24"/>
            </w:rPr>
            <w:t xml:space="preserve"> ‘personal growth’.  </w:t>
          </w:r>
        </w:p>
        <w:p w14:paraId="683335CF" w14:textId="77777777" w:rsidR="00B17B4D" w:rsidRPr="00BE4884" w:rsidRDefault="00B17B4D" w:rsidP="00AF3F63">
          <w:pPr>
            <w:pStyle w:val="Heading3"/>
          </w:pPr>
          <w:bookmarkStart w:id="21" w:name="_Toc140407543"/>
          <w:r w:rsidRPr="00BE4884">
            <w:t>Personal Growth</w:t>
          </w:r>
          <w:bookmarkEnd w:id="21"/>
          <w:r w:rsidRPr="00BE4884">
            <w:t xml:space="preserve"> </w:t>
          </w:r>
        </w:p>
        <w:p w14:paraId="0FA42FED" w14:textId="601AB849"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Ryff conceptualises personal growth as a sense of continuous development, growing as a person and being open to new experiences (Ryff &amp; Keyes, 1995). </w:t>
          </w:r>
          <w:r w:rsidR="00A020A6">
            <w:rPr>
              <w:rFonts w:ascii="Arial" w:hAnsi="Arial" w:cs="Arial"/>
              <w:sz w:val="24"/>
              <w:szCs w:val="24"/>
            </w:rPr>
            <w:t>Long covid</w:t>
          </w:r>
          <w:r>
            <w:rPr>
              <w:rFonts w:ascii="Arial" w:hAnsi="Arial" w:cs="Arial"/>
              <w:sz w:val="24"/>
              <w:szCs w:val="24"/>
            </w:rPr>
            <w:t xml:space="preserve"> appeared to influence this in both positive and negative ways. </w:t>
          </w:r>
          <w:r w:rsidRPr="00BE4884">
            <w:rPr>
              <w:rFonts w:ascii="Arial" w:hAnsi="Arial" w:cs="Arial"/>
              <w:sz w:val="24"/>
              <w:szCs w:val="24"/>
            </w:rPr>
            <w:t xml:space="preserve">   </w:t>
          </w:r>
        </w:p>
        <w:p w14:paraId="28CF55E4"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For instance, </w:t>
          </w:r>
          <w:r>
            <w:rPr>
              <w:rFonts w:ascii="Arial" w:hAnsi="Arial" w:cs="Arial"/>
              <w:sz w:val="24"/>
              <w:szCs w:val="24"/>
            </w:rPr>
            <w:t xml:space="preserve">negative personal growth was presented in </w:t>
          </w:r>
          <w:r w:rsidRPr="00BE4884">
            <w:rPr>
              <w:rFonts w:ascii="Arial" w:hAnsi="Arial" w:cs="Arial"/>
              <w:sz w:val="24"/>
              <w:szCs w:val="24"/>
            </w:rPr>
            <w:t>nine studies</w:t>
          </w:r>
          <w:r>
            <w:rPr>
              <w:rFonts w:ascii="Arial" w:hAnsi="Arial" w:cs="Arial"/>
              <w:sz w:val="24"/>
              <w:szCs w:val="24"/>
            </w:rPr>
            <w:t xml:space="preserve"> which</w:t>
          </w:r>
          <w:r w:rsidRPr="00BE4884">
            <w:rPr>
              <w:rFonts w:ascii="Arial" w:hAnsi="Arial" w:cs="Arial"/>
              <w:sz w:val="24"/>
              <w:szCs w:val="24"/>
            </w:rPr>
            <w:t xml:space="preserve"> highlighted participants’ uncertainty for their future recovery, due to the unpredictable, relapsing nature of their symptoms or the general unknown prognosis (Buttery et al., 2021; Kingstone et al., 2020; Wurz et al., 2022; Ladds et al, 2020; Ladds et al, 2021; Schiavi et al, 2022; Wilson et al, 2021; Taylor et al, 2021; Santiago-Rodriquez et al., 2021). The unpredictability of these symptoms, and the distress they caused, meant many participants could not adequately plan future activities or events. Some treatment approaches, such as gradually increasing exercise, were also said to exacerbate rather than improve symptoms (Kingstone et al., 2020), meaning few effective treatment options seemed available. </w:t>
          </w:r>
        </w:p>
        <w:p w14:paraId="351EC78C" w14:textId="5E88BF70"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The combined effects of unpredictable relapses, loss of meaningful activity, and lack of promising treatment approaches, caused many to feel </w:t>
          </w:r>
          <w:r w:rsidR="00645D0D">
            <w:rPr>
              <w:rFonts w:ascii="Arial" w:hAnsi="Arial" w:cs="Arial"/>
              <w:sz w:val="24"/>
              <w:szCs w:val="24"/>
            </w:rPr>
            <w:t>hope</w:t>
          </w:r>
          <w:r w:rsidRPr="00BE4884">
            <w:rPr>
              <w:rFonts w:ascii="Arial" w:hAnsi="Arial" w:cs="Arial"/>
              <w:sz w:val="24"/>
              <w:szCs w:val="24"/>
            </w:rPr>
            <w:t xml:space="preserve">less for their future. Instead, an overarching sense of stagnation prevailed, with personal growth (e.g. pursuing new experiences or continuous development) put ‘on hold’ until recovery, which could not be guaranteed, was achieved. </w:t>
          </w:r>
        </w:p>
        <w:p w14:paraId="78DA16C7" w14:textId="7467943E"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lastRenderedPageBreak/>
            <w:t xml:space="preserve">However, not all groups described this feeling of stagnation and some sought to harness their illness experience as a source of </w:t>
          </w:r>
          <w:r>
            <w:rPr>
              <w:rFonts w:ascii="Arial" w:hAnsi="Arial" w:cs="Arial"/>
              <w:sz w:val="24"/>
              <w:szCs w:val="24"/>
            </w:rPr>
            <w:t xml:space="preserve">positive personal </w:t>
          </w:r>
          <w:r w:rsidRPr="00BE4884">
            <w:rPr>
              <w:rFonts w:ascii="Arial" w:hAnsi="Arial" w:cs="Arial"/>
              <w:sz w:val="24"/>
              <w:szCs w:val="24"/>
            </w:rPr>
            <w:t xml:space="preserve">growth. For instance, in studies of healthcare workers with </w:t>
          </w:r>
          <w:r w:rsidR="00A020A6">
            <w:rPr>
              <w:rFonts w:ascii="Arial" w:hAnsi="Arial" w:cs="Arial"/>
              <w:sz w:val="24"/>
              <w:szCs w:val="24"/>
            </w:rPr>
            <w:t>Long covid</w:t>
          </w:r>
          <w:r w:rsidRPr="00BE4884">
            <w:rPr>
              <w:rFonts w:ascii="Arial" w:hAnsi="Arial" w:cs="Arial"/>
              <w:sz w:val="24"/>
              <w:szCs w:val="24"/>
            </w:rPr>
            <w:t xml:space="preserve">, the awareness that research was limited motivated some to share their stories, contribute to an evidence base and learn how to self-advocate (Ladds et al., 2021; Taylor et al., 2021). Some of these even reflected on the specific problem of prognosis uncertainty, and how their own illness had enhanced their empathy for people they care for (Taylor et al., 2021). </w:t>
          </w:r>
        </w:p>
        <w:p w14:paraId="61A8D716" w14:textId="0DC45604"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These contrasting positions, between stagnation and growth, may be underscored by the participants’ professional identities. Specifically, healthcare workers, who seek to treat illness as part of their professional roles, more readily spoke to illness as an opportunity for self-improvement (e.g. through learning to </w:t>
          </w:r>
          <w:r w:rsidR="00177A77" w:rsidRPr="00BE4884">
            <w:rPr>
              <w:rFonts w:ascii="Arial" w:hAnsi="Arial" w:cs="Arial"/>
              <w:sz w:val="24"/>
              <w:szCs w:val="24"/>
            </w:rPr>
            <w:t>self-advocate</w:t>
          </w:r>
          <w:r w:rsidRPr="00BE4884">
            <w:rPr>
              <w:rFonts w:ascii="Arial" w:hAnsi="Arial" w:cs="Arial"/>
              <w:sz w:val="24"/>
              <w:szCs w:val="24"/>
            </w:rPr>
            <w:t xml:space="preserve">, or have empathy for patients). Of course, this does not negate the potential personal growth of non-medical professionals, and many people with lived experience have sought to share their illness stories (see, for example, longcovid.org).  However, the availability of pre-existing professional identities offered a framework from which to build </w:t>
          </w:r>
          <w:r w:rsidR="00645D0D">
            <w:rPr>
              <w:rFonts w:ascii="Arial" w:hAnsi="Arial" w:cs="Arial"/>
              <w:sz w:val="24"/>
              <w:szCs w:val="24"/>
            </w:rPr>
            <w:t>hope</w:t>
          </w:r>
          <w:r w:rsidRPr="00BE4884">
            <w:rPr>
              <w:rFonts w:ascii="Arial" w:hAnsi="Arial" w:cs="Arial"/>
              <w:sz w:val="24"/>
              <w:szCs w:val="24"/>
            </w:rPr>
            <w:t xml:space="preserve"> for future growth, in the absence of symptom remission. </w:t>
          </w:r>
        </w:p>
        <w:p w14:paraId="174649D7" w14:textId="77777777" w:rsidR="00B17B4D" w:rsidRPr="00BE4884" w:rsidRDefault="00B17B4D" w:rsidP="00AF3F63">
          <w:pPr>
            <w:pStyle w:val="Heading3"/>
          </w:pPr>
          <w:bookmarkStart w:id="22" w:name="_Toc140407544"/>
          <w:r w:rsidRPr="00BE4884">
            <w:t>Positive Relations with Others</w:t>
          </w:r>
          <w:bookmarkEnd w:id="22"/>
        </w:p>
        <w:p w14:paraId="7E8B81D0" w14:textId="091FDAFA"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Ryff and Keyes (1995) propose that positive relations with others involves reciprocal trust, love and empathy with others. In doing so, people feel a sense of belonging and avoid the detrimental effects of loneliness and isolation (Robb et al., 2020). Nine of the reviewed studies referenced </w:t>
          </w:r>
          <w:r w:rsidR="00A020A6">
            <w:rPr>
              <w:rFonts w:ascii="Arial" w:hAnsi="Arial" w:cs="Arial"/>
              <w:sz w:val="24"/>
              <w:szCs w:val="24"/>
            </w:rPr>
            <w:t>Long covid</w:t>
          </w:r>
          <w:r w:rsidRPr="00BE4884">
            <w:rPr>
              <w:rFonts w:ascii="Arial" w:hAnsi="Arial" w:cs="Arial"/>
              <w:sz w:val="24"/>
              <w:szCs w:val="24"/>
            </w:rPr>
            <w:t xml:space="preserve">’s influence on people’s pre-existing and newfound relationships.  </w:t>
          </w:r>
        </w:p>
        <w:p w14:paraId="48FFF80E" w14:textId="65A518F5"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For instance, a number of studies noted that people felt lonely when experiencing </w:t>
          </w:r>
          <w:r w:rsidR="00BD70AB">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either due to their struggles with leaving home and meeting others (Wurz et al., 2022), isolating themselves out of a fear of being infectious (Buttery et al., 2021), feeling a lack of empathy from others (Santarossa et al., 2022), or being unable to engage in previously shared activities such as cooking (Watson et al., 2021).</w:t>
          </w:r>
          <w:r w:rsidRPr="00BE4884">
            <w:rPr>
              <w:rFonts w:ascii="Arial" w:hAnsi="Arial" w:cs="Arial"/>
              <w:b/>
              <w:bCs/>
              <w:sz w:val="24"/>
              <w:szCs w:val="24"/>
            </w:rPr>
            <w:t xml:space="preserve"> </w:t>
          </w:r>
        </w:p>
        <w:p w14:paraId="1EDC15B8" w14:textId="129DDC82"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For many, their loneliness led them to seek </w:t>
          </w:r>
          <w:r w:rsidR="001B0E54">
            <w:rPr>
              <w:rFonts w:ascii="Arial" w:hAnsi="Arial" w:cs="Arial"/>
              <w:sz w:val="24"/>
              <w:szCs w:val="24"/>
            </w:rPr>
            <w:t xml:space="preserve">other people with </w:t>
          </w:r>
          <w:r w:rsidR="00A020A6">
            <w:rPr>
              <w:rFonts w:ascii="Arial" w:hAnsi="Arial" w:cs="Arial"/>
              <w:sz w:val="24"/>
              <w:szCs w:val="24"/>
            </w:rPr>
            <w:t>Long covid</w:t>
          </w:r>
          <w:r w:rsidR="001B0E54">
            <w:rPr>
              <w:rFonts w:ascii="Arial" w:hAnsi="Arial" w:cs="Arial"/>
              <w:sz w:val="24"/>
              <w:szCs w:val="24"/>
            </w:rPr>
            <w:t>, most often online</w:t>
          </w:r>
          <w:r w:rsidRPr="00BE4884">
            <w:rPr>
              <w:rFonts w:ascii="Arial" w:hAnsi="Arial" w:cs="Arial"/>
              <w:sz w:val="24"/>
              <w:szCs w:val="24"/>
            </w:rPr>
            <w:t>. Doing so promoted feelings of validation, connectedness, managing uncertainty, sharing emotional support and making sense of their experience (Thompson et al., 2022; Humphreys et al., 2021; Ladds et al., 2020; Santarossa et al., 2022; Watson et al., 2021). As explored in th</w:t>
          </w:r>
          <w:r w:rsidR="00EC2954">
            <w:rPr>
              <w:rFonts w:ascii="Arial" w:hAnsi="Arial" w:cs="Arial"/>
              <w:sz w:val="24"/>
              <w:szCs w:val="24"/>
            </w:rPr>
            <w:t>e personal growth dimension,</w:t>
          </w:r>
          <w:r w:rsidRPr="00BE4884">
            <w:rPr>
              <w:rFonts w:ascii="Arial" w:hAnsi="Arial" w:cs="Arial"/>
              <w:sz w:val="24"/>
              <w:szCs w:val="24"/>
            </w:rPr>
            <w:t xml:space="preserve"> these </w:t>
          </w:r>
          <w:r w:rsidRPr="00BE4884">
            <w:rPr>
              <w:rFonts w:ascii="Arial" w:hAnsi="Arial" w:cs="Arial"/>
              <w:sz w:val="24"/>
              <w:szCs w:val="24"/>
            </w:rPr>
            <w:lastRenderedPageBreak/>
            <w:t xml:space="preserve">groups sometimes reflected pre-existing identities, such that healthcare workers were able to maintain positive relations with their colleagues by sharing support and medical knowledge (Ladds et al., 2021; Taylor et al., 2021). In this way, meeting others with </w:t>
          </w:r>
          <w:r w:rsidR="00A020A6">
            <w:rPr>
              <w:rFonts w:ascii="Arial" w:hAnsi="Arial" w:cs="Arial"/>
              <w:sz w:val="24"/>
              <w:szCs w:val="24"/>
            </w:rPr>
            <w:t>Long covid</w:t>
          </w:r>
          <w:r w:rsidRPr="00BE4884">
            <w:rPr>
              <w:rFonts w:ascii="Arial" w:hAnsi="Arial" w:cs="Arial"/>
              <w:sz w:val="24"/>
              <w:szCs w:val="24"/>
            </w:rPr>
            <w:t xml:space="preserve"> was a development of new alliances, where support and validation were more abundant than in people’s everyday social contexts.</w:t>
          </w:r>
        </w:p>
        <w:p w14:paraId="7C39E525" w14:textId="5B1DE908"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One exception to this was for those who found other people’s experiences distressing. In these instances, hearing others’ stories of the protracted nature of </w:t>
          </w:r>
          <w:r w:rsidR="00A84113">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worsened anxiety and uncertainty for their own recovery – </w:t>
          </w:r>
          <w:r w:rsidRPr="009E3700">
            <w:rPr>
              <w:rFonts w:ascii="Arial" w:hAnsi="Arial" w:cs="Arial"/>
              <w:sz w:val="24"/>
              <w:szCs w:val="24"/>
            </w:rPr>
            <w:t xml:space="preserve">“the more it’s gone on, it’s scary; I try not to read that group too much because it depresses me, makes me a bit anxious” </w:t>
          </w:r>
          <w:r w:rsidRPr="009D1863">
            <w:rPr>
              <w:rFonts w:ascii="Arial" w:hAnsi="Arial" w:cs="Arial"/>
              <w:sz w:val="24"/>
              <w:szCs w:val="24"/>
            </w:rPr>
            <w:t>(</w:t>
          </w:r>
          <w:r w:rsidRPr="00BE4884">
            <w:rPr>
              <w:rFonts w:ascii="Arial" w:hAnsi="Arial" w:cs="Arial"/>
              <w:sz w:val="24"/>
              <w:szCs w:val="24"/>
            </w:rPr>
            <w:t xml:space="preserve">Kingstone et al., 2020, p.6).  </w:t>
          </w:r>
        </w:p>
        <w:p w14:paraId="5418AA36" w14:textId="5500FD7C"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By examining the nature of positive relations with others, clear links can be made to other dimensions in Ryff’s model of psychological wellbeing. For instance, if participants sought out validation from their peers, queries can be raised as to the limits of autonomy and ‘self-validation’ (Ryff &amp; Keyes, 1995). For others, these alliances promoted </w:t>
          </w:r>
          <w:r w:rsidR="00645D0D">
            <w:rPr>
              <w:rFonts w:ascii="Arial" w:hAnsi="Arial" w:cs="Arial"/>
              <w:sz w:val="24"/>
              <w:szCs w:val="24"/>
            </w:rPr>
            <w:t>hope</w:t>
          </w:r>
          <w:r w:rsidRPr="00BE4884">
            <w:rPr>
              <w:rFonts w:ascii="Arial" w:hAnsi="Arial" w:cs="Arial"/>
              <w:sz w:val="24"/>
              <w:szCs w:val="24"/>
            </w:rPr>
            <w:t xml:space="preserve">, through the sharing of advice and recovery stories. In rarer instances, the opposite was true, and online social groups threatened the notion of personal growth.  </w:t>
          </w:r>
        </w:p>
        <w:p w14:paraId="5146B780" w14:textId="77777777" w:rsidR="00B17B4D" w:rsidRPr="00BE4884" w:rsidRDefault="00B17B4D" w:rsidP="00AF3F63">
          <w:pPr>
            <w:pStyle w:val="Heading3"/>
            <w:rPr>
              <w:i/>
              <w:iCs/>
            </w:rPr>
          </w:pPr>
          <w:bookmarkStart w:id="23" w:name="_Toc140407545"/>
          <w:r w:rsidRPr="00BE4884">
            <w:t>Purpose in Life</w:t>
          </w:r>
          <w:bookmarkEnd w:id="23"/>
          <w:r w:rsidRPr="00BE4884">
            <w:t xml:space="preserve"> </w:t>
          </w:r>
        </w:p>
        <w:p w14:paraId="20FA9A32" w14:textId="593677E8"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Ryff and Keyes (1995) define purpose in life as the ability to find life’s meaning, including making sense of past experiences, achieving goals and having a reason to live. Multiple studies referred to participants’ sense of direction, or purpose they either lost or found through acquiring </w:t>
          </w:r>
          <w:r w:rsidR="00D146FA">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w:t>
          </w:r>
        </w:p>
        <w:p w14:paraId="48FA2AD5" w14:textId="3671EA13" w:rsidR="00B17B4D" w:rsidRPr="00BE4884" w:rsidRDefault="003B16E1" w:rsidP="00B17B4D">
          <w:pPr>
            <w:spacing w:line="360" w:lineRule="auto"/>
            <w:jc w:val="both"/>
            <w:rPr>
              <w:rFonts w:ascii="Arial" w:hAnsi="Arial" w:cs="Arial"/>
              <w:sz w:val="24"/>
              <w:szCs w:val="24"/>
            </w:rPr>
          </w:pPr>
          <w:r>
            <w:rPr>
              <w:rFonts w:ascii="Arial" w:hAnsi="Arial" w:cs="Arial"/>
              <w:sz w:val="24"/>
              <w:szCs w:val="24"/>
            </w:rPr>
            <w:t>As</w:t>
          </w:r>
          <w:r w:rsidR="00B17B4D" w:rsidRPr="00BE4884">
            <w:rPr>
              <w:rFonts w:ascii="Arial" w:hAnsi="Arial" w:cs="Arial"/>
              <w:sz w:val="24"/>
              <w:szCs w:val="24"/>
            </w:rPr>
            <w:t xml:space="preserve"> described within previous domains, some participants </w:t>
          </w:r>
          <w:r w:rsidR="00CB22FB">
            <w:rPr>
              <w:rFonts w:ascii="Arial" w:hAnsi="Arial" w:cs="Arial"/>
              <w:sz w:val="24"/>
              <w:szCs w:val="24"/>
            </w:rPr>
            <w:t>were</w:t>
          </w:r>
          <w:r w:rsidR="00CB22FB" w:rsidRPr="00BE4884">
            <w:rPr>
              <w:rFonts w:ascii="Arial" w:hAnsi="Arial" w:cs="Arial"/>
              <w:sz w:val="24"/>
              <w:szCs w:val="24"/>
            </w:rPr>
            <w:t xml:space="preserve"> </w:t>
          </w:r>
          <w:r w:rsidR="00B17B4D" w:rsidRPr="00BE4884">
            <w:rPr>
              <w:rFonts w:ascii="Arial" w:hAnsi="Arial" w:cs="Arial"/>
              <w:sz w:val="24"/>
              <w:szCs w:val="24"/>
            </w:rPr>
            <w:t xml:space="preserve">unable to work or engage in leisure activities due to their symptoms (Wurz et al., 2022; Ladds er al, 2020, Buttery et al., 2021, Watson et al, 2021; Santarossa et al, 2022; Taylor et al, 2022). These activities were sometimes framed </w:t>
          </w:r>
          <w:r w:rsidR="00FB3A53">
            <w:rPr>
              <w:rFonts w:ascii="Arial" w:hAnsi="Arial" w:cs="Arial"/>
              <w:sz w:val="24"/>
              <w:szCs w:val="24"/>
            </w:rPr>
            <w:t>in identity terms</w:t>
          </w:r>
          <w:r w:rsidR="00B17B4D" w:rsidRPr="00BE4884">
            <w:rPr>
              <w:rFonts w:ascii="Arial" w:hAnsi="Arial" w:cs="Arial"/>
              <w:sz w:val="24"/>
              <w:szCs w:val="24"/>
            </w:rPr>
            <w:t xml:space="preserve">, such that someone who previously used to exercise, or worked in healthcare, had a greater sense of loss when this was no longer possible (Humphreys et al., 2021; Watson et al., 2021). For some people, their identity and purpose in life were intrinsically linked, meaning the loss of one led to the loss of the other. </w:t>
          </w:r>
        </w:p>
        <w:p w14:paraId="404A0FD6" w14:textId="3D30D852"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There are clear connections here with environmental mastery, where illness experiences </w:t>
          </w:r>
          <w:r w:rsidR="004B58C0">
            <w:rPr>
              <w:rFonts w:ascii="Arial" w:hAnsi="Arial" w:cs="Arial"/>
              <w:sz w:val="24"/>
              <w:szCs w:val="24"/>
            </w:rPr>
            <w:t>threatened</w:t>
          </w:r>
          <w:r w:rsidRPr="00BE4884">
            <w:rPr>
              <w:rFonts w:ascii="Arial" w:hAnsi="Arial" w:cs="Arial"/>
              <w:sz w:val="24"/>
              <w:szCs w:val="24"/>
            </w:rPr>
            <w:t xml:space="preserve"> one’s ability to engage with their environment</w:t>
          </w:r>
          <w:r w:rsidR="00F74AF6">
            <w:rPr>
              <w:rFonts w:ascii="Arial" w:hAnsi="Arial" w:cs="Arial"/>
              <w:sz w:val="24"/>
              <w:szCs w:val="24"/>
            </w:rPr>
            <w:t xml:space="preserve">. </w:t>
          </w:r>
          <w:r w:rsidRPr="00BE4884">
            <w:rPr>
              <w:rFonts w:ascii="Arial" w:hAnsi="Arial" w:cs="Arial"/>
              <w:sz w:val="24"/>
              <w:szCs w:val="24"/>
            </w:rPr>
            <w:t xml:space="preserve">This </w:t>
          </w:r>
          <w:r w:rsidR="00F74AF6">
            <w:rPr>
              <w:rFonts w:ascii="Arial" w:hAnsi="Arial" w:cs="Arial"/>
              <w:sz w:val="24"/>
              <w:szCs w:val="24"/>
            </w:rPr>
            <w:lastRenderedPageBreak/>
            <w:t>subsequently undermined their purpose in life and</w:t>
          </w:r>
          <w:r w:rsidRPr="00BE4884">
            <w:rPr>
              <w:rFonts w:ascii="Arial" w:hAnsi="Arial" w:cs="Arial"/>
              <w:sz w:val="24"/>
              <w:szCs w:val="24"/>
            </w:rPr>
            <w:t xml:space="preserve"> psychological wellbeing: </w:t>
          </w:r>
          <w:r w:rsidRPr="009E3700">
            <w:rPr>
              <w:rFonts w:ascii="Arial" w:hAnsi="Arial" w:cs="Arial"/>
              <w:sz w:val="24"/>
              <w:szCs w:val="24"/>
            </w:rPr>
            <w:t>“I’m the wrong generation not to go to work…I felt guilty about not going…I’d get really anxious”</w:t>
          </w:r>
          <w:r w:rsidRPr="00BE4884">
            <w:rPr>
              <w:rFonts w:ascii="Arial" w:hAnsi="Arial" w:cs="Arial"/>
              <w:i/>
              <w:iCs/>
              <w:sz w:val="24"/>
              <w:szCs w:val="24"/>
            </w:rPr>
            <w:t xml:space="preserve"> </w:t>
          </w:r>
          <w:r w:rsidRPr="00BE4884">
            <w:rPr>
              <w:rFonts w:ascii="Arial" w:hAnsi="Arial" w:cs="Arial"/>
              <w:sz w:val="24"/>
              <w:szCs w:val="24"/>
            </w:rPr>
            <w:t xml:space="preserve">(Humphreys et al., 2021, p3-4). </w:t>
          </w:r>
        </w:p>
        <w:p w14:paraId="744E5224" w14:textId="44F5855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Yet for others, the interaction between environment and identity became </w:t>
          </w:r>
          <w:r w:rsidR="00424BAB">
            <w:rPr>
              <w:rFonts w:ascii="Arial" w:hAnsi="Arial" w:cs="Arial"/>
              <w:sz w:val="24"/>
              <w:szCs w:val="24"/>
            </w:rPr>
            <w:t xml:space="preserve">constructive. </w:t>
          </w:r>
          <w:r w:rsidRPr="00BE4884">
            <w:rPr>
              <w:rFonts w:ascii="Arial" w:hAnsi="Arial" w:cs="Arial"/>
              <w:sz w:val="24"/>
              <w:szCs w:val="24"/>
            </w:rPr>
            <w:t xml:space="preserve">In Ladds and colleagues’ study (2021), some doctors living with </w:t>
          </w:r>
          <w:r w:rsidR="001472BF">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sought to assimilate their new challenges into their existing care-provider identity. Specifically, they cite their unique position and responsibility to advocate for people living with </w:t>
          </w:r>
          <w:r w:rsidR="001472BF">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so that they are believed and validated. Similarly, the study into anosmia (Watson et al., 2021) noted how some participants expressed that they had become </w:t>
          </w:r>
          <w:r w:rsidRPr="00424BAB">
            <w:rPr>
              <w:rFonts w:ascii="Arial" w:hAnsi="Arial" w:cs="Arial"/>
              <w:sz w:val="24"/>
              <w:szCs w:val="24"/>
            </w:rPr>
            <w:t>“</w:t>
          </w:r>
          <w:r w:rsidRPr="009E3700">
            <w:rPr>
              <w:rFonts w:ascii="Arial" w:hAnsi="Arial" w:cs="Arial"/>
              <w:sz w:val="24"/>
              <w:szCs w:val="24"/>
            </w:rPr>
            <w:t>pioneers of a new phenomenon</w:t>
          </w:r>
          <w:r w:rsidRPr="00424BAB">
            <w:rPr>
              <w:rFonts w:ascii="Arial" w:hAnsi="Arial" w:cs="Arial"/>
              <w:sz w:val="24"/>
              <w:szCs w:val="24"/>
            </w:rPr>
            <w:t xml:space="preserve">” who </w:t>
          </w:r>
          <w:r w:rsidRPr="009E3700">
            <w:rPr>
              <w:rFonts w:ascii="Arial" w:hAnsi="Arial" w:cs="Arial"/>
              <w:sz w:val="24"/>
              <w:szCs w:val="24"/>
            </w:rPr>
            <w:t>“are the research”</w:t>
          </w:r>
          <w:r w:rsidRPr="00424BAB">
            <w:rPr>
              <w:rFonts w:ascii="Arial" w:hAnsi="Arial" w:cs="Arial"/>
              <w:sz w:val="24"/>
              <w:szCs w:val="24"/>
            </w:rPr>
            <w:t xml:space="preserve"> </w:t>
          </w:r>
          <w:r w:rsidRPr="00BE4884">
            <w:rPr>
              <w:rFonts w:ascii="Arial" w:hAnsi="Arial" w:cs="Arial"/>
              <w:sz w:val="24"/>
              <w:szCs w:val="24"/>
            </w:rPr>
            <w:t xml:space="preserve">(Watson et al., 2021, p. 5). </w:t>
          </w:r>
        </w:p>
        <w:p w14:paraId="7BB22144" w14:textId="7CBE31CE" w:rsidR="00B17B4D" w:rsidRDefault="00B17B4D" w:rsidP="00B17B4D">
          <w:pPr>
            <w:spacing w:line="360" w:lineRule="auto"/>
            <w:jc w:val="both"/>
            <w:rPr>
              <w:rFonts w:ascii="Arial" w:hAnsi="Arial" w:cs="Arial"/>
              <w:sz w:val="24"/>
              <w:szCs w:val="24"/>
            </w:rPr>
          </w:pPr>
          <w:r w:rsidRPr="00BE4884">
            <w:rPr>
              <w:rFonts w:ascii="Arial" w:hAnsi="Arial" w:cs="Arial"/>
              <w:sz w:val="24"/>
              <w:szCs w:val="24"/>
            </w:rPr>
            <w:t>Clear connections</w:t>
          </w:r>
          <w:r w:rsidR="006A771F">
            <w:rPr>
              <w:rFonts w:ascii="Arial" w:hAnsi="Arial" w:cs="Arial"/>
              <w:sz w:val="24"/>
              <w:szCs w:val="24"/>
            </w:rPr>
            <w:t xml:space="preserve"> and potential overlaps</w:t>
          </w:r>
          <w:r w:rsidRPr="00BE4884">
            <w:rPr>
              <w:rFonts w:ascii="Arial" w:hAnsi="Arial" w:cs="Arial"/>
              <w:sz w:val="24"/>
              <w:szCs w:val="24"/>
            </w:rPr>
            <w:t xml:space="preserve"> can be </w:t>
          </w:r>
          <w:r w:rsidR="00C93969">
            <w:rPr>
              <w:rFonts w:ascii="Arial" w:hAnsi="Arial" w:cs="Arial"/>
              <w:sz w:val="24"/>
              <w:szCs w:val="24"/>
            </w:rPr>
            <w:t>observed</w:t>
          </w:r>
          <w:r w:rsidR="001A609B">
            <w:rPr>
              <w:rFonts w:ascii="Arial" w:hAnsi="Arial" w:cs="Arial"/>
              <w:sz w:val="24"/>
              <w:szCs w:val="24"/>
            </w:rPr>
            <w:t xml:space="preserve"> </w:t>
          </w:r>
          <w:r w:rsidRPr="00BE4884">
            <w:rPr>
              <w:rFonts w:ascii="Arial" w:hAnsi="Arial" w:cs="Arial"/>
              <w:sz w:val="24"/>
              <w:szCs w:val="24"/>
            </w:rPr>
            <w:t xml:space="preserve">here between a purposeful life and </w:t>
          </w:r>
          <w:r w:rsidR="00EC42AE">
            <w:rPr>
              <w:rFonts w:ascii="Arial" w:hAnsi="Arial" w:cs="Arial"/>
              <w:sz w:val="24"/>
              <w:szCs w:val="24"/>
            </w:rPr>
            <w:t xml:space="preserve">the dimension of </w:t>
          </w:r>
          <w:r w:rsidRPr="00BE4884">
            <w:rPr>
              <w:rFonts w:ascii="Arial" w:hAnsi="Arial" w:cs="Arial"/>
              <w:sz w:val="24"/>
              <w:szCs w:val="24"/>
            </w:rPr>
            <w:t>personal growth</w:t>
          </w:r>
          <w:r>
            <w:rPr>
              <w:rFonts w:ascii="Arial" w:hAnsi="Arial" w:cs="Arial"/>
              <w:sz w:val="24"/>
              <w:szCs w:val="24"/>
            </w:rPr>
            <w:t xml:space="preserve">. </w:t>
          </w:r>
          <w:r w:rsidRPr="00BE4884">
            <w:rPr>
              <w:rFonts w:ascii="Arial" w:hAnsi="Arial" w:cs="Arial"/>
              <w:sz w:val="24"/>
              <w:szCs w:val="24"/>
            </w:rPr>
            <w:t>For those who managed to reframe their experience into what they could, rather than could not, achieve (e.g. advocating for others), new meanings and goals could be identified (e.g. ‘becoming the research’). The final area of psychological wellbeing, self-acceptance, exhibited similar connections with other domains within Ryff’s model</w:t>
          </w:r>
          <w:r>
            <w:rPr>
              <w:rFonts w:ascii="Arial" w:hAnsi="Arial" w:cs="Arial"/>
              <w:sz w:val="24"/>
              <w:szCs w:val="24"/>
            </w:rPr>
            <w:t>.</w:t>
          </w:r>
        </w:p>
        <w:p w14:paraId="22EC7AEE" w14:textId="77777777" w:rsidR="00B17B4D" w:rsidRPr="00BE4884" w:rsidRDefault="00B17B4D" w:rsidP="00AF3F63">
          <w:pPr>
            <w:pStyle w:val="Heading3"/>
          </w:pPr>
          <w:bookmarkStart w:id="24" w:name="_Toc140407546"/>
          <w:r w:rsidRPr="00BE4884">
            <w:t>Self</w:t>
          </w:r>
          <w:r>
            <w:t>-</w:t>
          </w:r>
          <w:r w:rsidRPr="00BE4884">
            <w:t>Acceptance</w:t>
          </w:r>
          <w:bookmarkEnd w:id="24"/>
        </w:p>
        <w:p w14:paraId="6534B208" w14:textId="45E9D513"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Self-acceptance refers to having a positive attitude towards </w:t>
          </w:r>
          <w:r w:rsidR="00C35C58">
            <w:rPr>
              <w:rFonts w:ascii="Arial" w:hAnsi="Arial" w:cs="Arial"/>
              <w:sz w:val="24"/>
              <w:szCs w:val="24"/>
            </w:rPr>
            <w:t>one</w:t>
          </w:r>
          <w:r w:rsidRPr="00BE4884">
            <w:rPr>
              <w:rFonts w:ascii="Arial" w:hAnsi="Arial" w:cs="Arial"/>
              <w:sz w:val="24"/>
              <w:szCs w:val="24"/>
            </w:rPr>
            <w:t xml:space="preserve">self, </w:t>
          </w:r>
          <w:r w:rsidR="001E0FAF">
            <w:rPr>
              <w:rFonts w:ascii="Arial" w:hAnsi="Arial" w:cs="Arial"/>
              <w:sz w:val="24"/>
              <w:szCs w:val="24"/>
            </w:rPr>
            <w:t>by acknowledging and being satisfied with our positive and negative attributes</w:t>
          </w:r>
          <w:r w:rsidRPr="00BE4884">
            <w:rPr>
              <w:rFonts w:ascii="Arial" w:hAnsi="Arial" w:cs="Arial"/>
              <w:sz w:val="24"/>
              <w:szCs w:val="24"/>
            </w:rPr>
            <w:t xml:space="preserve"> (Ryff &amp; Keyes,1995). Seven of the reviewed studies suggested that </w:t>
          </w:r>
          <w:r w:rsidR="00A020A6">
            <w:rPr>
              <w:rFonts w:ascii="Arial" w:hAnsi="Arial" w:cs="Arial"/>
              <w:sz w:val="24"/>
              <w:szCs w:val="24"/>
            </w:rPr>
            <w:t>Long covid</w:t>
          </w:r>
          <w:r w:rsidRPr="00BE4884">
            <w:rPr>
              <w:rFonts w:ascii="Arial" w:hAnsi="Arial" w:cs="Arial"/>
              <w:sz w:val="24"/>
              <w:szCs w:val="24"/>
            </w:rPr>
            <w:t xml:space="preserve"> in some way influenced </w:t>
          </w:r>
          <w:r w:rsidR="00594C4C">
            <w:rPr>
              <w:rFonts w:ascii="Arial" w:hAnsi="Arial" w:cs="Arial"/>
              <w:sz w:val="24"/>
              <w:szCs w:val="24"/>
            </w:rPr>
            <w:t>self-acceptance in this way.</w:t>
          </w:r>
          <w:r w:rsidRPr="00BE4884">
            <w:rPr>
              <w:rFonts w:ascii="Arial" w:hAnsi="Arial" w:cs="Arial"/>
              <w:sz w:val="24"/>
              <w:szCs w:val="24"/>
            </w:rPr>
            <w:t xml:space="preserve"> </w:t>
          </w:r>
        </w:p>
        <w:p w14:paraId="319ED83D" w14:textId="7E548DF3"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For instance, some participants reported a lowered self-esteem, either due to feelings of guilt by not working or relying on others (Humphreys et al, 2021; Taylor et al., 2021), shame for contracting the virus and seeking support (Ladds et al, 2020; Schiavi et al, 2020), or concerns that they were infectious to others (Buttery et al, 2021; Schiavi et al., 2020). </w:t>
          </w:r>
        </w:p>
        <w:p w14:paraId="35DA7540" w14:textId="7777777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There are clear links here with the concept of autonomy (i.e. seeking validation from others). Where participants felt disbelieved or unheard, their self-acceptance also appeared to suffer.  For instance, in the study of loss/changes to smell and taste (Watson et al., 2021), the use of specific medical terms (e.g. anosmia/parosmia</w:t>
          </w:r>
          <w:r>
            <w:rPr>
              <w:rFonts w:ascii="Arial" w:hAnsi="Arial" w:cs="Arial"/>
              <w:sz w:val="24"/>
              <w:szCs w:val="24"/>
            </w:rPr>
            <w:t>)</w:t>
          </w:r>
          <w:r w:rsidRPr="00BE4884">
            <w:rPr>
              <w:rFonts w:ascii="Arial" w:hAnsi="Arial" w:cs="Arial"/>
              <w:sz w:val="24"/>
              <w:szCs w:val="24"/>
            </w:rPr>
            <w:t xml:space="preserve"> gave participants a credible, scientific language to discuss their problems with others.  In doing so, they were able to feel validated and more confident in their own perspectives.  </w:t>
          </w:r>
        </w:p>
        <w:p w14:paraId="18D0F0F8" w14:textId="6FFC9643" w:rsidR="00B17B4D" w:rsidRPr="009E3700" w:rsidRDefault="00B17B4D" w:rsidP="00B17B4D">
          <w:pPr>
            <w:spacing w:line="360" w:lineRule="auto"/>
            <w:jc w:val="both"/>
            <w:rPr>
              <w:rFonts w:ascii="Arial" w:hAnsi="Arial" w:cs="Arial"/>
              <w:sz w:val="24"/>
              <w:szCs w:val="24"/>
              <w:highlight w:val="yellow"/>
            </w:rPr>
          </w:pPr>
          <w:r w:rsidRPr="002C6605">
            <w:rPr>
              <w:rFonts w:ascii="Arial" w:hAnsi="Arial" w:cs="Arial"/>
              <w:sz w:val="24"/>
              <w:szCs w:val="24"/>
            </w:rPr>
            <w:lastRenderedPageBreak/>
            <w:t xml:space="preserve">As discussed in the </w:t>
          </w:r>
          <w:r w:rsidR="00BD33D6" w:rsidRPr="009E3700">
            <w:rPr>
              <w:rFonts w:ascii="Arial" w:hAnsi="Arial" w:cs="Arial"/>
              <w:sz w:val="24"/>
              <w:szCs w:val="24"/>
            </w:rPr>
            <w:t>Purpose in Life dimension,</w:t>
          </w:r>
          <w:r w:rsidR="008A3C34" w:rsidRPr="009E3700">
            <w:rPr>
              <w:rFonts w:ascii="Arial" w:hAnsi="Arial" w:cs="Arial"/>
              <w:sz w:val="24"/>
              <w:szCs w:val="24"/>
            </w:rPr>
            <w:t xml:space="preserve"> </w:t>
          </w:r>
          <w:r w:rsidR="009D27C2" w:rsidRPr="009E3700">
            <w:rPr>
              <w:rFonts w:ascii="Arial" w:hAnsi="Arial" w:cs="Arial"/>
              <w:sz w:val="24"/>
              <w:szCs w:val="24"/>
            </w:rPr>
            <w:t xml:space="preserve">some </w:t>
          </w:r>
          <w:r w:rsidR="008A3C34" w:rsidRPr="009E3700">
            <w:rPr>
              <w:rFonts w:ascii="Arial" w:hAnsi="Arial" w:cs="Arial"/>
              <w:sz w:val="24"/>
              <w:szCs w:val="24"/>
            </w:rPr>
            <w:t xml:space="preserve">healthcare workers with </w:t>
          </w:r>
          <w:r w:rsidR="001472BF">
            <w:rPr>
              <w:rFonts w:ascii="Arial" w:hAnsi="Arial" w:cs="Arial"/>
              <w:sz w:val="24"/>
              <w:szCs w:val="24"/>
            </w:rPr>
            <w:t>l</w:t>
          </w:r>
          <w:r w:rsidR="00A020A6">
            <w:rPr>
              <w:rFonts w:ascii="Arial" w:hAnsi="Arial" w:cs="Arial"/>
              <w:sz w:val="24"/>
              <w:szCs w:val="24"/>
            </w:rPr>
            <w:t>ong covid</w:t>
          </w:r>
          <w:r w:rsidR="008A3C34" w:rsidRPr="009E3700">
            <w:rPr>
              <w:rFonts w:ascii="Arial" w:hAnsi="Arial" w:cs="Arial"/>
              <w:sz w:val="24"/>
              <w:szCs w:val="24"/>
            </w:rPr>
            <w:t xml:space="preserve"> </w:t>
          </w:r>
          <w:r w:rsidR="009D27C2" w:rsidRPr="009E3700">
            <w:rPr>
              <w:rFonts w:ascii="Arial" w:hAnsi="Arial" w:cs="Arial"/>
              <w:sz w:val="24"/>
              <w:szCs w:val="24"/>
            </w:rPr>
            <w:t>straddled</w:t>
          </w:r>
          <w:r w:rsidR="008A3C34" w:rsidRPr="009E3700">
            <w:rPr>
              <w:rFonts w:ascii="Arial" w:hAnsi="Arial" w:cs="Arial"/>
              <w:sz w:val="24"/>
              <w:szCs w:val="24"/>
            </w:rPr>
            <w:t xml:space="preserve"> their dual identities, where their lived experience</w:t>
          </w:r>
          <w:r w:rsidR="009D27C2" w:rsidRPr="009E3700">
            <w:rPr>
              <w:rFonts w:ascii="Arial" w:hAnsi="Arial" w:cs="Arial"/>
              <w:sz w:val="24"/>
              <w:szCs w:val="24"/>
            </w:rPr>
            <w:t xml:space="preserve"> of the illness</w:t>
          </w:r>
          <w:r w:rsidR="008A3C34" w:rsidRPr="009E3700">
            <w:rPr>
              <w:rFonts w:ascii="Arial" w:hAnsi="Arial" w:cs="Arial"/>
              <w:sz w:val="24"/>
              <w:szCs w:val="24"/>
            </w:rPr>
            <w:t xml:space="preserve"> informed their </w:t>
          </w:r>
          <w:r w:rsidR="009D27C2" w:rsidRPr="009E3700">
            <w:rPr>
              <w:rFonts w:ascii="Arial" w:hAnsi="Arial" w:cs="Arial"/>
              <w:sz w:val="24"/>
              <w:szCs w:val="24"/>
            </w:rPr>
            <w:t xml:space="preserve">advocacy </w:t>
          </w:r>
          <w:r w:rsidR="00F2535A" w:rsidRPr="009E3700">
            <w:rPr>
              <w:rFonts w:ascii="Arial" w:hAnsi="Arial" w:cs="Arial"/>
              <w:sz w:val="24"/>
              <w:szCs w:val="24"/>
            </w:rPr>
            <w:t xml:space="preserve">for </w:t>
          </w:r>
          <w:r w:rsidR="009D27C2" w:rsidRPr="009E3700">
            <w:rPr>
              <w:rFonts w:ascii="Arial" w:hAnsi="Arial" w:cs="Arial"/>
              <w:sz w:val="24"/>
              <w:szCs w:val="24"/>
            </w:rPr>
            <w:t xml:space="preserve">medical access and </w:t>
          </w:r>
          <w:r w:rsidR="00FC5F3E" w:rsidRPr="009E3700">
            <w:rPr>
              <w:rFonts w:ascii="Arial" w:hAnsi="Arial" w:cs="Arial"/>
              <w:sz w:val="24"/>
              <w:szCs w:val="24"/>
            </w:rPr>
            <w:t xml:space="preserve">awareness. </w:t>
          </w:r>
          <w:r w:rsidRPr="002C6605">
            <w:rPr>
              <w:rFonts w:ascii="Arial" w:hAnsi="Arial" w:cs="Arial"/>
              <w:sz w:val="24"/>
              <w:szCs w:val="24"/>
            </w:rPr>
            <w:t>However</w:t>
          </w:r>
          <w:r w:rsidRPr="00BE4884">
            <w:rPr>
              <w:rFonts w:ascii="Arial" w:hAnsi="Arial" w:cs="Arial"/>
              <w:sz w:val="24"/>
              <w:szCs w:val="24"/>
            </w:rPr>
            <w:t xml:space="preserve">, for others, the value they placed in medical testing undermined their self-acceptance when they received unexpected results: </w:t>
          </w:r>
          <w:r w:rsidRPr="00BE4884">
            <w:rPr>
              <w:rFonts w:ascii="Arial" w:hAnsi="Arial" w:cs="Arial"/>
              <w:i/>
              <w:iCs/>
              <w:sz w:val="24"/>
              <w:szCs w:val="24"/>
            </w:rPr>
            <w:t>“</w:t>
          </w:r>
          <w:r w:rsidRPr="00BE4884">
            <w:rPr>
              <w:rFonts w:ascii="Arial" w:hAnsi="Arial" w:cs="Arial"/>
              <w:sz w:val="24"/>
              <w:szCs w:val="24"/>
            </w:rPr>
            <w:t xml:space="preserve">[the test] </w:t>
          </w:r>
          <w:r w:rsidRPr="009E3700">
            <w:rPr>
              <w:rFonts w:ascii="Arial" w:hAnsi="Arial" w:cs="Arial"/>
              <w:sz w:val="24"/>
              <w:szCs w:val="24"/>
            </w:rPr>
            <w:t xml:space="preserve">came back negative. That day was really bad. I thought I was going mad…would anyone believe I that I had COVID?” </w:t>
          </w:r>
          <w:r w:rsidRPr="00F6325E">
            <w:rPr>
              <w:rFonts w:ascii="Arial" w:hAnsi="Arial" w:cs="Arial"/>
              <w:sz w:val="24"/>
              <w:szCs w:val="24"/>
            </w:rPr>
            <w:t>(Ladds et al., 2021, p.61).</w:t>
          </w:r>
          <w:r w:rsidRPr="00BE4884">
            <w:rPr>
              <w:rFonts w:ascii="Arial" w:hAnsi="Arial" w:cs="Arial"/>
              <w:sz w:val="24"/>
              <w:szCs w:val="24"/>
            </w:rPr>
            <w:t xml:space="preserve">  </w:t>
          </w:r>
        </w:p>
        <w:p w14:paraId="22B90FF8" w14:textId="6239CEB7"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Thus, beliefs and willingness to accept oneself could not be completely divorced from the perceived opinions of others, or the previous abilities a person had. Where illness marked a significant change to one’s prior identities and relationships, and where new meaning could not be found in this, self-deprecating comments often came to the fore. </w:t>
          </w:r>
          <w:r w:rsidR="005F5C84">
            <w:rPr>
              <w:rFonts w:ascii="Arial" w:hAnsi="Arial" w:cs="Arial"/>
              <w:sz w:val="24"/>
              <w:szCs w:val="24"/>
            </w:rPr>
            <w:t>The</w:t>
          </w:r>
          <w:r w:rsidRPr="00BE4884">
            <w:rPr>
              <w:rFonts w:ascii="Arial" w:hAnsi="Arial" w:cs="Arial"/>
              <w:sz w:val="24"/>
              <w:szCs w:val="24"/>
            </w:rPr>
            <w:t xml:space="preserve"> final discussion attempts to explore the interactions between these domains further, and what implications these may have for therapeutic practice. </w:t>
          </w:r>
        </w:p>
        <w:p w14:paraId="30A66793" w14:textId="77777777" w:rsidR="00B17B4D" w:rsidRPr="00BE4884" w:rsidRDefault="00B17B4D" w:rsidP="00AF3F63">
          <w:pPr>
            <w:pStyle w:val="Heading2"/>
          </w:pPr>
          <w:bookmarkStart w:id="25" w:name="_Toc140407547"/>
          <w:r w:rsidRPr="00BE4884">
            <w:t>Discussion</w:t>
          </w:r>
          <w:bookmarkEnd w:id="25"/>
          <w:r w:rsidRPr="00BE4884">
            <w:t xml:space="preserve"> </w:t>
          </w:r>
        </w:p>
        <w:p w14:paraId="7AE03B01" w14:textId="28DED7F6"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Although interest in </w:t>
          </w:r>
          <w:r w:rsidR="002A3ABF">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has </w:t>
          </w:r>
          <w:r>
            <w:rPr>
              <w:rFonts w:ascii="Arial" w:hAnsi="Arial" w:cs="Arial"/>
              <w:sz w:val="24"/>
              <w:szCs w:val="24"/>
            </w:rPr>
            <w:t>peaked in the past two years,</w:t>
          </w:r>
          <w:r w:rsidRPr="00BE4884">
            <w:rPr>
              <w:rFonts w:ascii="Arial" w:hAnsi="Arial" w:cs="Arial"/>
              <w:sz w:val="24"/>
              <w:szCs w:val="24"/>
            </w:rPr>
            <w:t xml:space="preserve"> research into the relationship between </w:t>
          </w:r>
          <w:r w:rsidR="002A3ABF">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and psychological wellbeing remains limited. Whilst </w:t>
          </w:r>
          <w:r w:rsidR="00FB067D">
            <w:rPr>
              <w:rFonts w:ascii="Arial" w:hAnsi="Arial" w:cs="Arial"/>
              <w:sz w:val="24"/>
              <w:szCs w:val="24"/>
            </w:rPr>
            <w:t xml:space="preserve">intervention studies are underway </w:t>
          </w:r>
          <w:r w:rsidRPr="00BE4884">
            <w:rPr>
              <w:rFonts w:ascii="Arial" w:hAnsi="Arial" w:cs="Arial"/>
              <w:sz w:val="24"/>
              <w:szCs w:val="24"/>
            </w:rPr>
            <w:t xml:space="preserve">(Hawke et al., 2022; Kuut et al., 2021; Skillbeck, 2022), it remains </w:t>
          </w:r>
          <w:r w:rsidRPr="009E3700">
            <w:rPr>
              <w:rFonts w:ascii="Arial" w:hAnsi="Arial" w:cs="Arial"/>
              <w:sz w:val="24"/>
              <w:szCs w:val="24"/>
            </w:rPr>
            <w:t xml:space="preserve">“urgently incumbent on researchers to expand upon </w:t>
          </w:r>
          <w:r w:rsidRPr="00FB067D">
            <w:rPr>
              <w:rFonts w:ascii="Arial" w:hAnsi="Arial" w:cs="Arial"/>
              <w:sz w:val="24"/>
              <w:szCs w:val="24"/>
            </w:rPr>
            <w:t>[this]</w:t>
          </w:r>
          <w:r w:rsidRPr="009E3700">
            <w:rPr>
              <w:rFonts w:ascii="Arial" w:hAnsi="Arial" w:cs="Arial"/>
              <w:sz w:val="24"/>
              <w:szCs w:val="24"/>
            </w:rPr>
            <w:t>”</w:t>
          </w:r>
          <w:r w:rsidRPr="00BE4884">
            <w:rPr>
              <w:rFonts w:ascii="Arial" w:hAnsi="Arial" w:cs="Arial"/>
              <w:i/>
              <w:iCs/>
              <w:sz w:val="24"/>
              <w:szCs w:val="24"/>
            </w:rPr>
            <w:t xml:space="preserve"> </w:t>
          </w:r>
          <w:r w:rsidRPr="00BE4884">
            <w:rPr>
              <w:rFonts w:ascii="Arial" w:hAnsi="Arial" w:cs="Arial"/>
              <w:sz w:val="24"/>
              <w:szCs w:val="24"/>
            </w:rPr>
            <w:t>(Hawke et al., 2022; p1). This review aim</w:t>
          </w:r>
          <w:r>
            <w:rPr>
              <w:rFonts w:ascii="Arial" w:hAnsi="Arial" w:cs="Arial"/>
              <w:sz w:val="24"/>
              <w:szCs w:val="24"/>
            </w:rPr>
            <w:t>ed</w:t>
          </w:r>
          <w:r w:rsidRPr="00BE4884">
            <w:rPr>
              <w:rFonts w:ascii="Arial" w:hAnsi="Arial" w:cs="Arial"/>
              <w:sz w:val="24"/>
              <w:szCs w:val="24"/>
            </w:rPr>
            <w:t xml:space="preserve"> to contribute to this need, by thematically synthesising existing literature into a framework useful for practicing clinicians and policy makers. </w:t>
          </w:r>
        </w:p>
        <w:p w14:paraId="7ADD56FF" w14:textId="7CA6C141" w:rsidR="00DE0421"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In pursuit of this goal, Ryff’s Psychological Wellbeing (PWB) model (Ryff &amp; Keyes, 1995) was employed. As discussed in </w:t>
          </w:r>
          <w:r w:rsidR="005E2B00">
            <w:rPr>
              <w:rFonts w:ascii="Arial" w:hAnsi="Arial" w:cs="Arial"/>
              <w:sz w:val="24"/>
              <w:szCs w:val="24"/>
            </w:rPr>
            <w:t>the</w:t>
          </w:r>
          <w:r w:rsidRPr="00BE4884">
            <w:rPr>
              <w:rFonts w:ascii="Arial" w:hAnsi="Arial" w:cs="Arial"/>
              <w:sz w:val="24"/>
              <w:szCs w:val="24"/>
            </w:rPr>
            <w:t xml:space="preserve"> introduction, debate remains surrounding the validity of this model, particularly in terms of the conceptual distinctiveness of the six dimensions (Abbot et al., 2010; Ryff, 2014; Torabi et al., 2022).</w:t>
          </w:r>
          <w:r w:rsidRPr="00BE4884">
            <w:rPr>
              <w:rFonts w:ascii="Arial" w:hAnsi="Arial" w:cs="Arial"/>
              <w:b/>
              <w:bCs/>
              <w:sz w:val="24"/>
              <w:szCs w:val="24"/>
            </w:rPr>
            <w:t xml:space="preserve"> </w:t>
          </w:r>
          <w:r w:rsidRPr="00BE4884">
            <w:rPr>
              <w:rFonts w:ascii="Arial" w:hAnsi="Arial" w:cs="Arial"/>
              <w:sz w:val="24"/>
              <w:szCs w:val="24"/>
            </w:rPr>
            <w:t>The potential overlap between these factors was borne out in this review, with clear interactions between each dimension of PW</w:t>
          </w:r>
          <w:r w:rsidR="00D3733B">
            <w:rPr>
              <w:rFonts w:ascii="Arial" w:hAnsi="Arial" w:cs="Arial"/>
              <w:sz w:val="24"/>
              <w:szCs w:val="24"/>
            </w:rPr>
            <w:t>B. Whilst these overlaps might prove problematic</w:t>
          </w:r>
          <w:r w:rsidR="006F5CB3">
            <w:rPr>
              <w:rFonts w:ascii="Arial" w:hAnsi="Arial" w:cs="Arial"/>
              <w:sz w:val="24"/>
              <w:szCs w:val="24"/>
            </w:rPr>
            <w:t xml:space="preserve"> for construct validity and research purposes</w:t>
          </w:r>
          <w:r w:rsidR="006A4080">
            <w:rPr>
              <w:rFonts w:ascii="Arial" w:hAnsi="Arial" w:cs="Arial"/>
              <w:sz w:val="24"/>
              <w:szCs w:val="24"/>
            </w:rPr>
            <w:t xml:space="preserve"> (ibid), it may be less relevant from a psychological intervention </w:t>
          </w:r>
          <w:r w:rsidR="00A53C66">
            <w:rPr>
              <w:rFonts w:ascii="Arial" w:hAnsi="Arial" w:cs="Arial"/>
              <w:sz w:val="24"/>
              <w:szCs w:val="24"/>
            </w:rPr>
            <w:t xml:space="preserve">perspective. </w:t>
          </w:r>
          <w:r w:rsidRPr="00BE4884">
            <w:rPr>
              <w:rFonts w:ascii="Arial" w:hAnsi="Arial" w:cs="Arial"/>
              <w:sz w:val="24"/>
              <w:szCs w:val="24"/>
            </w:rPr>
            <w:t xml:space="preserve">Specifically, psychological formulation intends </w:t>
          </w:r>
          <w:r w:rsidR="00D42EC5">
            <w:rPr>
              <w:rFonts w:ascii="Arial" w:hAnsi="Arial" w:cs="Arial"/>
              <w:sz w:val="24"/>
              <w:szCs w:val="24"/>
            </w:rPr>
            <w:t xml:space="preserve">to </w:t>
          </w:r>
          <w:r w:rsidR="00CD40CE">
            <w:rPr>
              <w:rFonts w:ascii="Arial" w:hAnsi="Arial" w:cs="Arial"/>
              <w:sz w:val="24"/>
              <w:szCs w:val="24"/>
            </w:rPr>
            <w:t>“make sense of people problems” (Jo</w:t>
          </w:r>
          <w:r w:rsidR="00627963">
            <w:rPr>
              <w:rFonts w:ascii="Arial" w:hAnsi="Arial" w:cs="Arial"/>
              <w:sz w:val="24"/>
              <w:szCs w:val="24"/>
            </w:rPr>
            <w:t>hnstone &amp; Dallos, 2014, p.3) by exploring the interactions between each aspect of someone’s experience (e.g. how self-defeating beliefs might influence social behaviours; ibid).</w:t>
          </w:r>
        </w:p>
        <w:p w14:paraId="6D390CB3" w14:textId="4FF5B152" w:rsidR="00B17B4D" w:rsidRPr="00BE4884" w:rsidRDefault="00B17B4D" w:rsidP="00F2417B">
          <w:pPr>
            <w:spacing w:line="360" w:lineRule="auto"/>
            <w:jc w:val="both"/>
            <w:rPr>
              <w:rFonts w:ascii="Arial" w:hAnsi="Arial" w:cs="Arial"/>
              <w:sz w:val="24"/>
              <w:szCs w:val="24"/>
            </w:rPr>
          </w:pPr>
          <w:r w:rsidRPr="00BE4884">
            <w:rPr>
              <w:rFonts w:ascii="Arial" w:hAnsi="Arial" w:cs="Arial"/>
              <w:sz w:val="24"/>
              <w:szCs w:val="24"/>
            </w:rPr>
            <w:lastRenderedPageBreak/>
            <w:t xml:space="preserve">With respect to </w:t>
          </w:r>
          <w:r w:rsidR="00EE1647">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such interactions were numerous. For example, threats to environmental mastery, </w:t>
          </w:r>
          <w:r w:rsidR="00DE0421">
            <w:rPr>
              <w:rFonts w:ascii="Arial" w:hAnsi="Arial" w:cs="Arial"/>
              <w:sz w:val="24"/>
              <w:szCs w:val="24"/>
            </w:rPr>
            <w:t>including</w:t>
          </w:r>
          <w:r w:rsidRPr="00BE4884">
            <w:rPr>
              <w:rFonts w:ascii="Arial" w:hAnsi="Arial" w:cs="Arial"/>
              <w:sz w:val="24"/>
              <w:szCs w:val="24"/>
            </w:rPr>
            <w:t xml:space="preserve"> limited access to medical care and knowledge, motivated some to participate in </w:t>
          </w:r>
          <w:r w:rsidR="00DE0421">
            <w:rPr>
              <w:rFonts w:ascii="Arial" w:hAnsi="Arial" w:cs="Arial"/>
              <w:sz w:val="24"/>
              <w:szCs w:val="24"/>
            </w:rPr>
            <w:t>research</w:t>
          </w:r>
          <w:r w:rsidR="003F6B27">
            <w:rPr>
              <w:rFonts w:ascii="Arial" w:hAnsi="Arial" w:cs="Arial"/>
              <w:sz w:val="24"/>
              <w:szCs w:val="24"/>
            </w:rPr>
            <w:t xml:space="preserve">, finding </w:t>
          </w:r>
          <w:r w:rsidR="00CC7168">
            <w:rPr>
              <w:rFonts w:ascii="Arial" w:hAnsi="Arial" w:cs="Arial"/>
              <w:sz w:val="24"/>
              <w:szCs w:val="24"/>
            </w:rPr>
            <w:t xml:space="preserve">personal growth and purpose in this endeavour. </w:t>
          </w:r>
          <w:r w:rsidRPr="00BE4884">
            <w:rPr>
              <w:rFonts w:ascii="Arial" w:hAnsi="Arial" w:cs="Arial"/>
              <w:sz w:val="24"/>
              <w:szCs w:val="24"/>
            </w:rPr>
            <w:t xml:space="preserve">Whereas for others, </w:t>
          </w:r>
          <w:r w:rsidR="003F6B27">
            <w:rPr>
              <w:rFonts w:ascii="Arial" w:hAnsi="Arial" w:cs="Arial"/>
              <w:sz w:val="24"/>
              <w:szCs w:val="24"/>
            </w:rPr>
            <w:t>threats to</w:t>
          </w:r>
          <w:r w:rsidRPr="00BE4884">
            <w:rPr>
              <w:rFonts w:ascii="Arial" w:hAnsi="Arial" w:cs="Arial"/>
              <w:sz w:val="24"/>
              <w:szCs w:val="24"/>
            </w:rPr>
            <w:t xml:space="preserve"> environmental mastery (e.g. lack of personal protective equipment) led to feelings of resentment and autonomy l</w:t>
          </w:r>
          <w:r w:rsidR="00C55D5E">
            <w:rPr>
              <w:rFonts w:ascii="Arial" w:hAnsi="Arial" w:cs="Arial"/>
              <w:sz w:val="24"/>
              <w:szCs w:val="24"/>
            </w:rPr>
            <w:t>oss. These examples implicate the role of perspective taking, and that reframing exercises</w:t>
          </w:r>
          <w:r w:rsidR="00C70C2E">
            <w:rPr>
              <w:rFonts w:ascii="Arial" w:hAnsi="Arial" w:cs="Arial"/>
              <w:sz w:val="24"/>
              <w:szCs w:val="24"/>
            </w:rPr>
            <w:t xml:space="preserve"> (such as challenging a person’s belief that they are no longer useful) may be helpful. </w:t>
          </w:r>
          <w:r w:rsidR="00076EAE">
            <w:rPr>
              <w:rFonts w:ascii="Arial" w:hAnsi="Arial" w:cs="Arial"/>
              <w:sz w:val="24"/>
              <w:szCs w:val="24"/>
            </w:rPr>
            <w:t>Reframing</w:t>
          </w:r>
          <w:r w:rsidR="00C70C2E">
            <w:rPr>
              <w:rFonts w:ascii="Arial" w:hAnsi="Arial" w:cs="Arial"/>
              <w:sz w:val="24"/>
              <w:szCs w:val="24"/>
            </w:rPr>
            <w:t xml:space="preserve"> </w:t>
          </w:r>
          <w:r w:rsidR="00FE5F61">
            <w:rPr>
              <w:rFonts w:ascii="Arial" w:hAnsi="Arial" w:cs="Arial"/>
              <w:sz w:val="24"/>
              <w:szCs w:val="24"/>
            </w:rPr>
            <w:t>exercises echo cognitive behavioural therapy’s emphasis on thought challenging (Beck, 2011)</w:t>
          </w:r>
          <w:r w:rsidR="00F2417B">
            <w:rPr>
              <w:rFonts w:ascii="Arial" w:hAnsi="Arial" w:cs="Arial"/>
              <w:sz w:val="24"/>
              <w:szCs w:val="24"/>
            </w:rPr>
            <w:t xml:space="preserve"> and so may be easily applied within IAPT services. </w:t>
          </w:r>
          <w:r w:rsidRPr="00BE4884">
            <w:rPr>
              <w:rFonts w:ascii="Arial" w:hAnsi="Arial" w:cs="Arial"/>
              <w:sz w:val="24"/>
              <w:szCs w:val="24"/>
            </w:rPr>
            <w:t xml:space="preserve"> </w:t>
          </w:r>
        </w:p>
        <w:p w14:paraId="40A91A2D" w14:textId="720F6C54" w:rsidR="00B17B4D" w:rsidRPr="00BE4884" w:rsidRDefault="0069513F" w:rsidP="009C28E1">
          <w:pPr>
            <w:spacing w:line="360" w:lineRule="auto"/>
            <w:jc w:val="both"/>
            <w:rPr>
              <w:rFonts w:ascii="Arial" w:hAnsi="Arial" w:cs="Arial"/>
              <w:sz w:val="24"/>
              <w:szCs w:val="24"/>
            </w:rPr>
          </w:pPr>
          <w:r>
            <w:rPr>
              <w:rFonts w:ascii="Arial" w:hAnsi="Arial" w:cs="Arial"/>
              <w:sz w:val="24"/>
              <w:szCs w:val="24"/>
            </w:rPr>
            <w:t>Another</w:t>
          </w:r>
          <w:r w:rsidR="00B17B4D" w:rsidRPr="00BE4884">
            <w:rPr>
              <w:rFonts w:ascii="Arial" w:hAnsi="Arial" w:cs="Arial"/>
              <w:sz w:val="24"/>
              <w:szCs w:val="24"/>
            </w:rPr>
            <w:t xml:space="preserve"> theme within the studies was that participants sought validation</w:t>
          </w:r>
          <w:r w:rsidR="00E72E8D">
            <w:rPr>
              <w:rFonts w:ascii="Arial" w:hAnsi="Arial" w:cs="Arial"/>
              <w:sz w:val="24"/>
              <w:szCs w:val="24"/>
            </w:rPr>
            <w:t xml:space="preserve"> </w:t>
          </w:r>
          <w:r w:rsidR="00B17B4D" w:rsidRPr="00BE4884">
            <w:rPr>
              <w:rFonts w:ascii="Arial" w:hAnsi="Arial" w:cs="Arial"/>
              <w:sz w:val="24"/>
              <w:szCs w:val="24"/>
            </w:rPr>
            <w:t>from healthcare professionals, famil</w:t>
          </w:r>
          <w:r w:rsidR="00B542A7">
            <w:rPr>
              <w:rFonts w:ascii="Arial" w:hAnsi="Arial" w:cs="Arial"/>
              <w:sz w:val="24"/>
              <w:szCs w:val="24"/>
            </w:rPr>
            <w:t>ies</w:t>
          </w:r>
          <w:r w:rsidR="00B17B4D" w:rsidRPr="00BE4884">
            <w:rPr>
              <w:rFonts w:ascii="Arial" w:hAnsi="Arial" w:cs="Arial"/>
              <w:sz w:val="24"/>
              <w:szCs w:val="24"/>
            </w:rPr>
            <w:t xml:space="preserve"> and peers</w:t>
          </w:r>
          <w:r w:rsidR="00B542A7">
            <w:rPr>
              <w:rFonts w:ascii="Arial" w:hAnsi="Arial" w:cs="Arial"/>
              <w:sz w:val="24"/>
              <w:szCs w:val="24"/>
            </w:rPr>
            <w:t xml:space="preserve"> which, when received, promoted self-acceptance</w:t>
          </w:r>
          <w:r w:rsidR="007C54F8">
            <w:rPr>
              <w:rFonts w:ascii="Arial" w:hAnsi="Arial" w:cs="Arial"/>
              <w:sz w:val="24"/>
              <w:szCs w:val="24"/>
            </w:rPr>
            <w:t xml:space="preserve"> and positive connections with others. </w:t>
          </w:r>
          <w:r w:rsidR="006B182F">
            <w:rPr>
              <w:rFonts w:ascii="Arial" w:hAnsi="Arial" w:cs="Arial"/>
              <w:sz w:val="24"/>
              <w:szCs w:val="24"/>
            </w:rPr>
            <w:t xml:space="preserve">Peer support groups can often promote feelings of validation through the sharing of emotional and practical support (Repper &amp; Carter, 2011), and this literature review suggests similar groups may offer therapeutic opportunities to people with </w:t>
          </w:r>
          <w:r w:rsidR="000B68B4">
            <w:rPr>
              <w:rFonts w:ascii="Arial" w:hAnsi="Arial" w:cs="Arial"/>
              <w:sz w:val="24"/>
              <w:szCs w:val="24"/>
            </w:rPr>
            <w:t>l</w:t>
          </w:r>
          <w:r w:rsidR="00A020A6">
            <w:rPr>
              <w:rFonts w:ascii="Arial" w:hAnsi="Arial" w:cs="Arial"/>
              <w:sz w:val="24"/>
              <w:szCs w:val="24"/>
            </w:rPr>
            <w:t>ong covid</w:t>
          </w:r>
          <w:r w:rsidR="006B182F">
            <w:rPr>
              <w:rFonts w:ascii="Arial" w:hAnsi="Arial" w:cs="Arial"/>
              <w:sz w:val="24"/>
              <w:szCs w:val="24"/>
            </w:rPr>
            <w:t xml:space="preserve">. </w:t>
          </w:r>
          <w:r w:rsidR="00562802">
            <w:rPr>
              <w:rFonts w:ascii="Arial" w:hAnsi="Arial" w:cs="Arial"/>
              <w:sz w:val="24"/>
              <w:szCs w:val="24"/>
            </w:rPr>
            <w:t xml:space="preserve"> </w:t>
          </w:r>
          <w:r w:rsidR="00B17B4D" w:rsidRPr="00BE4884">
            <w:rPr>
              <w:rFonts w:ascii="Arial" w:hAnsi="Arial" w:cs="Arial"/>
              <w:sz w:val="24"/>
              <w:szCs w:val="24"/>
            </w:rPr>
            <w:t xml:space="preserve">The rarer findings, that some avoided these groups due to potentially distressing stories (Kingstone et al., 2020), might be somewhat mediated with active facilitation by separate, psychological services. </w:t>
          </w:r>
        </w:p>
        <w:p w14:paraId="0B22521E" w14:textId="30EFA16D" w:rsidR="0079321E" w:rsidRPr="00E0454A" w:rsidRDefault="00B17B4D" w:rsidP="00247D53">
          <w:pPr>
            <w:spacing w:line="360" w:lineRule="auto"/>
            <w:jc w:val="both"/>
            <w:rPr>
              <w:rFonts w:ascii="Arial" w:hAnsi="Arial" w:cs="Arial"/>
              <w:sz w:val="24"/>
              <w:szCs w:val="24"/>
            </w:rPr>
          </w:pPr>
          <w:r w:rsidRPr="00BE4884">
            <w:rPr>
              <w:rFonts w:ascii="Arial" w:hAnsi="Arial" w:cs="Arial"/>
              <w:sz w:val="24"/>
              <w:szCs w:val="24"/>
            </w:rPr>
            <w:t>Finally, several studies noted how personal growth and meaning in life w</w:t>
          </w:r>
          <w:r w:rsidR="009D2BDF">
            <w:rPr>
              <w:rFonts w:ascii="Arial" w:hAnsi="Arial" w:cs="Arial"/>
              <w:sz w:val="24"/>
              <w:szCs w:val="24"/>
            </w:rPr>
            <w:t>ere</w:t>
          </w:r>
          <w:r w:rsidRPr="00BE4884">
            <w:rPr>
              <w:rFonts w:ascii="Arial" w:hAnsi="Arial" w:cs="Arial"/>
              <w:sz w:val="24"/>
              <w:szCs w:val="24"/>
            </w:rPr>
            <w:t xml:space="preserve"> </w:t>
          </w:r>
          <w:r w:rsidR="00333301">
            <w:rPr>
              <w:rFonts w:ascii="Arial" w:hAnsi="Arial" w:cs="Arial"/>
              <w:sz w:val="24"/>
              <w:szCs w:val="24"/>
            </w:rPr>
            <w:t>both found and lost</w:t>
          </w:r>
          <w:r w:rsidRPr="00BE4884">
            <w:rPr>
              <w:rFonts w:ascii="Arial" w:hAnsi="Arial" w:cs="Arial"/>
              <w:sz w:val="24"/>
              <w:szCs w:val="24"/>
            </w:rPr>
            <w:t xml:space="preserve"> through </w:t>
          </w:r>
          <w:r w:rsidR="000B68B4">
            <w:rPr>
              <w:rFonts w:ascii="Arial" w:hAnsi="Arial" w:cs="Arial"/>
              <w:sz w:val="24"/>
              <w:szCs w:val="24"/>
            </w:rPr>
            <w:t>l</w:t>
          </w:r>
          <w:r w:rsidR="00A020A6">
            <w:rPr>
              <w:rFonts w:ascii="Arial" w:hAnsi="Arial" w:cs="Arial"/>
              <w:sz w:val="24"/>
              <w:szCs w:val="24"/>
            </w:rPr>
            <w:t>ong covid</w:t>
          </w:r>
          <w:r w:rsidR="009D2BDF">
            <w:rPr>
              <w:rFonts w:ascii="Arial" w:hAnsi="Arial" w:cs="Arial"/>
              <w:sz w:val="24"/>
              <w:szCs w:val="24"/>
            </w:rPr>
            <w:t>. For some, a sense of stagnation arose due to an inability to pursue meaningful and valued activities. For othe</w:t>
          </w:r>
          <w:r w:rsidR="002D187C">
            <w:rPr>
              <w:rFonts w:ascii="Arial" w:hAnsi="Arial" w:cs="Arial"/>
              <w:sz w:val="24"/>
              <w:szCs w:val="24"/>
            </w:rPr>
            <w:t>rs, th</w:t>
          </w:r>
          <w:r w:rsidR="00165962">
            <w:rPr>
              <w:rFonts w:ascii="Arial" w:hAnsi="Arial" w:cs="Arial"/>
              <w:sz w:val="24"/>
              <w:szCs w:val="24"/>
            </w:rPr>
            <w:t xml:space="preserve">eir experiences of </w:t>
          </w:r>
          <w:r w:rsidR="000B68B4">
            <w:rPr>
              <w:rFonts w:ascii="Arial" w:hAnsi="Arial" w:cs="Arial"/>
              <w:sz w:val="24"/>
              <w:szCs w:val="24"/>
            </w:rPr>
            <w:t>l</w:t>
          </w:r>
          <w:r w:rsidR="00A020A6">
            <w:rPr>
              <w:rFonts w:ascii="Arial" w:hAnsi="Arial" w:cs="Arial"/>
              <w:sz w:val="24"/>
              <w:szCs w:val="24"/>
            </w:rPr>
            <w:t>ong covid</w:t>
          </w:r>
          <w:r w:rsidR="00165962">
            <w:rPr>
              <w:rFonts w:ascii="Arial" w:hAnsi="Arial" w:cs="Arial"/>
              <w:sz w:val="24"/>
              <w:szCs w:val="24"/>
            </w:rPr>
            <w:t xml:space="preserve"> </w:t>
          </w:r>
          <w:r w:rsidR="00D344C9">
            <w:rPr>
              <w:rFonts w:ascii="Arial" w:hAnsi="Arial" w:cs="Arial"/>
              <w:sz w:val="24"/>
              <w:szCs w:val="24"/>
            </w:rPr>
            <w:t>offered a new source of meaning and value. These internal dynamics resonate well with ‘positive psychology’ approaches</w:t>
          </w:r>
          <w:r w:rsidR="00AA4021">
            <w:rPr>
              <w:rFonts w:ascii="Arial" w:hAnsi="Arial" w:cs="Arial"/>
              <w:sz w:val="24"/>
              <w:szCs w:val="24"/>
            </w:rPr>
            <w:t xml:space="preserve">, </w:t>
          </w:r>
          <w:r w:rsidR="002C37C5">
            <w:rPr>
              <w:rFonts w:ascii="Arial" w:hAnsi="Arial" w:cs="Arial"/>
              <w:sz w:val="24"/>
              <w:szCs w:val="24"/>
            </w:rPr>
            <w:t xml:space="preserve">which </w:t>
          </w:r>
          <w:r w:rsidR="00A31E0C">
            <w:rPr>
              <w:rFonts w:ascii="Arial" w:hAnsi="Arial" w:cs="Arial"/>
              <w:sz w:val="24"/>
              <w:szCs w:val="24"/>
            </w:rPr>
            <w:t>consider the role of positive emotions and behaviour arising from</w:t>
          </w:r>
          <w:r w:rsidR="008D375B">
            <w:rPr>
              <w:rFonts w:ascii="Arial" w:hAnsi="Arial" w:cs="Arial"/>
              <w:sz w:val="24"/>
              <w:szCs w:val="24"/>
            </w:rPr>
            <w:t xml:space="preserve"> illness and trauma</w:t>
          </w:r>
          <w:r w:rsidR="005A274E">
            <w:rPr>
              <w:rFonts w:ascii="Arial" w:hAnsi="Arial" w:cs="Arial"/>
              <w:sz w:val="24"/>
              <w:szCs w:val="24"/>
            </w:rPr>
            <w:t>, and how these might be harnessed to improve</w:t>
          </w:r>
          <w:r w:rsidR="00B66816">
            <w:rPr>
              <w:rFonts w:ascii="Arial" w:hAnsi="Arial" w:cs="Arial"/>
              <w:sz w:val="24"/>
              <w:szCs w:val="24"/>
            </w:rPr>
            <w:t xml:space="preserve"> psychological</w:t>
          </w:r>
          <w:r w:rsidR="005A274E">
            <w:rPr>
              <w:rFonts w:ascii="Arial" w:hAnsi="Arial" w:cs="Arial"/>
              <w:sz w:val="24"/>
              <w:szCs w:val="24"/>
            </w:rPr>
            <w:t xml:space="preserve"> wellbeing </w:t>
          </w:r>
          <w:r w:rsidR="00AA4021">
            <w:rPr>
              <w:rFonts w:ascii="Arial" w:hAnsi="Arial" w:cs="Arial"/>
              <w:sz w:val="24"/>
              <w:szCs w:val="24"/>
            </w:rPr>
            <w:t xml:space="preserve">(Tedeschi &amp; Calhoun, 2004). </w:t>
          </w:r>
          <w:r w:rsidR="001819FC">
            <w:rPr>
              <w:rFonts w:ascii="Arial" w:hAnsi="Arial" w:cs="Arial"/>
              <w:sz w:val="24"/>
              <w:szCs w:val="24"/>
            </w:rPr>
            <w:t>E</w:t>
          </w:r>
          <w:r w:rsidR="009F6788">
            <w:rPr>
              <w:rFonts w:ascii="Arial" w:hAnsi="Arial" w:cs="Arial"/>
              <w:sz w:val="24"/>
              <w:szCs w:val="24"/>
            </w:rPr>
            <w:t xml:space="preserve">vidence suggests that </w:t>
          </w:r>
          <w:r w:rsidR="008F2B44">
            <w:rPr>
              <w:rFonts w:ascii="Arial" w:hAnsi="Arial" w:cs="Arial"/>
              <w:sz w:val="24"/>
              <w:szCs w:val="24"/>
            </w:rPr>
            <w:t xml:space="preserve">positive psychology interventions (PPIs), </w:t>
          </w:r>
          <w:r w:rsidR="00EF148D">
            <w:rPr>
              <w:rFonts w:ascii="Arial" w:hAnsi="Arial" w:cs="Arial"/>
              <w:sz w:val="24"/>
              <w:szCs w:val="24"/>
            </w:rPr>
            <w:t>which focus on the potential positive</w:t>
          </w:r>
          <w:r w:rsidR="006E2D66">
            <w:rPr>
              <w:rFonts w:ascii="Arial" w:hAnsi="Arial" w:cs="Arial"/>
              <w:sz w:val="24"/>
              <w:szCs w:val="24"/>
            </w:rPr>
            <w:t xml:space="preserve"> thoughts, feelings and behaviours arising from illness, </w:t>
          </w:r>
          <w:r w:rsidR="00CA38D1">
            <w:rPr>
              <w:rFonts w:ascii="Arial" w:hAnsi="Arial" w:cs="Arial"/>
              <w:sz w:val="24"/>
              <w:szCs w:val="24"/>
            </w:rPr>
            <w:t xml:space="preserve">may </w:t>
          </w:r>
          <w:r w:rsidR="006E2D66">
            <w:rPr>
              <w:rFonts w:ascii="Arial" w:hAnsi="Arial" w:cs="Arial"/>
              <w:sz w:val="24"/>
              <w:szCs w:val="24"/>
            </w:rPr>
            <w:t xml:space="preserve">have small to medium effect sizes on psychological wellbeing (Hendricks et al., 2020). </w:t>
          </w:r>
          <w:r w:rsidR="00046D3B">
            <w:rPr>
              <w:rFonts w:ascii="Arial" w:hAnsi="Arial" w:cs="Arial"/>
              <w:sz w:val="24"/>
              <w:szCs w:val="24"/>
            </w:rPr>
            <w:t xml:space="preserve"> </w:t>
          </w:r>
          <w:r w:rsidR="00CA38D1">
            <w:rPr>
              <w:rFonts w:ascii="Arial" w:hAnsi="Arial" w:cs="Arial"/>
              <w:sz w:val="24"/>
              <w:szCs w:val="24"/>
            </w:rPr>
            <w:t>As IAPT currently largely employ cognitive behavioural models, which similarly focus on thoughts</w:t>
          </w:r>
          <w:r w:rsidR="00F22BAD">
            <w:rPr>
              <w:rFonts w:ascii="Arial" w:hAnsi="Arial" w:cs="Arial"/>
              <w:sz w:val="24"/>
              <w:szCs w:val="24"/>
            </w:rPr>
            <w:t>,</w:t>
          </w:r>
          <w:r w:rsidR="00CA38D1">
            <w:rPr>
              <w:rFonts w:ascii="Arial" w:hAnsi="Arial" w:cs="Arial"/>
              <w:sz w:val="24"/>
              <w:szCs w:val="24"/>
            </w:rPr>
            <w:t xml:space="preserve"> feelings and behaviours </w:t>
          </w:r>
          <w:r w:rsidR="00F22BAD">
            <w:rPr>
              <w:rFonts w:ascii="Arial" w:hAnsi="Arial" w:cs="Arial"/>
              <w:sz w:val="24"/>
              <w:szCs w:val="24"/>
            </w:rPr>
            <w:t>(</w:t>
          </w:r>
          <w:r w:rsidR="00F22BAD" w:rsidRPr="006602B2">
            <w:rPr>
              <w:rFonts w:ascii="Arial" w:hAnsi="Arial" w:cs="Arial"/>
              <w:sz w:val="24"/>
              <w:szCs w:val="24"/>
            </w:rPr>
            <w:t>National Collaborating Centre for Mental Health, 2020</w:t>
          </w:r>
          <w:r w:rsidR="00F22BAD">
            <w:rPr>
              <w:rFonts w:ascii="Arial" w:hAnsi="Arial" w:cs="Arial"/>
              <w:sz w:val="24"/>
              <w:szCs w:val="24"/>
            </w:rPr>
            <w:t xml:space="preserve">) </w:t>
          </w:r>
          <w:r w:rsidR="00DA4CBE">
            <w:rPr>
              <w:rFonts w:ascii="Arial" w:hAnsi="Arial" w:cs="Arial"/>
              <w:sz w:val="24"/>
              <w:szCs w:val="24"/>
            </w:rPr>
            <w:t>PPIs</w:t>
          </w:r>
          <w:r w:rsidR="00E0454A">
            <w:rPr>
              <w:rFonts w:ascii="Arial" w:hAnsi="Arial" w:cs="Arial"/>
              <w:sz w:val="24"/>
              <w:szCs w:val="24"/>
            </w:rPr>
            <w:t xml:space="preserve"> may therefore be a compatible and helpful adjunct. </w:t>
          </w:r>
        </w:p>
        <w:p w14:paraId="5B49B5A9" w14:textId="77777777" w:rsidR="00B17B4D" w:rsidRPr="00BE4884" w:rsidRDefault="00B17B4D" w:rsidP="00AF3F63">
          <w:pPr>
            <w:pStyle w:val="Heading3"/>
          </w:pPr>
          <w:bookmarkStart w:id="26" w:name="_Toc140407548"/>
          <w:r w:rsidRPr="00BE4884">
            <w:lastRenderedPageBreak/>
            <w:t>Limitations</w:t>
          </w:r>
          <w:bookmarkEnd w:id="26"/>
          <w:r w:rsidRPr="00BE4884">
            <w:t xml:space="preserve"> </w:t>
          </w:r>
        </w:p>
        <w:p w14:paraId="35CB0A8F" w14:textId="229191F3" w:rsidR="00B17B4D" w:rsidRPr="00BE4884" w:rsidRDefault="00A020A6" w:rsidP="00B17B4D">
          <w:pPr>
            <w:spacing w:line="360" w:lineRule="auto"/>
            <w:jc w:val="both"/>
            <w:rPr>
              <w:rFonts w:ascii="Arial" w:hAnsi="Arial" w:cs="Arial"/>
              <w:sz w:val="24"/>
              <w:szCs w:val="24"/>
            </w:rPr>
          </w:pPr>
          <w:r>
            <w:rPr>
              <w:rFonts w:ascii="Arial" w:hAnsi="Arial" w:cs="Arial"/>
              <w:sz w:val="24"/>
              <w:szCs w:val="24"/>
            </w:rPr>
            <w:t>Long covid</w:t>
          </w:r>
          <w:r w:rsidR="00DF27E6">
            <w:rPr>
              <w:rFonts w:ascii="Arial" w:hAnsi="Arial" w:cs="Arial"/>
              <w:sz w:val="24"/>
              <w:szCs w:val="24"/>
            </w:rPr>
            <w:t xml:space="preserve"> was </w:t>
          </w:r>
          <w:r w:rsidR="00534709">
            <w:rPr>
              <w:rFonts w:ascii="Arial" w:hAnsi="Arial" w:cs="Arial"/>
              <w:sz w:val="24"/>
              <w:szCs w:val="24"/>
            </w:rPr>
            <w:t>in</w:t>
          </w:r>
          <w:r w:rsidR="00DF27E6">
            <w:rPr>
              <w:rFonts w:ascii="Arial" w:hAnsi="Arial" w:cs="Arial"/>
              <w:sz w:val="24"/>
              <w:szCs w:val="24"/>
            </w:rPr>
            <w:t xml:space="preserve">consistently defined within the reviewed studies, with some relying on self-definition and others </w:t>
          </w:r>
          <w:r w:rsidR="00154EA8">
            <w:rPr>
              <w:rFonts w:ascii="Arial" w:hAnsi="Arial" w:cs="Arial"/>
              <w:sz w:val="24"/>
              <w:szCs w:val="24"/>
            </w:rPr>
            <w:t xml:space="preserve">using specific timeframes of symptom presence. </w:t>
          </w:r>
          <w:r w:rsidR="00B17B4D" w:rsidRPr="00BE4884">
            <w:rPr>
              <w:rFonts w:ascii="Arial" w:hAnsi="Arial" w:cs="Arial"/>
              <w:sz w:val="24"/>
              <w:szCs w:val="24"/>
            </w:rPr>
            <w:t xml:space="preserve">This means that interpretations </w:t>
          </w:r>
          <w:r w:rsidR="00B17B4D">
            <w:rPr>
              <w:rFonts w:ascii="Arial" w:hAnsi="Arial" w:cs="Arial"/>
              <w:sz w:val="24"/>
              <w:szCs w:val="24"/>
            </w:rPr>
            <w:t>are tentative</w:t>
          </w:r>
          <w:r w:rsidR="00B17B4D" w:rsidRPr="00BE4884">
            <w:rPr>
              <w:rFonts w:ascii="Arial" w:hAnsi="Arial" w:cs="Arial"/>
              <w:sz w:val="24"/>
              <w:szCs w:val="24"/>
            </w:rPr>
            <w:t>, as other factors (e.g. the influence of being hospitalised) may have played a significant role in some participants’ experiences</w:t>
          </w:r>
          <w:r w:rsidR="00B17B4D">
            <w:rPr>
              <w:rFonts w:ascii="Arial" w:hAnsi="Arial" w:cs="Arial"/>
              <w:sz w:val="24"/>
              <w:szCs w:val="24"/>
            </w:rPr>
            <w:t xml:space="preserve"> of </w:t>
          </w:r>
          <w:r w:rsidR="00582773">
            <w:rPr>
              <w:rFonts w:ascii="Arial" w:hAnsi="Arial" w:cs="Arial"/>
              <w:sz w:val="24"/>
              <w:szCs w:val="24"/>
            </w:rPr>
            <w:t>l</w:t>
          </w:r>
          <w:r>
            <w:rPr>
              <w:rFonts w:ascii="Arial" w:hAnsi="Arial" w:cs="Arial"/>
              <w:sz w:val="24"/>
              <w:szCs w:val="24"/>
            </w:rPr>
            <w:t>ong covid</w:t>
          </w:r>
          <w:r w:rsidR="00534709">
            <w:rPr>
              <w:rFonts w:ascii="Arial" w:hAnsi="Arial" w:cs="Arial"/>
              <w:sz w:val="24"/>
              <w:szCs w:val="24"/>
            </w:rPr>
            <w:t xml:space="preserve">. </w:t>
          </w:r>
          <w:r w:rsidR="00B17B4D" w:rsidRPr="00BE4884">
            <w:rPr>
              <w:rFonts w:ascii="Arial" w:hAnsi="Arial" w:cs="Arial"/>
              <w:sz w:val="24"/>
              <w:szCs w:val="24"/>
            </w:rPr>
            <w:t xml:space="preserve"> </w:t>
          </w:r>
        </w:p>
        <w:p w14:paraId="4960D495" w14:textId="4934D971" w:rsidR="00B17B4D" w:rsidRDefault="00B17B4D" w:rsidP="00B17B4D">
          <w:pPr>
            <w:spacing w:line="360" w:lineRule="auto"/>
            <w:jc w:val="both"/>
            <w:rPr>
              <w:rFonts w:ascii="Arial" w:hAnsi="Arial" w:cs="Arial"/>
              <w:sz w:val="24"/>
              <w:szCs w:val="24"/>
            </w:rPr>
          </w:pPr>
          <w:r w:rsidRPr="00BE4884">
            <w:rPr>
              <w:rFonts w:ascii="Arial" w:hAnsi="Arial" w:cs="Arial"/>
              <w:sz w:val="24"/>
              <w:szCs w:val="24"/>
            </w:rPr>
            <w:t>The research also reflects a specific time within the pandemic</w:t>
          </w:r>
          <w:r w:rsidR="006965BF">
            <w:rPr>
              <w:rFonts w:ascii="Arial" w:hAnsi="Arial" w:cs="Arial"/>
              <w:sz w:val="24"/>
              <w:szCs w:val="24"/>
            </w:rPr>
            <w:t xml:space="preserve">, with most </w:t>
          </w:r>
          <w:r w:rsidRPr="00BE4884">
            <w:rPr>
              <w:rFonts w:ascii="Arial" w:hAnsi="Arial" w:cs="Arial"/>
              <w:sz w:val="24"/>
              <w:szCs w:val="24"/>
            </w:rPr>
            <w:t xml:space="preserve">interviews </w:t>
          </w:r>
          <w:r w:rsidR="006965BF">
            <w:rPr>
              <w:rFonts w:ascii="Arial" w:hAnsi="Arial" w:cs="Arial"/>
              <w:sz w:val="24"/>
              <w:szCs w:val="24"/>
            </w:rPr>
            <w:t>occurring during</w:t>
          </w:r>
          <w:r w:rsidRPr="00BE4884">
            <w:rPr>
              <w:rFonts w:ascii="Arial" w:hAnsi="Arial" w:cs="Arial"/>
              <w:sz w:val="24"/>
              <w:szCs w:val="24"/>
            </w:rPr>
            <w:t xml:space="preserve"> the first lockdown in 2020. Research into </w:t>
          </w:r>
          <w:r w:rsidR="00582773">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is increasing on an almost daily basis, meaning </w:t>
          </w:r>
          <w:r w:rsidR="00582773">
            <w:rPr>
              <w:rFonts w:ascii="Arial" w:hAnsi="Arial" w:cs="Arial"/>
              <w:sz w:val="24"/>
              <w:szCs w:val="24"/>
            </w:rPr>
            <w:t>the</w:t>
          </w:r>
          <w:r w:rsidRPr="00BE4884">
            <w:rPr>
              <w:rFonts w:ascii="Arial" w:hAnsi="Arial" w:cs="Arial"/>
              <w:sz w:val="24"/>
              <w:szCs w:val="24"/>
            </w:rPr>
            <w:t xml:space="preserve"> understandings of its impacts are in a constant state of refinement. Specifically, feelings of invalidation by healthcare professionals might not fully represent the current landscape, as </w:t>
          </w:r>
          <w:r w:rsidR="00452928">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hubs are now actively delivering multi-system support (NHS, 2021). </w:t>
          </w:r>
        </w:p>
        <w:p w14:paraId="510FF6A0" w14:textId="625603B3" w:rsidR="008D610F" w:rsidRPr="00BE4884" w:rsidRDefault="008D610F" w:rsidP="00B17B4D">
          <w:pPr>
            <w:spacing w:line="360" w:lineRule="auto"/>
            <w:jc w:val="both"/>
            <w:rPr>
              <w:rFonts w:ascii="Arial" w:hAnsi="Arial" w:cs="Arial"/>
              <w:sz w:val="24"/>
              <w:szCs w:val="24"/>
            </w:rPr>
          </w:pPr>
          <w:r>
            <w:rPr>
              <w:rFonts w:ascii="Arial" w:hAnsi="Arial" w:cs="Arial"/>
              <w:sz w:val="24"/>
              <w:szCs w:val="24"/>
            </w:rPr>
            <w:t>A note of caution must also be made</w:t>
          </w:r>
          <w:r w:rsidR="00343065">
            <w:rPr>
              <w:rFonts w:ascii="Arial" w:hAnsi="Arial" w:cs="Arial"/>
              <w:sz w:val="24"/>
              <w:szCs w:val="24"/>
            </w:rPr>
            <w:t xml:space="preserve"> in regards to Ryff’s </w:t>
          </w:r>
          <w:r w:rsidR="001E3572">
            <w:rPr>
              <w:rFonts w:ascii="Arial" w:hAnsi="Arial" w:cs="Arial"/>
              <w:sz w:val="24"/>
              <w:szCs w:val="24"/>
            </w:rPr>
            <w:t>psychological wellbeing framework</w:t>
          </w:r>
          <w:r>
            <w:rPr>
              <w:rFonts w:ascii="Arial" w:hAnsi="Arial" w:cs="Arial"/>
              <w:sz w:val="24"/>
              <w:szCs w:val="24"/>
            </w:rPr>
            <w:t>, as models of wellbeing and happiness are often problematic due to their ‘WEIRD’ nature (Westernised, Educated, Industrialized, Rich and Democratic), meaning their applicability to other cultures may be limited (Hendricks et al., 2018).</w:t>
          </w:r>
        </w:p>
        <w:p w14:paraId="22C840A8" w14:textId="764CC1B6"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Finally, participants were often self-selecting and recruited via digital pathways</w:t>
          </w:r>
          <w:r w:rsidR="009A431F">
            <w:rPr>
              <w:rFonts w:ascii="Arial" w:hAnsi="Arial" w:cs="Arial"/>
              <w:sz w:val="24"/>
              <w:szCs w:val="24"/>
            </w:rPr>
            <w:t>, meaning some</w:t>
          </w:r>
          <w:r w:rsidRPr="00BE4884">
            <w:rPr>
              <w:rFonts w:ascii="Arial" w:hAnsi="Arial" w:cs="Arial"/>
              <w:sz w:val="24"/>
              <w:szCs w:val="24"/>
            </w:rPr>
            <w:t xml:space="preserve"> voices</w:t>
          </w:r>
          <w:r w:rsidR="009A431F">
            <w:rPr>
              <w:rFonts w:ascii="Arial" w:hAnsi="Arial" w:cs="Arial"/>
              <w:sz w:val="24"/>
              <w:szCs w:val="24"/>
            </w:rPr>
            <w:t xml:space="preserve"> may be</w:t>
          </w:r>
          <w:r w:rsidRPr="00BE4884">
            <w:rPr>
              <w:rFonts w:ascii="Arial" w:hAnsi="Arial" w:cs="Arial"/>
              <w:sz w:val="24"/>
              <w:szCs w:val="24"/>
            </w:rPr>
            <w:t xml:space="preserve"> </w:t>
          </w:r>
          <w:r w:rsidR="001E3572">
            <w:rPr>
              <w:rFonts w:ascii="Arial" w:hAnsi="Arial" w:cs="Arial"/>
              <w:sz w:val="24"/>
              <w:szCs w:val="24"/>
            </w:rPr>
            <w:t>underrepresented</w:t>
          </w:r>
          <w:r w:rsidR="009A431F">
            <w:rPr>
              <w:rFonts w:ascii="Arial" w:hAnsi="Arial" w:cs="Arial"/>
              <w:sz w:val="24"/>
              <w:szCs w:val="24"/>
            </w:rPr>
            <w:t xml:space="preserve"> in this review. </w:t>
          </w:r>
          <w:r w:rsidRPr="00BE4884">
            <w:rPr>
              <w:rFonts w:ascii="Arial" w:hAnsi="Arial" w:cs="Arial"/>
              <w:sz w:val="24"/>
              <w:szCs w:val="24"/>
            </w:rPr>
            <w:t xml:space="preserve"> </w:t>
          </w:r>
        </w:p>
        <w:p w14:paraId="77652F6A" w14:textId="77777777" w:rsidR="00B17B4D" w:rsidRPr="00BE4884" w:rsidRDefault="00B17B4D" w:rsidP="00AF3F63">
          <w:pPr>
            <w:pStyle w:val="Heading3"/>
          </w:pPr>
          <w:bookmarkStart w:id="27" w:name="_Toc140407549"/>
          <w:r w:rsidRPr="00BE4884">
            <w:t>Future research</w:t>
          </w:r>
          <w:bookmarkEnd w:id="27"/>
        </w:p>
        <w:p w14:paraId="7FD8F329" w14:textId="45EE2ACD" w:rsidR="00B17B4D" w:rsidRPr="00BE4884" w:rsidRDefault="00B17B4D" w:rsidP="00B17B4D">
          <w:pPr>
            <w:spacing w:line="360" w:lineRule="auto"/>
            <w:jc w:val="both"/>
            <w:rPr>
              <w:rFonts w:ascii="Arial" w:hAnsi="Arial" w:cs="Arial"/>
              <w:b/>
              <w:bCs/>
              <w:sz w:val="24"/>
              <w:szCs w:val="24"/>
            </w:rPr>
          </w:pPr>
          <w:r w:rsidRPr="00BE4884">
            <w:rPr>
              <w:rFonts w:ascii="Arial" w:hAnsi="Arial" w:cs="Arial"/>
              <w:sz w:val="24"/>
              <w:szCs w:val="24"/>
            </w:rPr>
            <w:t xml:space="preserve">Based on </w:t>
          </w:r>
          <w:r w:rsidR="001E3572">
            <w:rPr>
              <w:rFonts w:ascii="Arial" w:hAnsi="Arial" w:cs="Arial"/>
              <w:sz w:val="24"/>
              <w:szCs w:val="24"/>
            </w:rPr>
            <w:t>this review’s findings,</w:t>
          </w:r>
          <w:r w:rsidRPr="00BE4884">
            <w:rPr>
              <w:rFonts w:ascii="Arial" w:hAnsi="Arial" w:cs="Arial"/>
              <w:sz w:val="24"/>
              <w:szCs w:val="24"/>
            </w:rPr>
            <w:t xml:space="preserve"> </w:t>
          </w:r>
          <w:r>
            <w:rPr>
              <w:rFonts w:ascii="Arial" w:hAnsi="Arial" w:cs="Arial"/>
              <w:sz w:val="24"/>
              <w:szCs w:val="24"/>
            </w:rPr>
            <w:t>it is</w:t>
          </w:r>
          <w:r w:rsidRPr="00BE4884">
            <w:rPr>
              <w:rFonts w:ascii="Arial" w:hAnsi="Arial" w:cs="Arial"/>
              <w:sz w:val="24"/>
              <w:szCs w:val="24"/>
            </w:rPr>
            <w:t xml:space="preserve"> recommend</w:t>
          </w:r>
          <w:r>
            <w:rPr>
              <w:rFonts w:ascii="Arial" w:hAnsi="Arial" w:cs="Arial"/>
              <w:sz w:val="24"/>
              <w:szCs w:val="24"/>
            </w:rPr>
            <w:t>ed</w:t>
          </w:r>
          <w:r w:rsidRPr="00BE4884">
            <w:rPr>
              <w:rFonts w:ascii="Arial" w:hAnsi="Arial" w:cs="Arial"/>
              <w:sz w:val="24"/>
              <w:szCs w:val="24"/>
            </w:rPr>
            <w:t xml:space="preserve"> that future research </w:t>
          </w:r>
          <w:r w:rsidR="001E3572">
            <w:rPr>
              <w:rFonts w:ascii="Arial" w:hAnsi="Arial" w:cs="Arial"/>
              <w:sz w:val="24"/>
              <w:szCs w:val="24"/>
            </w:rPr>
            <w:t>employs</w:t>
          </w:r>
          <w:r w:rsidRPr="00BE4884">
            <w:rPr>
              <w:rFonts w:ascii="Arial" w:hAnsi="Arial" w:cs="Arial"/>
              <w:sz w:val="24"/>
              <w:szCs w:val="24"/>
            </w:rPr>
            <w:t xml:space="preserve"> a standardised measurement of </w:t>
          </w:r>
          <w:r w:rsidR="00452928">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w:t>
          </w:r>
          <w:r>
            <w:rPr>
              <w:rFonts w:ascii="Arial" w:hAnsi="Arial" w:cs="Arial"/>
              <w:sz w:val="24"/>
              <w:szCs w:val="24"/>
            </w:rPr>
            <w:t>T</w:t>
          </w:r>
          <w:r w:rsidRPr="00BE4884">
            <w:rPr>
              <w:rFonts w:ascii="Arial" w:hAnsi="Arial" w:cs="Arial"/>
              <w:sz w:val="24"/>
              <w:szCs w:val="24"/>
            </w:rPr>
            <w:t xml:space="preserve">he National Health Service’s definitions of ‘Post-COVID-19 syndrome’ (12+ weeks of symptoms) and ‘ongoing symptomatic Covid-19’ (less than 12 weeks), offer the practical benefits of being in line with current clinical practice (NHS, 2021). </w:t>
          </w:r>
        </w:p>
        <w:p w14:paraId="40F55D43" w14:textId="4D63D6BB" w:rsidR="00B17B4D" w:rsidRPr="00BE4884"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As most of the reviewed studies were qualitative in nature, </w:t>
          </w:r>
          <w:r>
            <w:rPr>
              <w:rFonts w:ascii="Arial" w:hAnsi="Arial" w:cs="Arial"/>
              <w:sz w:val="24"/>
              <w:szCs w:val="24"/>
            </w:rPr>
            <w:t>it may be beneficial to</w:t>
          </w:r>
          <w:r w:rsidRPr="00BE4884">
            <w:rPr>
              <w:rFonts w:ascii="Arial" w:hAnsi="Arial" w:cs="Arial"/>
              <w:sz w:val="24"/>
              <w:szCs w:val="24"/>
            </w:rPr>
            <w:t xml:space="preserve"> employ quantitative methods for exploring psychological wellbeing. </w:t>
          </w:r>
          <w:r w:rsidR="00EC6F80" w:rsidRPr="00BE4884">
            <w:rPr>
              <w:rFonts w:ascii="Arial" w:hAnsi="Arial" w:cs="Arial"/>
              <w:sz w:val="24"/>
              <w:szCs w:val="24"/>
            </w:rPr>
            <w:t>Several</w:t>
          </w:r>
          <w:r w:rsidRPr="00BE4884">
            <w:rPr>
              <w:rFonts w:ascii="Arial" w:hAnsi="Arial" w:cs="Arial"/>
              <w:sz w:val="24"/>
              <w:szCs w:val="24"/>
            </w:rPr>
            <w:t xml:space="preserve"> validated measures are available for this purpose, some of which are already in use in certain NHS services. For instance, alongside Ryff’s own PWB scale,</w:t>
          </w:r>
          <w:r w:rsidRPr="00BE4884">
            <w:rPr>
              <w:rFonts w:ascii="Arial" w:hAnsi="Arial" w:cs="Arial"/>
              <w:b/>
              <w:bCs/>
              <w:sz w:val="24"/>
              <w:szCs w:val="24"/>
            </w:rPr>
            <w:t xml:space="preserve"> </w:t>
          </w:r>
          <w:r w:rsidRPr="00BE4884">
            <w:rPr>
              <w:rFonts w:ascii="Arial" w:hAnsi="Arial" w:cs="Arial"/>
              <w:sz w:val="24"/>
              <w:szCs w:val="24"/>
            </w:rPr>
            <w:t>the Short Warwick Edinburgh Mental Wellbeing Scale offers a well-validated</w:t>
          </w:r>
          <w:r w:rsidR="00620F04">
            <w:rPr>
              <w:rFonts w:ascii="Arial" w:hAnsi="Arial" w:cs="Arial"/>
              <w:sz w:val="24"/>
              <w:szCs w:val="24"/>
            </w:rPr>
            <w:t xml:space="preserve"> method of assessment</w:t>
          </w:r>
          <w:r w:rsidR="00841FBD">
            <w:rPr>
              <w:rFonts w:ascii="Arial" w:hAnsi="Arial" w:cs="Arial"/>
              <w:sz w:val="24"/>
              <w:szCs w:val="24"/>
            </w:rPr>
            <w:t xml:space="preserve">, measuring </w:t>
          </w:r>
          <w:r w:rsidR="004616C5">
            <w:rPr>
              <w:rFonts w:ascii="Arial" w:hAnsi="Arial" w:cs="Arial"/>
              <w:sz w:val="24"/>
              <w:szCs w:val="24"/>
            </w:rPr>
            <w:t>items including</w:t>
          </w:r>
          <w:r w:rsidR="00841FBD">
            <w:rPr>
              <w:rFonts w:ascii="Arial" w:hAnsi="Arial" w:cs="Arial"/>
              <w:sz w:val="24"/>
              <w:szCs w:val="24"/>
            </w:rPr>
            <w:t xml:space="preserve"> </w:t>
          </w:r>
          <w:r w:rsidR="00E00F60">
            <w:rPr>
              <w:rFonts w:ascii="Arial" w:hAnsi="Arial" w:cs="Arial"/>
              <w:sz w:val="24"/>
              <w:szCs w:val="24"/>
            </w:rPr>
            <w:t>feeling useful and connected to other</w:t>
          </w:r>
          <w:r w:rsidR="003703DC">
            <w:rPr>
              <w:rFonts w:ascii="Arial" w:hAnsi="Arial" w:cs="Arial"/>
              <w:sz w:val="24"/>
              <w:szCs w:val="24"/>
            </w:rPr>
            <w:t xml:space="preserve">s, which might align well with positive psychological approaches </w:t>
          </w:r>
          <w:r w:rsidRPr="00BE4884">
            <w:rPr>
              <w:rFonts w:ascii="Arial" w:hAnsi="Arial" w:cs="Arial"/>
              <w:sz w:val="24"/>
              <w:szCs w:val="24"/>
            </w:rPr>
            <w:t xml:space="preserve">(Tennant et al., 2007).  </w:t>
          </w:r>
          <w:r w:rsidR="003703DC">
            <w:rPr>
              <w:rFonts w:ascii="Arial" w:hAnsi="Arial" w:cs="Arial"/>
              <w:sz w:val="24"/>
              <w:szCs w:val="24"/>
            </w:rPr>
            <w:t xml:space="preserve">In doing so, the </w:t>
          </w:r>
          <w:r w:rsidR="003703DC">
            <w:rPr>
              <w:rFonts w:ascii="Arial" w:hAnsi="Arial" w:cs="Arial"/>
              <w:sz w:val="24"/>
              <w:szCs w:val="24"/>
            </w:rPr>
            <w:lastRenderedPageBreak/>
            <w:t xml:space="preserve">findings here might be supported with more generalisable evidence for future policy planning. </w:t>
          </w:r>
        </w:p>
        <w:p w14:paraId="2007A670" w14:textId="451B3879" w:rsidR="00B17B4D" w:rsidRDefault="00B17B4D" w:rsidP="00B17B4D">
          <w:pPr>
            <w:spacing w:line="360" w:lineRule="auto"/>
            <w:jc w:val="both"/>
            <w:rPr>
              <w:rFonts w:ascii="Arial" w:hAnsi="Arial" w:cs="Arial"/>
              <w:sz w:val="24"/>
              <w:szCs w:val="24"/>
            </w:rPr>
          </w:pPr>
          <w:r w:rsidRPr="00BE4884">
            <w:rPr>
              <w:rFonts w:ascii="Arial" w:hAnsi="Arial" w:cs="Arial"/>
              <w:sz w:val="24"/>
              <w:szCs w:val="24"/>
            </w:rPr>
            <w:t xml:space="preserve">Finally, </w:t>
          </w:r>
          <w:r>
            <w:rPr>
              <w:rFonts w:ascii="Arial" w:hAnsi="Arial" w:cs="Arial"/>
              <w:sz w:val="24"/>
              <w:szCs w:val="24"/>
            </w:rPr>
            <w:t xml:space="preserve">it is </w:t>
          </w:r>
          <w:r w:rsidRPr="00BE4884">
            <w:rPr>
              <w:rFonts w:ascii="Arial" w:hAnsi="Arial" w:cs="Arial"/>
              <w:sz w:val="24"/>
              <w:szCs w:val="24"/>
            </w:rPr>
            <w:t>recommend</w:t>
          </w:r>
          <w:r>
            <w:rPr>
              <w:rFonts w:ascii="Arial" w:hAnsi="Arial" w:cs="Arial"/>
              <w:sz w:val="24"/>
              <w:szCs w:val="24"/>
            </w:rPr>
            <w:t>ed</w:t>
          </w:r>
          <w:r w:rsidRPr="00BE4884">
            <w:rPr>
              <w:rFonts w:ascii="Arial" w:hAnsi="Arial" w:cs="Arial"/>
              <w:sz w:val="24"/>
              <w:szCs w:val="24"/>
            </w:rPr>
            <w:t xml:space="preserve"> </w:t>
          </w:r>
          <w:r w:rsidR="00B733CA">
            <w:rPr>
              <w:rFonts w:ascii="Arial" w:hAnsi="Arial" w:cs="Arial"/>
              <w:sz w:val="24"/>
              <w:szCs w:val="24"/>
            </w:rPr>
            <w:t>to implement a</w:t>
          </w:r>
          <w:r w:rsidRPr="00BE4884">
            <w:rPr>
              <w:rFonts w:ascii="Arial" w:hAnsi="Arial" w:cs="Arial"/>
              <w:sz w:val="24"/>
              <w:szCs w:val="24"/>
            </w:rPr>
            <w:t xml:space="preserve"> contemporaneous evaluation of therapist and client perspectives of </w:t>
          </w:r>
          <w:r w:rsidR="00743790">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and psychological wellbeing. As noted in this study, competing beliefs and attitudes towards </w:t>
          </w:r>
          <w:r w:rsidR="00743790">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often left clients feeling invalidated, which led to a deterioration in autonomy and </w:t>
          </w:r>
          <w:r w:rsidR="00645D0D">
            <w:rPr>
              <w:rFonts w:ascii="Arial" w:hAnsi="Arial" w:cs="Arial"/>
              <w:sz w:val="24"/>
              <w:szCs w:val="24"/>
            </w:rPr>
            <w:t>hope</w:t>
          </w:r>
          <w:r w:rsidRPr="00BE4884">
            <w:rPr>
              <w:rFonts w:ascii="Arial" w:hAnsi="Arial" w:cs="Arial"/>
              <w:sz w:val="24"/>
              <w:szCs w:val="24"/>
            </w:rPr>
            <w:t xml:space="preserve">fulness for the future. Understanding how client and therapist groups approach and understand </w:t>
          </w:r>
          <w:r w:rsidR="00743790">
            <w:rPr>
              <w:rFonts w:ascii="Arial" w:hAnsi="Arial" w:cs="Arial"/>
              <w:sz w:val="24"/>
              <w:szCs w:val="24"/>
            </w:rPr>
            <w:t>l</w:t>
          </w:r>
          <w:r w:rsidR="00A020A6">
            <w:rPr>
              <w:rFonts w:ascii="Arial" w:hAnsi="Arial" w:cs="Arial"/>
              <w:sz w:val="24"/>
              <w:szCs w:val="24"/>
            </w:rPr>
            <w:t>ong covid</w:t>
          </w:r>
          <w:r w:rsidRPr="00BE4884">
            <w:rPr>
              <w:rFonts w:ascii="Arial" w:hAnsi="Arial" w:cs="Arial"/>
              <w:sz w:val="24"/>
              <w:szCs w:val="24"/>
            </w:rPr>
            <w:t xml:space="preserve"> now might therefore offer useful opportunities for promoting </w:t>
          </w:r>
          <w:r w:rsidR="00645D0D">
            <w:rPr>
              <w:rFonts w:ascii="Arial" w:hAnsi="Arial" w:cs="Arial"/>
              <w:sz w:val="24"/>
              <w:szCs w:val="24"/>
            </w:rPr>
            <w:t>hope</w:t>
          </w:r>
          <w:r w:rsidRPr="00BE4884">
            <w:rPr>
              <w:rFonts w:ascii="Arial" w:hAnsi="Arial" w:cs="Arial"/>
              <w:sz w:val="24"/>
              <w:szCs w:val="24"/>
            </w:rPr>
            <w:t xml:space="preserve">, and broader psychological wellbeing, in the future. </w:t>
          </w:r>
        </w:p>
        <w:p w14:paraId="6088DB05" w14:textId="77777777" w:rsidR="00B17B4D" w:rsidRDefault="00B17B4D" w:rsidP="00B17B4D">
          <w:pPr>
            <w:spacing w:line="360" w:lineRule="auto"/>
            <w:jc w:val="both"/>
            <w:rPr>
              <w:rFonts w:ascii="Arial" w:hAnsi="Arial" w:cs="Arial"/>
              <w:sz w:val="24"/>
              <w:szCs w:val="24"/>
            </w:rPr>
          </w:pPr>
        </w:p>
        <w:p w14:paraId="7D4741D4" w14:textId="77777777" w:rsidR="00B17B4D" w:rsidRDefault="00B17B4D" w:rsidP="00B17B4D">
          <w:pPr>
            <w:spacing w:line="360" w:lineRule="auto"/>
            <w:jc w:val="both"/>
            <w:rPr>
              <w:rFonts w:ascii="Arial" w:hAnsi="Arial" w:cs="Arial"/>
              <w:sz w:val="24"/>
              <w:szCs w:val="24"/>
            </w:rPr>
          </w:pPr>
        </w:p>
        <w:p w14:paraId="49AF66EC" w14:textId="77777777" w:rsidR="00812A38" w:rsidRDefault="00812A38" w:rsidP="00B17B4D">
          <w:pPr>
            <w:spacing w:line="360" w:lineRule="auto"/>
            <w:jc w:val="both"/>
            <w:rPr>
              <w:rFonts w:ascii="Arial" w:hAnsi="Arial" w:cs="Arial"/>
              <w:sz w:val="24"/>
              <w:szCs w:val="24"/>
            </w:rPr>
          </w:pPr>
        </w:p>
        <w:p w14:paraId="19AA4729" w14:textId="77777777" w:rsidR="00812A38" w:rsidRDefault="00812A38" w:rsidP="00B17B4D">
          <w:pPr>
            <w:spacing w:line="360" w:lineRule="auto"/>
            <w:jc w:val="both"/>
            <w:rPr>
              <w:rFonts w:ascii="Arial" w:hAnsi="Arial" w:cs="Arial"/>
              <w:sz w:val="24"/>
              <w:szCs w:val="24"/>
            </w:rPr>
          </w:pPr>
        </w:p>
        <w:p w14:paraId="14173EE7" w14:textId="77777777" w:rsidR="00812A38" w:rsidRDefault="00812A38" w:rsidP="00B17B4D">
          <w:pPr>
            <w:spacing w:line="360" w:lineRule="auto"/>
            <w:jc w:val="both"/>
            <w:rPr>
              <w:rFonts w:ascii="Arial" w:hAnsi="Arial" w:cs="Arial"/>
              <w:sz w:val="24"/>
              <w:szCs w:val="24"/>
            </w:rPr>
          </w:pPr>
        </w:p>
        <w:p w14:paraId="2D0BDCC0" w14:textId="77777777" w:rsidR="00812A38" w:rsidRDefault="00812A38" w:rsidP="00B17B4D">
          <w:pPr>
            <w:spacing w:line="360" w:lineRule="auto"/>
            <w:jc w:val="both"/>
            <w:rPr>
              <w:rFonts w:ascii="Arial" w:hAnsi="Arial" w:cs="Arial"/>
              <w:sz w:val="24"/>
              <w:szCs w:val="24"/>
            </w:rPr>
          </w:pPr>
        </w:p>
        <w:p w14:paraId="0AC998E4" w14:textId="77777777" w:rsidR="00812A38" w:rsidRDefault="00812A38" w:rsidP="00B17B4D">
          <w:pPr>
            <w:spacing w:line="360" w:lineRule="auto"/>
            <w:jc w:val="both"/>
            <w:rPr>
              <w:rFonts w:ascii="Arial" w:hAnsi="Arial" w:cs="Arial"/>
              <w:sz w:val="24"/>
              <w:szCs w:val="24"/>
            </w:rPr>
          </w:pPr>
        </w:p>
        <w:p w14:paraId="1CF0F961" w14:textId="77777777" w:rsidR="00812A38" w:rsidRDefault="00812A38" w:rsidP="00B17B4D">
          <w:pPr>
            <w:spacing w:line="360" w:lineRule="auto"/>
            <w:jc w:val="both"/>
            <w:rPr>
              <w:rFonts w:ascii="Arial" w:hAnsi="Arial" w:cs="Arial"/>
              <w:sz w:val="24"/>
              <w:szCs w:val="24"/>
            </w:rPr>
          </w:pPr>
        </w:p>
        <w:p w14:paraId="71B909D9" w14:textId="77777777" w:rsidR="00812A38" w:rsidRDefault="00812A38" w:rsidP="00B17B4D">
          <w:pPr>
            <w:spacing w:line="360" w:lineRule="auto"/>
            <w:jc w:val="both"/>
            <w:rPr>
              <w:rFonts w:ascii="Arial" w:hAnsi="Arial" w:cs="Arial"/>
              <w:sz w:val="24"/>
              <w:szCs w:val="24"/>
            </w:rPr>
          </w:pPr>
        </w:p>
        <w:p w14:paraId="510CF9C4" w14:textId="77777777" w:rsidR="00812A38" w:rsidRDefault="00812A38" w:rsidP="00B17B4D">
          <w:pPr>
            <w:spacing w:line="360" w:lineRule="auto"/>
            <w:jc w:val="both"/>
            <w:rPr>
              <w:rFonts w:ascii="Arial" w:hAnsi="Arial" w:cs="Arial"/>
              <w:sz w:val="24"/>
              <w:szCs w:val="24"/>
            </w:rPr>
          </w:pPr>
        </w:p>
        <w:p w14:paraId="6D1532C2" w14:textId="77777777" w:rsidR="00694697" w:rsidRDefault="00694697" w:rsidP="00B17B4D">
          <w:pPr>
            <w:spacing w:line="360" w:lineRule="auto"/>
            <w:jc w:val="both"/>
            <w:rPr>
              <w:rFonts w:ascii="Arial" w:hAnsi="Arial" w:cs="Arial"/>
              <w:sz w:val="24"/>
              <w:szCs w:val="24"/>
            </w:rPr>
          </w:pPr>
        </w:p>
        <w:p w14:paraId="0CBEDB8D" w14:textId="77777777" w:rsidR="00873A3C" w:rsidRDefault="00873A3C" w:rsidP="00B17B4D">
          <w:pPr>
            <w:spacing w:line="360" w:lineRule="auto"/>
            <w:jc w:val="both"/>
            <w:rPr>
              <w:rFonts w:ascii="Arial" w:hAnsi="Arial" w:cs="Arial"/>
              <w:sz w:val="24"/>
              <w:szCs w:val="24"/>
            </w:rPr>
          </w:pPr>
        </w:p>
        <w:p w14:paraId="5136D8CE" w14:textId="77777777" w:rsidR="00873A3C" w:rsidRDefault="00873A3C" w:rsidP="00B17B4D">
          <w:pPr>
            <w:spacing w:line="360" w:lineRule="auto"/>
            <w:jc w:val="both"/>
            <w:rPr>
              <w:rFonts w:ascii="Arial" w:hAnsi="Arial" w:cs="Arial"/>
              <w:sz w:val="24"/>
              <w:szCs w:val="24"/>
            </w:rPr>
          </w:pPr>
        </w:p>
        <w:p w14:paraId="73A57D78" w14:textId="77777777" w:rsidR="00873A3C" w:rsidRDefault="00873A3C" w:rsidP="00B17B4D">
          <w:pPr>
            <w:spacing w:line="360" w:lineRule="auto"/>
            <w:jc w:val="both"/>
            <w:rPr>
              <w:rFonts w:ascii="Arial" w:hAnsi="Arial" w:cs="Arial"/>
              <w:sz w:val="24"/>
              <w:szCs w:val="24"/>
            </w:rPr>
          </w:pPr>
        </w:p>
        <w:p w14:paraId="059854FA" w14:textId="77777777" w:rsidR="00873A3C" w:rsidRDefault="00873A3C" w:rsidP="00B17B4D">
          <w:pPr>
            <w:spacing w:line="360" w:lineRule="auto"/>
            <w:jc w:val="both"/>
            <w:rPr>
              <w:rFonts w:ascii="Arial" w:hAnsi="Arial" w:cs="Arial"/>
              <w:sz w:val="24"/>
              <w:szCs w:val="24"/>
            </w:rPr>
          </w:pPr>
        </w:p>
        <w:p w14:paraId="7410FF05" w14:textId="77777777" w:rsidR="000159AF" w:rsidRDefault="000159AF" w:rsidP="00B17B4D">
          <w:pPr>
            <w:spacing w:line="360" w:lineRule="auto"/>
            <w:jc w:val="both"/>
            <w:rPr>
              <w:rFonts w:ascii="Arial" w:hAnsi="Arial" w:cs="Arial"/>
              <w:sz w:val="24"/>
              <w:szCs w:val="24"/>
            </w:rPr>
          </w:pPr>
        </w:p>
        <w:p w14:paraId="063AEF96" w14:textId="77777777" w:rsidR="00443726" w:rsidRPr="00443726" w:rsidRDefault="00443726" w:rsidP="009E3700"/>
        <w:p w14:paraId="16FB4AC1" w14:textId="77777777" w:rsidR="00B17B4D" w:rsidRPr="00323C73" w:rsidRDefault="00B17B4D" w:rsidP="00AF3F63">
          <w:pPr>
            <w:pStyle w:val="Heading2"/>
            <w:jc w:val="center"/>
          </w:pPr>
          <w:bookmarkStart w:id="28" w:name="_Toc140407550"/>
          <w:r w:rsidRPr="00323C73">
            <w:lastRenderedPageBreak/>
            <w:t>References</w:t>
          </w:r>
          <w:bookmarkEnd w:id="28"/>
        </w:p>
        <w:p w14:paraId="416F979E" w14:textId="77777777" w:rsidR="00B17B4D" w:rsidRPr="00323C73" w:rsidRDefault="00B17B4D" w:rsidP="00B17B4D">
          <w:pPr>
            <w:shd w:val="clear" w:color="auto" w:fill="FFFFFF"/>
            <w:spacing w:after="0" w:line="360" w:lineRule="auto"/>
            <w:ind w:left="720" w:hanging="720"/>
            <w:rPr>
              <w:rFonts w:ascii="Arial" w:eastAsia="Times New Roman" w:hAnsi="Arial" w:cs="Arial"/>
              <w:color w:val="212121"/>
              <w:sz w:val="24"/>
              <w:szCs w:val="24"/>
              <w:lang w:eastAsia="en-GB"/>
            </w:rPr>
          </w:pPr>
        </w:p>
        <w:p w14:paraId="71186981"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 xml:space="preserve">Abbot, R., Ploubidis, G., Huppert, F., Kuh, D. &amp; Croudace, T. (2010). An Evaluation of the Precision of Measurement of Ryff’s Psychological Well-Being Scales in a Population Sample. </w:t>
          </w:r>
          <w:r w:rsidRPr="00323C73">
            <w:rPr>
              <w:rFonts w:ascii="Arial" w:eastAsia="Times New Roman" w:hAnsi="Arial" w:cs="Arial"/>
              <w:i/>
              <w:iCs/>
              <w:color w:val="212121"/>
              <w:sz w:val="24"/>
              <w:szCs w:val="24"/>
              <w:lang w:eastAsia="en-GB"/>
            </w:rPr>
            <w:t xml:space="preserve">Social Indicators Research, </w:t>
          </w:r>
          <w:r w:rsidRPr="009E3700">
            <w:rPr>
              <w:rFonts w:ascii="Arial" w:eastAsia="Times New Roman" w:hAnsi="Arial" w:cs="Arial"/>
              <w:i/>
              <w:iCs/>
              <w:color w:val="212121"/>
              <w:sz w:val="24"/>
              <w:szCs w:val="24"/>
              <w:lang w:eastAsia="en-GB"/>
            </w:rPr>
            <w:t>97</w:t>
          </w:r>
          <w:r w:rsidRPr="00323C73">
            <w:rPr>
              <w:rFonts w:ascii="Arial" w:eastAsia="Times New Roman" w:hAnsi="Arial" w:cs="Arial"/>
              <w:color w:val="212121"/>
              <w:sz w:val="24"/>
              <w:szCs w:val="24"/>
              <w:lang w:eastAsia="en-GB"/>
            </w:rPr>
            <w:t>: 357-373.</w:t>
          </w:r>
          <w:r w:rsidRPr="00323C73">
            <w:rPr>
              <w:rFonts w:ascii="Arial" w:hAnsi="Arial" w:cs="Arial"/>
              <w:sz w:val="24"/>
              <w:szCs w:val="24"/>
            </w:rPr>
            <w:t xml:space="preserve"> </w:t>
          </w:r>
          <w:hyperlink r:id="rId16" w:history="1">
            <w:r w:rsidRPr="00323C73">
              <w:rPr>
                <w:rStyle w:val="Hyperlink"/>
                <w:rFonts w:ascii="Arial" w:eastAsia="Times New Roman" w:hAnsi="Arial" w:cs="Arial"/>
                <w:sz w:val="24"/>
                <w:szCs w:val="24"/>
                <w:lang w:eastAsia="en-GB"/>
              </w:rPr>
              <w:t>https://doi.org/10.1007/s11205-009-9506-x</w:t>
            </w:r>
          </w:hyperlink>
          <w:r w:rsidRPr="00323C73">
            <w:rPr>
              <w:rFonts w:ascii="Arial" w:eastAsia="Times New Roman" w:hAnsi="Arial" w:cs="Arial"/>
              <w:color w:val="212121"/>
              <w:sz w:val="24"/>
              <w:szCs w:val="24"/>
              <w:lang w:eastAsia="en-GB"/>
            </w:rPr>
            <w:t xml:space="preserve"> </w:t>
          </w:r>
        </w:p>
        <w:p w14:paraId="50946349"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 xml:space="preserve"> </w:t>
          </w:r>
        </w:p>
        <w:p w14:paraId="67B1D73C" w14:textId="1FF30600"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 xml:space="preserve">A., Bandiera, O., Costa-Dias, M. &amp; Landais, C. (2021). Women and men at work. </w:t>
          </w:r>
          <w:r w:rsidRPr="00323C73">
            <w:rPr>
              <w:rFonts w:ascii="Arial" w:eastAsia="Times New Roman" w:hAnsi="Arial" w:cs="Arial"/>
              <w:i/>
              <w:iCs/>
              <w:color w:val="212121"/>
              <w:sz w:val="24"/>
              <w:szCs w:val="24"/>
              <w:lang w:eastAsia="en-GB"/>
            </w:rPr>
            <w:t xml:space="preserve">IFS Deaton Review of Inequalities. </w:t>
          </w:r>
          <w:hyperlink r:id="rId17" w:history="1">
            <w:r w:rsidRPr="00323C73">
              <w:rPr>
                <w:rStyle w:val="Hyperlink"/>
                <w:rFonts w:ascii="Arial" w:eastAsia="Times New Roman" w:hAnsi="Arial" w:cs="Arial"/>
                <w:sz w:val="24"/>
                <w:szCs w:val="24"/>
                <w:lang w:eastAsia="en-GB"/>
              </w:rPr>
              <w:t>https://ifs.org.uk/inequality/women-and-men-at-work</w:t>
            </w:r>
          </w:hyperlink>
          <w:r w:rsidRPr="00323C73">
            <w:rPr>
              <w:rFonts w:ascii="Arial" w:eastAsia="Times New Roman" w:hAnsi="Arial" w:cs="Arial"/>
              <w:color w:val="212121"/>
              <w:sz w:val="24"/>
              <w:szCs w:val="24"/>
              <w:lang w:eastAsia="en-GB"/>
            </w:rPr>
            <w:t xml:space="preserve"> </w:t>
          </w:r>
        </w:p>
        <w:p w14:paraId="2C9B1255"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p>
        <w:p w14:paraId="541B122E"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 xml:space="preserve">Beck, J. (2011). </w:t>
          </w:r>
          <w:r w:rsidRPr="00323C73">
            <w:rPr>
              <w:rFonts w:ascii="Arial" w:eastAsia="Times New Roman" w:hAnsi="Arial" w:cs="Arial"/>
              <w:i/>
              <w:iCs/>
              <w:color w:val="212121"/>
              <w:sz w:val="24"/>
              <w:szCs w:val="24"/>
              <w:lang w:eastAsia="en-GB"/>
            </w:rPr>
            <w:t xml:space="preserve">Cognitive behaviour therapy: Basics and beyond. </w:t>
          </w:r>
          <w:r w:rsidRPr="00323C73">
            <w:rPr>
              <w:rFonts w:ascii="Arial" w:eastAsia="Times New Roman" w:hAnsi="Arial" w:cs="Arial"/>
              <w:color w:val="212121"/>
              <w:sz w:val="24"/>
              <w:szCs w:val="24"/>
              <w:lang w:eastAsia="en-GB"/>
            </w:rPr>
            <w:t>(2</w:t>
          </w:r>
          <w:r w:rsidRPr="00323C73">
            <w:rPr>
              <w:rFonts w:ascii="Arial" w:eastAsia="Times New Roman" w:hAnsi="Arial" w:cs="Arial"/>
              <w:color w:val="212121"/>
              <w:sz w:val="24"/>
              <w:szCs w:val="24"/>
              <w:vertAlign w:val="superscript"/>
              <w:lang w:eastAsia="en-GB"/>
            </w:rPr>
            <w:t>nd</w:t>
          </w:r>
          <w:r w:rsidRPr="00323C73">
            <w:rPr>
              <w:rFonts w:ascii="Arial" w:eastAsia="Times New Roman" w:hAnsi="Arial" w:cs="Arial"/>
              <w:color w:val="212121"/>
              <w:sz w:val="24"/>
              <w:szCs w:val="24"/>
              <w:lang w:eastAsia="en-GB"/>
            </w:rPr>
            <w:t xml:space="preserve"> Ed.). Guilford Press. </w:t>
          </w:r>
        </w:p>
        <w:p w14:paraId="2D955D9B"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p>
        <w:p w14:paraId="5634D68E"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 xml:space="preserve">Bourmistrova, N., Solomon, T., Braude, P., Strawbridge, R. &amp; Carter, B. (2022). Long-term effects of COVID-19 on metal health: A systematic review. </w:t>
          </w:r>
          <w:r w:rsidRPr="00323C73">
            <w:rPr>
              <w:rFonts w:ascii="Arial" w:eastAsia="Times New Roman" w:hAnsi="Arial" w:cs="Arial"/>
              <w:i/>
              <w:iCs/>
              <w:color w:val="212121"/>
              <w:sz w:val="24"/>
              <w:szCs w:val="24"/>
              <w:lang w:eastAsia="en-GB"/>
            </w:rPr>
            <w:t xml:space="preserve">Journal of Affective Disorders. </w:t>
          </w:r>
          <w:r w:rsidRPr="009E3700">
            <w:rPr>
              <w:rFonts w:ascii="Arial" w:eastAsia="Times New Roman" w:hAnsi="Arial" w:cs="Arial"/>
              <w:i/>
              <w:iCs/>
              <w:color w:val="212121"/>
              <w:sz w:val="24"/>
              <w:szCs w:val="24"/>
              <w:lang w:eastAsia="en-GB"/>
            </w:rPr>
            <w:t>299</w:t>
          </w:r>
          <w:r w:rsidRPr="00323C73">
            <w:rPr>
              <w:rFonts w:ascii="Arial" w:eastAsia="Times New Roman" w:hAnsi="Arial" w:cs="Arial"/>
              <w:color w:val="212121"/>
              <w:sz w:val="24"/>
              <w:szCs w:val="24"/>
              <w:lang w:eastAsia="en-GB"/>
            </w:rPr>
            <w:t xml:space="preserve"> (15): 118-125. </w:t>
          </w:r>
          <w:hyperlink r:id="rId18" w:history="1">
            <w:r w:rsidRPr="00323C73">
              <w:rPr>
                <w:rStyle w:val="Hyperlink"/>
                <w:rFonts w:ascii="Arial" w:eastAsia="Times New Roman" w:hAnsi="Arial" w:cs="Arial"/>
                <w:sz w:val="24"/>
                <w:szCs w:val="24"/>
                <w:lang w:eastAsia="en-GB"/>
              </w:rPr>
              <w:t>https://doi.org/10.1016/j.jad.2021.11.031</w:t>
            </w:r>
          </w:hyperlink>
          <w:r w:rsidRPr="00323C73">
            <w:rPr>
              <w:rFonts w:ascii="Arial" w:eastAsia="Times New Roman" w:hAnsi="Arial" w:cs="Arial"/>
              <w:color w:val="212121"/>
              <w:sz w:val="24"/>
              <w:szCs w:val="24"/>
              <w:lang w:eastAsia="en-GB"/>
            </w:rPr>
            <w:t xml:space="preserve"> </w:t>
          </w:r>
        </w:p>
        <w:p w14:paraId="4417D7DB"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p>
        <w:p w14:paraId="61C0D754"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 xml:space="preserve">Buchbinder, E. (2010). Beyond Checking: Experiences of the Validation Interview. </w:t>
          </w:r>
          <w:r w:rsidRPr="00323C73">
            <w:rPr>
              <w:rFonts w:ascii="Arial" w:eastAsia="Times New Roman" w:hAnsi="Arial" w:cs="Arial"/>
              <w:i/>
              <w:iCs/>
              <w:color w:val="212121"/>
              <w:sz w:val="24"/>
              <w:szCs w:val="24"/>
              <w:lang w:eastAsia="en-GB"/>
            </w:rPr>
            <w:t>Qualitative Social Work,</w:t>
          </w:r>
          <w:r w:rsidRPr="00C84F2D">
            <w:rPr>
              <w:rFonts w:ascii="Arial" w:eastAsia="Times New Roman" w:hAnsi="Arial" w:cs="Arial"/>
              <w:i/>
              <w:iCs/>
              <w:color w:val="212121"/>
              <w:sz w:val="24"/>
              <w:szCs w:val="24"/>
              <w:lang w:eastAsia="en-GB"/>
            </w:rPr>
            <w:t xml:space="preserve"> </w:t>
          </w:r>
          <w:r w:rsidRPr="009E3700">
            <w:rPr>
              <w:rFonts w:ascii="Arial" w:eastAsia="Times New Roman" w:hAnsi="Arial" w:cs="Arial"/>
              <w:i/>
              <w:iCs/>
              <w:color w:val="212121"/>
              <w:sz w:val="24"/>
              <w:szCs w:val="24"/>
              <w:lang w:eastAsia="en-GB"/>
            </w:rPr>
            <w:t>10</w:t>
          </w:r>
          <w:r w:rsidRPr="00323C73">
            <w:rPr>
              <w:rFonts w:ascii="Arial" w:eastAsia="Times New Roman" w:hAnsi="Arial" w:cs="Arial"/>
              <w:color w:val="212121"/>
              <w:sz w:val="24"/>
              <w:szCs w:val="24"/>
              <w:lang w:eastAsia="en-GB"/>
            </w:rPr>
            <w:t xml:space="preserve">(1): 106-122. </w:t>
          </w:r>
          <w:hyperlink r:id="rId19" w:history="1">
            <w:r w:rsidRPr="00323C73">
              <w:rPr>
                <w:rStyle w:val="Hyperlink"/>
                <w:rFonts w:ascii="Arial" w:eastAsia="Times New Roman" w:hAnsi="Arial" w:cs="Arial"/>
                <w:sz w:val="24"/>
                <w:szCs w:val="24"/>
                <w:lang w:eastAsia="en-GB"/>
              </w:rPr>
              <w:t>https://doi.org/10.1177/1473325010370189</w:t>
            </w:r>
          </w:hyperlink>
          <w:r w:rsidRPr="00323C73">
            <w:rPr>
              <w:rFonts w:ascii="Arial" w:eastAsia="Times New Roman" w:hAnsi="Arial" w:cs="Arial"/>
              <w:color w:val="212121"/>
              <w:sz w:val="24"/>
              <w:szCs w:val="24"/>
              <w:lang w:eastAsia="en-GB"/>
            </w:rPr>
            <w:t xml:space="preserve"> </w:t>
          </w:r>
        </w:p>
        <w:p w14:paraId="3E11AB80"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p>
        <w:p w14:paraId="46ED1C40" w14:textId="77777777" w:rsidR="00B17B4D" w:rsidRPr="00323C73" w:rsidRDefault="00B17B4D" w:rsidP="0063334D">
          <w:pPr>
            <w:autoSpaceDE w:val="0"/>
            <w:autoSpaceDN w:val="0"/>
            <w:adjustRightInd w:val="0"/>
            <w:spacing w:after="0" w:line="360" w:lineRule="auto"/>
            <w:ind w:hanging="720"/>
            <w:rPr>
              <w:rFonts w:ascii="Arial" w:eastAsia="Times New Roman" w:hAnsi="Arial" w:cs="Arial"/>
              <w:i/>
              <w:iCs/>
              <w:color w:val="333333"/>
              <w:sz w:val="24"/>
              <w:szCs w:val="24"/>
              <w:lang w:eastAsia="en-GB"/>
            </w:rPr>
          </w:pPr>
          <w:r w:rsidRPr="00323C73">
            <w:rPr>
              <w:rFonts w:ascii="Arial" w:eastAsia="Times New Roman" w:hAnsi="Arial" w:cs="Arial"/>
              <w:color w:val="333333"/>
              <w:sz w:val="24"/>
              <w:szCs w:val="24"/>
              <w:lang w:eastAsia="en-GB"/>
            </w:rPr>
            <w:t xml:space="preserve">Buttery, S., Philip, K., Williams, P., Fallas, A. West. B., Cumella, A., Cheung, C., Walker, S., Quint, J., Polkey, M. &amp; Hopkinson, N. (2021). Patient symptoms and experience following COVID-19: results from a UK-wide survey. </w:t>
          </w:r>
          <w:r w:rsidRPr="00323C73">
            <w:rPr>
              <w:rFonts w:ascii="Arial" w:eastAsia="Times New Roman" w:hAnsi="Arial" w:cs="Arial"/>
              <w:i/>
              <w:iCs/>
              <w:color w:val="333333"/>
              <w:sz w:val="24"/>
              <w:szCs w:val="24"/>
              <w:lang w:eastAsia="en-GB"/>
            </w:rPr>
            <w:t xml:space="preserve">BMJ Open Respiratory Research. </w:t>
          </w:r>
          <w:r w:rsidRPr="009E3700">
            <w:rPr>
              <w:rFonts w:ascii="Arial" w:hAnsi="Arial" w:cs="Arial"/>
              <w:i/>
              <w:iCs/>
              <w:sz w:val="24"/>
              <w:szCs w:val="24"/>
            </w:rPr>
            <w:t>8</w:t>
          </w:r>
          <w:r w:rsidRPr="00323C73">
            <w:rPr>
              <w:rFonts w:ascii="Arial" w:hAnsi="Arial" w:cs="Arial"/>
              <w:sz w:val="24"/>
              <w:szCs w:val="24"/>
            </w:rPr>
            <w:t xml:space="preserve">:e001075. </w:t>
          </w:r>
          <w:hyperlink r:id="rId20" w:history="1">
            <w:r w:rsidRPr="00323C73">
              <w:rPr>
                <w:rStyle w:val="Hyperlink"/>
                <w:rFonts w:ascii="Arial" w:hAnsi="Arial" w:cs="Arial"/>
                <w:sz w:val="24"/>
                <w:szCs w:val="24"/>
              </w:rPr>
              <w:t>https://doi.org/10.1136/bmjresp-2021-001075</w:t>
            </w:r>
          </w:hyperlink>
          <w:r w:rsidRPr="00323C73">
            <w:rPr>
              <w:rFonts w:ascii="Arial" w:hAnsi="Arial" w:cs="Arial"/>
              <w:sz w:val="24"/>
              <w:szCs w:val="24"/>
            </w:rPr>
            <w:t xml:space="preserve">     </w:t>
          </w:r>
        </w:p>
        <w:p w14:paraId="1161996C" w14:textId="77777777" w:rsidR="00B17B4D" w:rsidRPr="00323C73" w:rsidRDefault="00B17B4D" w:rsidP="0063334D">
          <w:pPr>
            <w:spacing w:line="360" w:lineRule="auto"/>
            <w:ind w:hanging="720"/>
            <w:rPr>
              <w:rFonts w:ascii="Arial" w:hAnsi="Arial" w:cs="Arial"/>
              <w:color w:val="222222"/>
              <w:sz w:val="24"/>
              <w:szCs w:val="24"/>
              <w:shd w:val="clear" w:color="auto" w:fill="FFFFFF"/>
            </w:rPr>
          </w:pPr>
        </w:p>
        <w:p w14:paraId="6847735D" w14:textId="5B022AE4" w:rsidR="00B17B4D" w:rsidRPr="00323C73" w:rsidRDefault="00B17B4D" w:rsidP="0063334D">
          <w:pPr>
            <w:spacing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Callard, F. &amp; Perego, E. (2020). How and why patients made </w:t>
          </w:r>
          <w:r w:rsidR="00A020A6">
            <w:rPr>
              <w:rFonts w:ascii="Arial" w:hAnsi="Arial" w:cs="Arial"/>
              <w:color w:val="222222"/>
              <w:sz w:val="24"/>
              <w:szCs w:val="24"/>
              <w:shd w:val="clear" w:color="auto" w:fill="FFFFFF"/>
            </w:rPr>
            <w:t>Long covid</w:t>
          </w:r>
          <w:r w:rsidRPr="00323C73">
            <w:rPr>
              <w:rFonts w:ascii="Arial" w:hAnsi="Arial" w:cs="Arial"/>
              <w:color w:val="222222"/>
              <w:sz w:val="24"/>
              <w:szCs w:val="24"/>
              <w:shd w:val="clear" w:color="auto" w:fill="FFFFFF"/>
            </w:rPr>
            <w:t xml:space="preserve">. </w:t>
          </w:r>
          <w:r w:rsidRPr="00323C73">
            <w:rPr>
              <w:rFonts w:ascii="Arial" w:hAnsi="Arial" w:cs="Arial"/>
              <w:i/>
              <w:iCs/>
              <w:color w:val="222222"/>
              <w:sz w:val="24"/>
              <w:szCs w:val="24"/>
              <w:shd w:val="clear" w:color="auto" w:fill="FFFFFF"/>
            </w:rPr>
            <w:t>Social Science and Medicine</w:t>
          </w:r>
          <w:r w:rsidRPr="00323C73">
            <w:rPr>
              <w:rFonts w:ascii="Arial" w:hAnsi="Arial" w:cs="Arial"/>
              <w:color w:val="222222"/>
              <w:sz w:val="24"/>
              <w:szCs w:val="24"/>
              <w:shd w:val="clear" w:color="auto" w:fill="FFFFFF"/>
            </w:rPr>
            <w:t xml:space="preserve">, </w:t>
          </w:r>
          <w:r w:rsidRPr="009E3700">
            <w:rPr>
              <w:rFonts w:ascii="Arial" w:hAnsi="Arial" w:cs="Arial"/>
              <w:i/>
              <w:iCs/>
              <w:color w:val="222222"/>
              <w:sz w:val="24"/>
              <w:szCs w:val="24"/>
              <w:shd w:val="clear" w:color="auto" w:fill="FFFFFF"/>
            </w:rPr>
            <w:t>268</w:t>
          </w:r>
          <w:r w:rsidRPr="00323C73">
            <w:rPr>
              <w:rFonts w:ascii="Arial" w:hAnsi="Arial" w:cs="Arial"/>
              <w:color w:val="222222"/>
              <w:sz w:val="24"/>
              <w:szCs w:val="24"/>
              <w:shd w:val="clear" w:color="auto" w:fill="FFFFFF"/>
            </w:rPr>
            <w:t xml:space="preserve">. </w:t>
          </w:r>
          <w:hyperlink r:id="rId21" w:history="1">
            <w:r w:rsidRPr="00323C73">
              <w:rPr>
                <w:rStyle w:val="Hyperlink"/>
                <w:rFonts w:ascii="Arial" w:hAnsi="Arial" w:cs="Arial"/>
                <w:sz w:val="24"/>
                <w:szCs w:val="24"/>
                <w:shd w:val="clear" w:color="auto" w:fill="FFFFFF"/>
              </w:rPr>
              <w:t>https://doi.org/10.1016/j.socscimed.2020.113426</w:t>
            </w:r>
          </w:hyperlink>
          <w:r w:rsidRPr="00323C73">
            <w:rPr>
              <w:rFonts w:ascii="Arial" w:hAnsi="Arial" w:cs="Arial"/>
              <w:color w:val="222222"/>
              <w:sz w:val="24"/>
              <w:szCs w:val="24"/>
              <w:shd w:val="clear" w:color="auto" w:fill="FFFFFF"/>
            </w:rPr>
            <w:t xml:space="preserve">. </w:t>
          </w:r>
        </w:p>
        <w:p w14:paraId="18219A4B"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color w:val="222222"/>
              <w:sz w:val="24"/>
              <w:szCs w:val="24"/>
              <w:shd w:val="clear" w:color="auto" w:fill="FFFFFF"/>
            </w:rPr>
            <w:t>Carfì, A., Bernabei, R., &amp; Landi, F. (2020). Persistent symptoms in patients after acute COVID-19. </w:t>
          </w:r>
          <w:r w:rsidRPr="00323C73">
            <w:rPr>
              <w:rFonts w:ascii="Arial" w:hAnsi="Arial" w:cs="Arial"/>
              <w:i/>
              <w:iCs/>
              <w:color w:val="222222"/>
              <w:sz w:val="24"/>
              <w:szCs w:val="24"/>
              <w:shd w:val="clear" w:color="auto" w:fill="FFFFFF"/>
            </w:rPr>
            <w:t>Jama</w:t>
          </w:r>
          <w:r w:rsidRPr="00323C73">
            <w:rPr>
              <w:rFonts w:ascii="Arial" w:hAnsi="Arial" w:cs="Arial"/>
              <w:color w:val="222222"/>
              <w:sz w:val="24"/>
              <w:szCs w:val="24"/>
              <w:shd w:val="clear" w:color="auto" w:fill="FFFFFF"/>
            </w:rPr>
            <w:t>, </w:t>
          </w:r>
          <w:r w:rsidRPr="00323C73">
            <w:rPr>
              <w:rFonts w:ascii="Arial" w:hAnsi="Arial" w:cs="Arial"/>
              <w:i/>
              <w:iCs/>
              <w:color w:val="222222"/>
              <w:sz w:val="24"/>
              <w:szCs w:val="24"/>
              <w:shd w:val="clear" w:color="auto" w:fill="FFFFFF"/>
            </w:rPr>
            <w:t>324</w:t>
          </w:r>
          <w:r w:rsidRPr="00323C73">
            <w:rPr>
              <w:rFonts w:ascii="Arial" w:hAnsi="Arial" w:cs="Arial"/>
              <w:color w:val="222222"/>
              <w:sz w:val="24"/>
              <w:szCs w:val="24"/>
              <w:shd w:val="clear" w:color="auto" w:fill="FFFFFF"/>
            </w:rPr>
            <w:t xml:space="preserve">(6), 603-605. </w:t>
          </w:r>
          <w:hyperlink r:id="rId22" w:history="1">
            <w:r w:rsidRPr="00323C73">
              <w:rPr>
                <w:rStyle w:val="Hyperlink"/>
                <w:rFonts w:ascii="Arial" w:hAnsi="Arial" w:cs="Arial"/>
                <w:sz w:val="24"/>
                <w:szCs w:val="24"/>
                <w:shd w:val="clear" w:color="auto" w:fill="FFFFFF"/>
              </w:rPr>
              <w:t>https://doi.org/</w:t>
            </w:r>
            <w:r w:rsidRPr="00323C73">
              <w:rPr>
                <w:rStyle w:val="Hyperlink"/>
                <w:rFonts w:ascii="Arial" w:hAnsi="Arial" w:cs="Arial"/>
                <w:sz w:val="24"/>
                <w:szCs w:val="24"/>
              </w:rPr>
              <w:t>10.1001/jama.2020.12603</w:t>
            </w:r>
          </w:hyperlink>
          <w:r w:rsidRPr="00323C73">
            <w:rPr>
              <w:rFonts w:ascii="Arial" w:hAnsi="Arial" w:cs="Arial"/>
              <w:color w:val="333333"/>
              <w:sz w:val="24"/>
              <w:szCs w:val="24"/>
            </w:rPr>
            <w:t xml:space="preserve">  </w:t>
          </w:r>
        </w:p>
        <w:p w14:paraId="5C28EB1D"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Choi, N. &amp; DiNitto, D. (2013). The Digital Divide Among Low-Income Homebound Older Adults: Internet Use Patterns, eHealth Literacy, and Attitudes Toward Computer/Internet Use. </w:t>
          </w:r>
          <w:r w:rsidRPr="00323C73">
            <w:rPr>
              <w:rFonts w:ascii="Arial" w:hAnsi="Arial" w:cs="Arial"/>
              <w:i/>
              <w:iCs/>
              <w:sz w:val="24"/>
              <w:szCs w:val="24"/>
            </w:rPr>
            <w:t xml:space="preserve">Journal of Medical Internet Research, </w:t>
          </w:r>
          <w:r w:rsidRPr="009E3700">
            <w:rPr>
              <w:rFonts w:ascii="Arial" w:hAnsi="Arial" w:cs="Arial"/>
              <w:i/>
              <w:iCs/>
              <w:sz w:val="24"/>
              <w:szCs w:val="24"/>
            </w:rPr>
            <w:t>15</w:t>
          </w:r>
          <w:r w:rsidRPr="00323C73">
            <w:rPr>
              <w:rFonts w:ascii="Arial" w:hAnsi="Arial" w:cs="Arial"/>
              <w:sz w:val="24"/>
              <w:szCs w:val="24"/>
            </w:rPr>
            <w:t xml:space="preserve">(5): e93. </w:t>
          </w:r>
          <w:hyperlink r:id="rId23" w:history="1">
            <w:r w:rsidRPr="00323C73">
              <w:rPr>
                <w:rStyle w:val="Hyperlink"/>
                <w:rFonts w:ascii="Arial" w:hAnsi="Arial" w:cs="Arial"/>
                <w:sz w:val="24"/>
                <w:szCs w:val="24"/>
              </w:rPr>
              <w:t>https://doi.org/10.2196/jmir.2645</w:t>
            </w:r>
          </w:hyperlink>
          <w:r w:rsidRPr="00323C73">
            <w:rPr>
              <w:rFonts w:ascii="Arial" w:hAnsi="Arial" w:cs="Arial"/>
              <w:sz w:val="24"/>
              <w:szCs w:val="24"/>
            </w:rPr>
            <w:t xml:space="preserve"> </w:t>
          </w:r>
        </w:p>
        <w:p w14:paraId="28D09665" w14:textId="4939EA2B"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lastRenderedPageBreak/>
            <w:t xml:space="preserve">Critical Appraisal Skills Programme (2018). </w:t>
          </w:r>
          <w:r w:rsidRPr="009E3700">
            <w:rPr>
              <w:rFonts w:ascii="Arial" w:hAnsi="Arial" w:cs="Arial"/>
              <w:i/>
              <w:iCs/>
              <w:sz w:val="24"/>
              <w:szCs w:val="24"/>
            </w:rPr>
            <w:t>CASP Qualitative Checklist.</w:t>
          </w:r>
          <w:r w:rsidRPr="00323C73">
            <w:rPr>
              <w:rFonts w:ascii="Arial" w:hAnsi="Arial" w:cs="Arial"/>
              <w:sz w:val="24"/>
              <w:szCs w:val="24"/>
            </w:rPr>
            <w:t xml:space="preserve"> </w:t>
          </w:r>
          <w:hyperlink r:id="rId24">
            <w:r w:rsidRPr="00323C73">
              <w:rPr>
                <w:rStyle w:val="Hyperlink"/>
                <w:rFonts w:ascii="Arial" w:hAnsi="Arial" w:cs="Arial"/>
                <w:sz w:val="24"/>
                <w:szCs w:val="24"/>
              </w:rPr>
              <w:t>https://casp-uk.net/wp-content/uploads/2018/01/CASP-Qualitative-Checklist-2018.pdf</w:t>
            </w:r>
          </w:hyperlink>
          <w:r w:rsidRPr="00323C73">
            <w:rPr>
              <w:rFonts w:ascii="Arial" w:hAnsi="Arial" w:cs="Arial"/>
              <w:sz w:val="24"/>
              <w:szCs w:val="24"/>
            </w:rPr>
            <w:t xml:space="preserve"> </w:t>
          </w:r>
        </w:p>
        <w:p w14:paraId="652678E1"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Diener, E., Shigehiro, O. &amp; Louis, T. (2018). Advances in subjective well-being research. </w:t>
          </w:r>
          <w:r w:rsidRPr="00323C73">
            <w:rPr>
              <w:rFonts w:ascii="Arial" w:hAnsi="Arial" w:cs="Arial"/>
              <w:i/>
              <w:iCs/>
              <w:sz w:val="24"/>
              <w:szCs w:val="24"/>
            </w:rPr>
            <w:t>Nature Human Behaviour,</w:t>
          </w:r>
          <w:r w:rsidRPr="00C03B82">
            <w:rPr>
              <w:rFonts w:ascii="Arial" w:hAnsi="Arial" w:cs="Arial"/>
              <w:i/>
              <w:iCs/>
              <w:sz w:val="24"/>
              <w:szCs w:val="24"/>
            </w:rPr>
            <w:t xml:space="preserve"> </w:t>
          </w:r>
          <w:r w:rsidRPr="009E3700">
            <w:rPr>
              <w:rFonts w:ascii="Arial" w:hAnsi="Arial" w:cs="Arial"/>
              <w:i/>
              <w:iCs/>
              <w:sz w:val="24"/>
              <w:szCs w:val="24"/>
            </w:rPr>
            <w:t>2</w:t>
          </w:r>
          <w:r w:rsidRPr="00323C73">
            <w:rPr>
              <w:rFonts w:ascii="Arial" w:hAnsi="Arial" w:cs="Arial"/>
              <w:sz w:val="24"/>
              <w:szCs w:val="24"/>
            </w:rPr>
            <w:t xml:space="preserve">(4): 253-260. </w:t>
          </w:r>
          <w:hyperlink r:id="rId25" w:history="1">
            <w:r w:rsidRPr="00323C73">
              <w:rPr>
                <w:rStyle w:val="Hyperlink"/>
                <w:rFonts w:ascii="Arial" w:hAnsi="Arial" w:cs="Arial"/>
                <w:sz w:val="24"/>
                <w:szCs w:val="24"/>
              </w:rPr>
              <w:t>https://doi.org/10.1038/s41562-018-0307-6</w:t>
            </w:r>
          </w:hyperlink>
          <w:r w:rsidRPr="00323C73">
            <w:rPr>
              <w:rFonts w:ascii="Arial" w:hAnsi="Arial" w:cs="Arial"/>
              <w:sz w:val="24"/>
              <w:szCs w:val="24"/>
            </w:rPr>
            <w:t xml:space="preserve"> </w:t>
          </w:r>
        </w:p>
        <w:p w14:paraId="0FF847ED"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Dierendonck, D., Diaz, D., Rodriquez-Carvajal, R., Blanco, A. &amp; Moreno-Jimenez, B. (2008). </w:t>
          </w:r>
          <w:r w:rsidRPr="00323C73">
            <w:rPr>
              <w:rFonts w:ascii="Arial" w:hAnsi="Arial" w:cs="Arial"/>
              <w:i/>
              <w:iCs/>
              <w:sz w:val="24"/>
              <w:szCs w:val="24"/>
            </w:rPr>
            <w:t xml:space="preserve">Social Indicators Research, </w:t>
          </w:r>
          <w:r w:rsidRPr="009E3700">
            <w:rPr>
              <w:rFonts w:ascii="Arial" w:hAnsi="Arial" w:cs="Arial"/>
              <w:i/>
              <w:iCs/>
              <w:sz w:val="24"/>
              <w:szCs w:val="24"/>
            </w:rPr>
            <w:t>87</w:t>
          </w:r>
          <w:r w:rsidRPr="00323C73">
            <w:rPr>
              <w:rFonts w:ascii="Arial" w:hAnsi="Arial" w:cs="Arial"/>
              <w:sz w:val="24"/>
              <w:szCs w:val="24"/>
            </w:rPr>
            <w:t xml:space="preserve">: 473. </w:t>
          </w:r>
          <w:hyperlink r:id="rId26" w:history="1">
            <w:r w:rsidRPr="00323C73">
              <w:rPr>
                <w:rStyle w:val="Hyperlink"/>
                <w:rFonts w:ascii="Arial" w:hAnsi="Arial" w:cs="Arial"/>
                <w:sz w:val="24"/>
                <w:szCs w:val="24"/>
              </w:rPr>
              <w:t>https://doi.org/10.1007/s11205-007-9174-7</w:t>
            </w:r>
          </w:hyperlink>
          <w:r w:rsidRPr="00323C73">
            <w:rPr>
              <w:rFonts w:ascii="Arial" w:hAnsi="Arial" w:cs="Arial"/>
              <w:sz w:val="24"/>
              <w:szCs w:val="24"/>
            </w:rPr>
            <w:t xml:space="preserve"> </w:t>
          </w:r>
        </w:p>
        <w:p w14:paraId="42EC1010"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Erikson, E. (1950). </w:t>
          </w:r>
          <w:r w:rsidRPr="00323C73">
            <w:rPr>
              <w:rFonts w:ascii="Arial" w:hAnsi="Arial" w:cs="Arial"/>
              <w:i/>
              <w:iCs/>
              <w:sz w:val="24"/>
              <w:szCs w:val="24"/>
            </w:rPr>
            <w:t xml:space="preserve">Childhood and Society. </w:t>
          </w:r>
          <w:hyperlink r:id="rId27" w:history="1">
            <w:r w:rsidRPr="00323C73">
              <w:rPr>
                <w:rStyle w:val="Hyperlink"/>
                <w:rFonts w:ascii="Arial" w:hAnsi="Arial" w:cs="Arial"/>
                <w:i/>
                <w:iCs/>
                <w:sz w:val="24"/>
                <w:szCs w:val="24"/>
              </w:rPr>
              <w:t>https://psycnet.apa.org/record/1951-04438-000</w:t>
            </w:r>
          </w:hyperlink>
          <w:r w:rsidRPr="00323C73">
            <w:rPr>
              <w:rFonts w:ascii="Arial" w:hAnsi="Arial" w:cs="Arial"/>
              <w:i/>
              <w:iCs/>
              <w:sz w:val="24"/>
              <w:szCs w:val="24"/>
            </w:rPr>
            <w:t xml:space="preserve"> </w:t>
          </w:r>
        </w:p>
        <w:p w14:paraId="7530FBCB"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Estacio, E., Whittle, R. &amp; Protheroe, J. (2017). The digital divide: Examining socio-demographic factors associated with health literacy, access and use of internet to seek health information. </w:t>
          </w:r>
          <w:r w:rsidRPr="00323C73">
            <w:rPr>
              <w:rFonts w:ascii="Arial" w:hAnsi="Arial" w:cs="Arial"/>
              <w:i/>
              <w:iCs/>
              <w:sz w:val="24"/>
              <w:szCs w:val="24"/>
            </w:rPr>
            <w:t xml:space="preserve">Journal of Health Psychology, </w:t>
          </w:r>
          <w:r w:rsidRPr="009E3700">
            <w:rPr>
              <w:rFonts w:ascii="Arial" w:hAnsi="Arial" w:cs="Arial"/>
              <w:i/>
              <w:iCs/>
              <w:sz w:val="24"/>
              <w:szCs w:val="24"/>
            </w:rPr>
            <w:t>24</w:t>
          </w:r>
          <w:r w:rsidRPr="00323C73">
            <w:rPr>
              <w:rFonts w:ascii="Arial" w:hAnsi="Arial" w:cs="Arial"/>
              <w:sz w:val="24"/>
              <w:szCs w:val="24"/>
            </w:rPr>
            <w:t xml:space="preserve">(12). 1668-1675. </w:t>
          </w:r>
          <w:hyperlink r:id="rId28" w:history="1">
            <w:r w:rsidRPr="00323C73">
              <w:rPr>
                <w:rStyle w:val="Hyperlink"/>
                <w:rFonts w:ascii="Arial" w:hAnsi="Arial" w:cs="Arial"/>
                <w:sz w:val="24"/>
                <w:szCs w:val="24"/>
              </w:rPr>
              <w:t>https://doi.org/10.1177/1359105317695429</w:t>
            </w:r>
          </w:hyperlink>
          <w:r w:rsidRPr="00323C73">
            <w:rPr>
              <w:rFonts w:ascii="Arial" w:hAnsi="Arial" w:cs="Arial"/>
              <w:sz w:val="24"/>
              <w:szCs w:val="24"/>
            </w:rPr>
            <w:t xml:space="preserve"> </w:t>
          </w:r>
        </w:p>
        <w:p w14:paraId="73388D9C" w14:textId="6E248D03"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Fancourt, D., Steptoe, A. &amp; Bu, F. (2022). </w:t>
          </w:r>
          <w:r w:rsidRPr="009E3700">
            <w:rPr>
              <w:rFonts w:ascii="Arial" w:hAnsi="Arial" w:cs="Arial"/>
              <w:sz w:val="24"/>
              <w:szCs w:val="24"/>
            </w:rPr>
            <w:t xml:space="preserve">Long-term psychological consequences of </w:t>
          </w:r>
          <w:r w:rsidR="00A020A6">
            <w:rPr>
              <w:rFonts w:ascii="Arial" w:hAnsi="Arial" w:cs="Arial"/>
              <w:sz w:val="24"/>
              <w:szCs w:val="24"/>
            </w:rPr>
            <w:t>long covid</w:t>
          </w:r>
          <w:r w:rsidRPr="009E3700">
            <w:rPr>
              <w:rFonts w:ascii="Arial" w:hAnsi="Arial" w:cs="Arial"/>
              <w:sz w:val="24"/>
              <w:szCs w:val="24"/>
            </w:rPr>
            <w:t xml:space="preserve">: a propensity score matching analysis comparing trajectories of depression and anxiety symptoms before and after contracting </w:t>
          </w:r>
          <w:r w:rsidR="00A020A6">
            <w:rPr>
              <w:rFonts w:ascii="Arial" w:hAnsi="Arial" w:cs="Arial"/>
              <w:sz w:val="24"/>
              <w:szCs w:val="24"/>
            </w:rPr>
            <w:t>long covid</w:t>
          </w:r>
          <w:r w:rsidRPr="009E3700">
            <w:rPr>
              <w:rFonts w:ascii="Arial" w:hAnsi="Arial" w:cs="Arial"/>
              <w:sz w:val="24"/>
              <w:szCs w:val="24"/>
            </w:rPr>
            <w:t xml:space="preserve"> vs. short Covid</w:t>
          </w:r>
          <w:r w:rsidRPr="00323C73">
            <w:rPr>
              <w:rFonts w:ascii="Arial" w:hAnsi="Arial" w:cs="Arial"/>
              <w:sz w:val="24"/>
              <w:szCs w:val="24"/>
            </w:rPr>
            <w:t xml:space="preserve">. </w:t>
          </w:r>
          <w:r w:rsidRPr="009E3700">
            <w:rPr>
              <w:rFonts w:ascii="Arial" w:hAnsi="Arial" w:cs="Arial"/>
              <w:i/>
              <w:iCs/>
              <w:sz w:val="24"/>
              <w:szCs w:val="24"/>
            </w:rPr>
            <w:t>medRxiv.</w:t>
          </w:r>
          <w:r w:rsidRPr="00323C73">
            <w:rPr>
              <w:rFonts w:ascii="Arial" w:hAnsi="Arial" w:cs="Arial"/>
              <w:sz w:val="24"/>
              <w:szCs w:val="24"/>
            </w:rPr>
            <w:t xml:space="preserve"> </w:t>
          </w:r>
          <w:hyperlink r:id="rId29" w:history="1">
            <w:r w:rsidRPr="00323C73">
              <w:rPr>
                <w:rStyle w:val="Hyperlink"/>
                <w:rFonts w:ascii="Arial" w:hAnsi="Arial" w:cs="Arial"/>
                <w:sz w:val="24"/>
                <w:szCs w:val="24"/>
              </w:rPr>
              <w:t>https://doi.org/10.1101/2022.04.01.22273305</w:t>
            </w:r>
          </w:hyperlink>
          <w:r w:rsidRPr="00323C73">
            <w:rPr>
              <w:rFonts w:ascii="Arial" w:hAnsi="Arial" w:cs="Arial"/>
              <w:sz w:val="24"/>
              <w:szCs w:val="24"/>
            </w:rPr>
            <w:t xml:space="preserve"> </w:t>
          </w:r>
        </w:p>
        <w:p w14:paraId="5B9D850B"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Fava, M., Ball, S., Nelson, J. C., Sparks, J., Konechnik, T., Classi, P., Dube, S., &amp; Thase, M. E. (2014). Clinical relevance of fatigue as a residual symptom in major depressive disorder. </w:t>
          </w:r>
          <w:r w:rsidRPr="009E3700">
            <w:rPr>
              <w:rFonts w:ascii="Arial" w:hAnsi="Arial" w:cs="Arial"/>
              <w:i/>
              <w:iCs/>
              <w:sz w:val="24"/>
              <w:szCs w:val="24"/>
            </w:rPr>
            <w:t>Depression and anxiety</w:t>
          </w:r>
          <w:r w:rsidRPr="00323C73">
            <w:rPr>
              <w:rFonts w:ascii="Arial" w:hAnsi="Arial" w:cs="Arial"/>
              <w:sz w:val="24"/>
              <w:szCs w:val="24"/>
            </w:rPr>
            <w:t xml:space="preserve">, </w:t>
          </w:r>
          <w:r w:rsidRPr="009E3700">
            <w:rPr>
              <w:rFonts w:ascii="Arial" w:hAnsi="Arial" w:cs="Arial"/>
              <w:i/>
              <w:iCs/>
              <w:sz w:val="24"/>
              <w:szCs w:val="24"/>
            </w:rPr>
            <w:t>31</w:t>
          </w:r>
          <w:r w:rsidRPr="00323C73">
            <w:rPr>
              <w:rFonts w:ascii="Arial" w:hAnsi="Arial" w:cs="Arial"/>
              <w:sz w:val="24"/>
              <w:szCs w:val="24"/>
            </w:rPr>
            <w:t xml:space="preserve">(3), 250–257. </w:t>
          </w:r>
          <w:hyperlink r:id="rId30" w:history="1">
            <w:r w:rsidRPr="00323C73">
              <w:rPr>
                <w:rStyle w:val="Hyperlink"/>
                <w:rFonts w:ascii="Arial" w:hAnsi="Arial" w:cs="Arial"/>
                <w:sz w:val="24"/>
                <w:szCs w:val="24"/>
              </w:rPr>
              <w:t>https://doi.org/10.1002/da.22199</w:t>
            </w:r>
          </w:hyperlink>
        </w:p>
        <w:p w14:paraId="4505DC13" w14:textId="4DD947FD"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Google (2022). </w:t>
          </w:r>
          <w:r w:rsidRPr="00323C73">
            <w:rPr>
              <w:rFonts w:ascii="Arial" w:hAnsi="Arial" w:cs="Arial"/>
              <w:i/>
              <w:iCs/>
              <w:sz w:val="24"/>
              <w:szCs w:val="24"/>
            </w:rPr>
            <w:t xml:space="preserve">Coronavirus (COVID-19), United Kingdom. </w:t>
          </w:r>
          <w:hyperlink r:id="rId31" w:history="1">
            <w:r w:rsidRPr="00323C73">
              <w:rPr>
                <w:rStyle w:val="Hyperlink"/>
                <w:rFonts w:ascii="Arial" w:hAnsi="Arial" w:cs="Arial"/>
                <w:sz w:val="24"/>
                <w:szCs w:val="24"/>
              </w:rPr>
              <w:t>https://news.google.com/covid19/map?hl=en-GB&amp;mid=%2Fm%2F07ssc&amp;gl=GB&amp;ceid=GB%3Aen</w:t>
            </w:r>
          </w:hyperlink>
        </w:p>
        <w:p w14:paraId="0CD8A005" w14:textId="23ABA2FB"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Gov.uk (2022). </w:t>
          </w:r>
          <w:r w:rsidRPr="00323C73">
            <w:rPr>
              <w:rFonts w:ascii="Arial" w:hAnsi="Arial" w:cs="Arial"/>
              <w:i/>
              <w:iCs/>
              <w:sz w:val="24"/>
              <w:szCs w:val="24"/>
            </w:rPr>
            <w:t xml:space="preserve">Coronavirus (COVID-19) in the UK. </w:t>
          </w:r>
          <w:hyperlink r:id="rId32" w:history="1">
            <w:r w:rsidRPr="00323C73">
              <w:rPr>
                <w:rStyle w:val="Hyperlink"/>
                <w:rFonts w:ascii="Arial" w:hAnsi="Arial" w:cs="Arial"/>
                <w:sz w:val="24"/>
                <w:szCs w:val="24"/>
              </w:rPr>
              <w:t>https://coronavirus.data.gov.uk/details/deaths?areaType=nation&amp;areaName=England</w:t>
            </w:r>
          </w:hyperlink>
        </w:p>
        <w:p w14:paraId="6D7F8E7F"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Harenwall, S., Heywood-Everett, S., Henderson, R., Godsell, S., Jordan, S., Moore, A., Philpot, U., Shepherd, K., Smith J., &amp; Bland, A. (2021). Post-Covid-19 Syndrome: Improvements in Health-Related Quality of Life Following Psychology-Led Interdisciplinary Virtual Rehabilitation. </w:t>
          </w:r>
          <w:r w:rsidRPr="00323C73">
            <w:rPr>
              <w:rFonts w:ascii="Arial" w:hAnsi="Arial" w:cs="Arial"/>
              <w:i/>
              <w:iCs/>
              <w:sz w:val="24"/>
              <w:szCs w:val="24"/>
            </w:rPr>
            <w:t>Journal of Primary Care &amp; Community Health,</w:t>
          </w:r>
          <w:r w:rsidRPr="00D14B6E">
            <w:rPr>
              <w:rFonts w:ascii="Arial" w:hAnsi="Arial" w:cs="Arial"/>
              <w:i/>
              <w:iCs/>
              <w:sz w:val="24"/>
              <w:szCs w:val="24"/>
            </w:rPr>
            <w:t xml:space="preserve"> </w:t>
          </w:r>
          <w:r w:rsidRPr="009E3700">
            <w:rPr>
              <w:rFonts w:ascii="Arial" w:hAnsi="Arial" w:cs="Arial"/>
              <w:i/>
              <w:iCs/>
              <w:sz w:val="24"/>
              <w:szCs w:val="24"/>
            </w:rPr>
            <w:t>12</w:t>
          </w:r>
          <w:r w:rsidRPr="00323C73">
            <w:rPr>
              <w:rFonts w:ascii="Arial" w:hAnsi="Arial" w:cs="Arial"/>
              <w:sz w:val="24"/>
              <w:szCs w:val="24"/>
            </w:rPr>
            <w:t xml:space="preserve">; 1-12.  </w:t>
          </w:r>
          <w:hyperlink r:id="rId33" w:history="1">
            <w:r w:rsidRPr="00323C73">
              <w:rPr>
                <w:rStyle w:val="Hyperlink"/>
                <w:rFonts w:ascii="Arial" w:hAnsi="Arial" w:cs="Arial"/>
                <w:sz w:val="24"/>
                <w:szCs w:val="24"/>
                <w:shd w:val="clear" w:color="auto" w:fill="FFFFFF"/>
              </w:rPr>
              <w:t>https://doi.org/10.1177/21501319211067674</w:t>
            </w:r>
          </w:hyperlink>
        </w:p>
        <w:p w14:paraId="518A7E32"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491818E8"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Harris, R. &amp; Schwartzbaum, J. (2021). Impact of Vaccination on COVID-19 case fatality in the United Kingdom. </w:t>
          </w:r>
          <w:r w:rsidRPr="00323C73">
            <w:rPr>
              <w:rFonts w:ascii="Arial" w:hAnsi="Arial" w:cs="Arial"/>
              <w:i/>
              <w:iCs/>
              <w:color w:val="222222"/>
              <w:sz w:val="24"/>
              <w:szCs w:val="24"/>
              <w:shd w:val="clear" w:color="auto" w:fill="FFFFFF"/>
            </w:rPr>
            <w:t>Microbiology &amp; Infectious Diseases.</w:t>
          </w:r>
          <w:r w:rsidRPr="009E3700">
            <w:rPr>
              <w:rFonts w:ascii="Arial" w:hAnsi="Arial" w:cs="Arial"/>
              <w:i/>
              <w:iCs/>
              <w:color w:val="222222"/>
              <w:sz w:val="24"/>
              <w:szCs w:val="24"/>
              <w:shd w:val="clear" w:color="auto" w:fill="FFFFFF"/>
            </w:rPr>
            <w:t>5</w:t>
          </w:r>
          <w:r w:rsidRPr="00323C73">
            <w:rPr>
              <w:rFonts w:ascii="Arial" w:hAnsi="Arial" w:cs="Arial"/>
              <w:color w:val="222222"/>
              <w:sz w:val="24"/>
              <w:szCs w:val="24"/>
              <w:shd w:val="clear" w:color="auto" w:fill="FFFFFF"/>
            </w:rPr>
            <w:t>(6): 1-3</w:t>
          </w:r>
        </w:p>
        <w:p w14:paraId="3C8066D4"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24F5B819" w14:textId="146EB250"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Hawke, L., Nguyen, A., Ski, C., Thompson, D., Ma, C. &amp; Castle, D. (2022). Interventions for mental health, cognition, and psychological wellbeing in </w:t>
          </w:r>
          <w:r w:rsidR="00A020A6">
            <w:rPr>
              <w:rFonts w:ascii="Arial" w:hAnsi="Arial" w:cs="Arial"/>
              <w:color w:val="222222"/>
              <w:sz w:val="24"/>
              <w:szCs w:val="24"/>
              <w:shd w:val="clear" w:color="auto" w:fill="FFFFFF"/>
            </w:rPr>
            <w:t>long covid</w:t>
          </w:r>
          <w:r w:rsidRPr="00323C73">
            <w:rPr>
              <w:rFonts w:ascii="Arial" w:hAnsi="Arial" w:cs="Arial"/>
              <w:color w:val="222222"/>
              <w:sz w:val="24"/>
              <w:szCs w:val="24"/>
              <w:shd w:val="clear" w:color="auto" w:fill="FFFFFF"/>
            </w:rPr>
            <w:t xml:space="preserve">: a systematic review of registered trials. </w:t>
          </w:r>
          <w:r w:rsidRPr="009E3700">
            <w:rPr>
              <w:rFonts w:ascii="Arial" w:hAnsi="Arial" w:cs="Arial"/>
              <w:i/>
              <w:iCs/>
              <w:color w:val="222222"/>
              <w:sz w:val="24"/>
              <w:szCs w:val="24"/>
              <w:shd w:val="clear" w:color="auto" w:fill="FFFFFF"/>
            </w:rPr>
            <w:t>Psychological Medicine, First View,</w:t>
          </w:r>
          <w:r w:rsidRPr="00323C73">
            <w:rPr>
              <w:rFonts w:ascii="Arial" w:hAnsi="Arial" w:cs="Arial"/>
              <w:color w:val="222222"/>
              <w:sz w:val="24"/>
              <w:szCs w:val="24"/>
              <w:shd w:val="clear" w:color="auto" w:fill="FFFFFF"/>
            </w:rPr>
            <w:t xml:space="preserve"> 1-15. </w:t>
          </w:r>
          <w:hyperlink r:id="rId34" w:history="1">
            <w:r w:rsidRPr="00323C73">
              <w:rPr>
                <w:rStyle w:val="Hyperlink"/>
                <w:rFonts w:ascii="Arial" w:hAnsi="Arial" w:cs="Arial"/>
                <w:sz w:val="24"/>
                <w:szCs w:val="24"/>
                <w:shd w:val="clear" w:color="auto" w:fill="FFFFFF"/>
              </w:rPr>
              <w:t>https://doi.org/10.1017/S0033291722002203</w:t>
            </w:r>
          </w:hyperlink>
          <w:r w:rsidRPr="00323C73">
            <w:rPr>
              <w:rFonts w:ascii="Arial" w:hAnsi="Arial" w:cs="Arial"/>
              <w:color w:val="222222"/>
              <w:sz w:val="24"/>
              <w:szCs w:val="24"/>
              <w:shd w:val="clear" w:color="auto" w:fill="FFFFFF"/>
            </w:rPr>
            <w:t xml:space="preserve"> </w:t>
          </w:r>
        </w:p>
        <w:p w14:paraId="01A44BD6"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714A8F16" w14:textId="75C0924B" w:rsidR="00600E20" w:rsidRDefault="00E76667" w:rsidP="0063334D">
          <w:pPr>
            <w:autoSpaceDE w:val="0"/>
            <w:autoSpaceDN w:val="0"/>
            <w:adjustRightInd w:val="0"/>
            <w:spacing w:after="0" w:line="360" w:lineRule="auto"/>
            <w:ind w:hanging="72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Hendricks, T., Warren, M., Schotanus-Dijkstra, M., Hassankhan, A., </w:t>
          </w:r>
          <w:r w:rsidR="00677496">
            <w:rPr>
              <w:rFonts w:ascii="Arial" w:hAnsi="Arial" w:cs="Arial"/>
              <w:color w:val="222222"/>
              <w:sz w:val="24"/>
              <w:szCs w:val="24"/>
              <w:shd w:val="clear" w:color="auto" w:fill="FFFFFF"/>
            </w:rPr>
            <w:t>Graafsma, T., Bohlmeijer, E. &amp; Jong, J. (</w:t>
          </w:r>
          <w:r w:rsidR="00380519">
            <w:rPr>
              <w:rFonts w:ascii="Arial" w:hAnsi="Arial" w:cs="Arial"/>
              <w:color w:val="222222"/>
              <w:sz w:val="24"/>
              <w:szCs w:val="24"/>
              <w:shd w:val="clear" w:color="auto" w:fill="FFFFFF"/>
            </w:rPr>
            <w:t xml:space="preserve">2018). How WEIRD are positive psychology interventions? A bibliometric analysis of randomized controlled trials on the science of well-being. </w:t>
          </w:r>
          <w:r w:rsidR="00C640A3">
            <w:rPr>
              <w:rFonts w:ascii="Arial" w:hAnsi="Arial" w:cs="Arial"/>
              <w:i/>
              <w:iCs/>
              <w:color w:val="222222"/>
              <w:sz w:val="24"/>
              <w:szCs w:val="24"/>
              <w:shd w:val="clear" w:color="auto" w:fill="FFFFFF"/>
            </w:rPr>
            <w:t xml:space="preserve">The Journal of Positive Psychology, </w:t>
          </w:r>
          <w:r w:rsidR="00C640A3" w:rsidRPr="009E3700">
            <w:rPr>
              <w:rFonts w:ascii="Arial" w:hAnsi="Arial" w:cs="Arial"/>
              <w:i/>
              <w:iCs/>
              <w:color w:val="222222"/>
              <w:sz w:val="24"/>
              <w:szCs w:val="24"/>
              <w:shd w:val="clear" w:color="auto" w:fill="FFFFFF"/>
            </w:rPr>
            <w:t>14</w:t>
          </w:r>
          <w:r w:rsidR="00C640A3">
            <w:rPr>
              <w:rFonts w:ascii="Arial" w:hAnsi="Arial" w:cs="Arial"/>
              <w:color w:val="222222"/>
              <w:sz w:val="24"/>
              <w:szCs w:val="24"/>
              <w:shd w:val="clear" w:color="auto" w:fill="FFFFFF"/>
            </w:rPr>
            <w:t xml:space="preserve">(4): 489-501. </w:t>
          </w:r>
          <w:hyperlink r:id="rId35" w:history="1">
            <w:r w:rsidR="00DA492E" w:rsidRPr="009511F5">
              <w:rPr>
                <w:rStyle w:val="Hyperlink"/>
                <w:rFonts w:ascii="Arial" w:hAnsi="Arial" w:cs="Arial"/>
                <w:sz w:val="24"/>
                <w:szCs w:val="24"/>
                <w:shd w:val="clear" w:color="auto" w:fill="FFFFFF"/>
              </w:rPr>
              <w:t>https://doi.org/10.1080/17439760.2018.1484941</w:t>
            </w:r>
          </w:hyperlink>
          <w:r w:rsidR="00DA492E">
            <w:rPr>
              <w:rFonts w:ascii="Arial" w:hAnsi="Arial" w:cs="Arial"/>
              <w:color w:val="222222"/>
              <w:sz w:val="24"/>
              <w:szCs w:val="24"/>
              <w:shd w:val="clear" w:color="auto" w:fill="FFFFFF"/>
            </w:rPr>
            <w:t xml:space="preserve"> </w:t>
          </w:r>
        </w:p>
        <w:p w14:paraId="775B3056" w14:textId="77777777" w:rsidR="00E747B0" w:rsidRPr="00C640A3" w:rsidRDefault="00E747B0"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16FDFF6D" w14:textId="1C973EA2"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Hendricks, R., Schotanus-Dijkstra, M., Hassankhan, A., Jong, J. &amp; Bohlmeijer, E. (2020). The Efficacy of Multi-component Positive Psychology Interventions: A Systematic Review and Meta-analysis of Randomized Controlled Trials. </w:t>
          </w:r>
          <w:r w:rsidRPr="00323C73">
            <w:rPr>
              <w:rFonts w:ascii="Arial" w:hAnsi="Arial" w:cs="Arial"/>
              <w:i/>
              <w:iCs/>
              <w:color w:val="222222"/>
              <w:sz w:val="24"/>
              <w:szCs w:val="24"/>
              <w:shd w:val="clear" w:color="auto" w:fill="FFFFFF"/>
            </w:rPr>
            <w:t xml:space="preserve">Journal of Happiness Studies, </w:t>
          </w:r>
          <w:r w:rsidRPr="009E3700">
            <w:rPr>
              <w:rFonts w:ascii="Arial" w:hAnsi="Arial" w:cs="Arial"/>
              <w:i/>
              <w:iCs/>
              <w:color w:val="222222"/>
              <w:sz w:val="24"/>
              <w:szCs w:val="24"/>
              <w:shd w:val="clear" w:color="auto" w:fill="FFFFFF"/>
            </w:rPr>
            <w:t>21</w:t>
          </w:r>
          <w:r w:rsidRPr="00323C73">
            <w:rPr>
              <w:rFonts w:ascii="Arial" w:hAnsi="Arial" w:cs="Arial"/>
              <w:color w:val="222222"/>
              <w:sz w:val="24"/>
              <w:szCs w:val="24"/>
              <w:shd w:val="clear" w:color="auto" w:fill="FFFFFF"/>
            </w:rPr>
            <w:t xml:space="preserve">: 357-390. </w:t>
          </w:r>
          <w:hyperlink r:id="rId36" w:history="1">
            <w:r w:rsidRPr="00323C73">
              <w:rPr>
                <w:rStyle w:val="Hyperlink"/>
                <w:rFonts w:ascii="Arial" w:hAnsi="Arial" w:cs="Arial"/>
                <w:sz w:val="24"/>
                <w:szCs w:val="24"/>
                <w:shd w:val="clear" w:color="auto" w:fill="FFFFFF"/>
              </w:rPr>
              <w:t>https://doi.org/10.1007/s10902-019-00082-1</w:t>
            </w:r>
          </w:hyperlink>
          <w:r w:rsidRPr="00323C73">
            <w:rPr>
              <w:rFonts w:ascii="Arial" w:hAnsi="Arial" w:cs="Arial"/>
              <w:color w:val="222222"/>
              <w:sz w:val="24"/>
              <w:szCs w:val="24"/>
              <w:shd w:val="clear" w:color="auto" w:fill="FFFFFF"/>
            </w:rPr>
            <w:t xml:space="preserve"> </w:t>
          </w:r>
        </w:p>
        <w:p w14:paraId="1890C758"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Hoernke, K., Djellouli, N., Andrews, L., Lewis-Jacson, S., Manby, L., Martin, S., Vanderslott, S. &amp; Vindrola-Padros, C. (2021). Frontline healthcare workers’ experiences with personal protective equipment during the COVID-19 pandemic in the UK: a rapid qualitative appraisal. </w:t>
          </w:r>
          <w:r w:rsidRPr="00323C73">
            <w:rPr>
              <w:rFonts w:ascii="Arial" w:hAnsi="Arial" w:cs="Arial"/>
              <w:i/>
              <w:iCs/>
              <w:color w:val="222222"/>
              <w:sz w:val="24"/>
              <w:szCs w:val="24"/>
              <w:shd w:val="clear" w:color="auto" w:fill="FFFFFF"/>
            </w:rPr>
            <w:t xml:space="preserve">BMJ Open, </w:t>
          </w:r>
          <w:r w:rsidRPr="009E3700">
            <w:rPr>
              <w:rFonts w:ascii="Arial" w:hAnsi="Arial" w:cs="Arial"/>
              <w:i/>
              <w:iCs/>
              <w:color w:val="222222"/>
              <w:sz w:val="24"/>
              <w:szCs w:val="24"/>
              <w:shd w:val="clear" w:color="auto" w:fill="FFFFFF"/>
            </w:rPr>
            <w:t>11</w:t>
          </w:r>
          <w:r w:rsidRPr="00323C73">
            <w:rPr>
              <w:rFonts w:ascii="Arial" w:hAnsi="Arial" w:cs="Arial"/>
              <w:color w:val="222222"/>
              <w:sz w:val="24"/>
              <w:szCs w:val="24"/>
              <w:shd w:val="clear" w:color="auto" w:fill="FFFFFF"/>
            </w:rPr>
            <w:t xml:space="preserve">: e046199. </w:t>
          </w:r>
          <w:hyperlink r:id="rId37" w:history="1">
            <w:r w:rsidRPr="00323C73">
              <w:rPr>
                <w:rStyle w:val="Hyperlink"/>
                <w:rFonts w:ascii="Arial" w:hAnsi="Arial" w:cs="Arial"/>
                <w:sz w:val="24"/>
                <w:szCs w:val="24"/>
                <w:shd w:val="clear" w:color="auto" w:fill="FFFFFF"/>
              </w:rPr>
              <w:t>https://doi.org/10.1136/bmjopen-2020-046199</w:t>
            </w:r>
          </w:hyperlink>
          <w:r w:rsidRPr="00323C73">
            <w:rPr>
              <w:rFonts w:ascii="Arial" w:hAnsi="Arial" w:cs="Arial"/>
              <w:color w:val="222222"/>
              <w:sz w:val="24"/>
              <w:szCs w:val="24"/>
              <w:shd w:val="clear" w:color="auto" w:fill="FFFFFF"/>
            </w:rPr>
            <w:t xml:space="preserve">  </w:t>
          </w:r>
        </w:p>
        <w:p w14:paraId="053C3FDF"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736AEF04"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Hong, Q.N., Fabregues, S., Bartlett, G., Boardman, F., Cargo, M., Dagenais, P., Gagnon, M-P., Griffiths, F., Nicolau, B., O’Cathain, A., Rousseau, M-C., Vedel, I. &amp; Pluye, P. (2018). The Mixed Methods Appraisal Tool (MMAT) version 2018 for information professionals and researchers. </w:t>
          </w:r>
          <w:r w:rsidRPr="00323C73">
            <w:rPr>
              <w:rFonts w:ascii="Arial" w:hAnsi="Arial" w:cs="Arial"/>
              <w:i/>
              <w:iCs/>
              <w:color w:val="222222"/>
              <w:sz w:val="24"/>
              <w:szCs w:val="24"/>
              <w:shd w:val="clear" w:color="auto" w:fill="FFFFFF"/>
            </w:rPr>
            <w:t xml:space="preserve">Education for Information, </w:t>
          </w:r>
          <w:r w:rsidRPr="009E3700">
            <w:rPr>
              <w:rFonts w:ascii="Arial" w:hAnsi="Arial" w:cs="Arial"/>
              <w:i/>
              <w:iCs/>
              <w:color w:val="222222"/>
              <w:sz w:val="24"/>
              <w:szCs w:val="24"/>
              <w:shd w:val="clear" w:color="auto" w:fill="FFFFFF"/>
            </w:rPr>
            <w:t>34</w:t>
          </w:r>
          <w:r w:rsidRPr="00323C73">
            <w:rPr>
              <w:rFonts w:ascii="Arial" w:hAnsi="Arial" w:cs="Arial"/>
              <w:color w:val="222222"/>
              <w:sz w:val="24"/>
              <w:szCs w:val="24"/>
              <w:shd w:val="clear" w:color="auto" w:fill="FFFFFF"/>
            </w:rPr>
            <w:t xml:space="preserve">(4): 285-291. </w:t>
          </w:r>
          <w:hyperlink r:id="rId38" w:history="1">
            <w:r w:rsidRPr="00323C73">
              <w:rPr>
                <w:rStyle w:val="Hyperlink"/>
                <w:rFonts w:ascii="Arial" w:hAnsi="Arial" w:cs="Arial"/>
                <w:sz w:val="24"/>
                <w:szCs w:val="24"/>
                <w:shd w:val="clear" w:color="auto" w:fill="FFFFFF"/>
              </w:rPr>
              <w:t>https://content.iospress.com/articles/education-for-information/efi180221</w:t>
            </w:r>
          </w:hyperlink>
          <w:r w:rsidRPr="00323C73">
            <w:rPr>
              <w:rFonts w:ascii="Arial" w:hAnsi="Arial" w:cs="Arial"/>
              <w:color w:val="222222"/>
              <w:sz w:val="24"/>
              <w:szCs w:val="24"/>
              <w:shd w:val="clear" w:color="auto" w:fill="FFFFFF"/>
            </w:rPr>
            <w:t xml:space="preserve"> </w:t>
          </w:r>
        </w:p>
        <w:p w14:paraId="686059F5"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53680B02"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Huang, C., Huang, L., Wang, Y., Li, X., Ren, L., Gu, X., Kang, L., Guo, L., Liu, M., Zhou, X., Luo, J., Huang, Z., Tu, S., Zhao, Y., Chen, L. Xu, D., Li, Y., Li, C., Peng, L…Cao, B. (2021). 6-month consequences of COVID-19 in patients discharged from hospital: a </w:t>
          </w:r>
          <w:r w:rsidRPr="00323C73">
            <w:rPr>
              <w:rFonts w:ascii="Arial" w:hAnsi="Arial" w:cs="Arial"/>
              <w:color w:val="222222"/>
              <w:sz w:val="24"/>
              <w:szCs w:val="24"/>
              <w:shd w:val="clear" w:color="auto" w:fill="FFFFFF"/>
            </w:rPr>
            <w:lastRenderedPageBreak/>
            <w:t xml:space="preserve">cohort study. </w:t>
          </w:r>
          <w:r w:rsidRPr="00323C73">
            <w:rPr>
              <w:rFonts w:ascii="Arial" w:hAnsi="Arial" w:cs="Arial"/>
              <w:i/>
              <w:iCs/>
              <w:color w:val="222222"/>
              <w:sz w:val="24"/>
              <w:szCs w:val="24"/>
              <w:shd w:val="clear" w:color="auto" w:fill="FFFFFF"/>
            </w:rPr>
            <w:t>The Lancet</w:t>
          </w:r>
          <w:r w:rsidRPr="00323C73">
            <w:rPr>
              <w:rFonts w:ascii="Arial" w:hAnsi="Arial" w:cs="Arial"/>
              <w:color w:val="222222"/>
              <w:sz w:val="24"/>
              <w:szCs w:val="24"/>
              <w:shd w:val="clear" w:color="auto" w:fill="FFFFFF"/>
            </w:rPr>
            <w:t xml:space="preserve">, </w:t>
          </w:r>
          <w:r w:rsidRPr="009E3700">
            <w:rPr>
              <w:rFonts w:ascii="Arial" w:hAnsi="Arial" w:cs="Arial"/>
              <w:i/>
              <w:iCs/>
              <w:color w:val="222222"/>
              <w:sz w:val="24"/>
              <w:szCs w:val="24"/>
              <w:shd w:val="clear" w:color="auto" w:fill="FFFFFF"/>
            </w:rPr>
            <w:t>397</w:t>
          </w:r>
          <w:r w:rsidRPr="00323C73">
            <w:rPr>
              <w:rFonts w:ascii="Arial" w:hAnsi="Arial" w:cs="Arial"/>
              <w:color w:val="222222"/>
              <w:sz w:val="24"/>
              <w:szCs w:val="24"/>
              <w:shd w:val="clear" w:color="auto" w:fill="FFFFFF"/>
            </w:rPr>
            <w:t xml:space="preserve">(10270): 220-232. </w:t>
          </w:r>
          <w:hyperlink r:id="rId39" w:history="1">
            <w:r w:rsidRPr="00323C73">
              <w:rPr>
                <w:rStyle w:val="Hyperlink"/>
                <w:rFonts w:ascii="Arial" w:hAnsi="Arial" w:cs="Arial"/>
                <w:sz w:val="24"/>
                <w:szCs w:val="24"/>
                <w:shd w:val="clear" w:color="auto" w:fill="FFFFFF"/>
              </w:rPr>
              <w:t>https://doi.org/10.1016/S0140-6736(20)32656-8</w:t>
            </w:r>
          </w:hyperlink>
        </w:p>
        <w:p w14:paraId="597B20FE"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63ADA53C" w14:textId="2E8D5D51"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Humphreys, H., Kilby, L., Kudiersky, N., &amp; Copeland, R. (2021). </w:t>
          </w:r>
          <w:r w:rsidR="00A020A6">
            <w:rPr>
              <w:rFonts w:ascii="Arial" w:hAnsi="Arial" w:cs="Arial"/>
              <w:color w:val="222222"/>
              <w:sz w:val="24"/>
              <w:szCs w:val="24"/>
              <w:shd w:val="clear" w:color="auto" w:fill="FFFFFF"/>
            </w:rPr>
            <w:t>Long covid</w:t>
          </w:r>
          <w:r w:rsidRPr="00323C73">
            <w:rPr>
              <w:rFonts w:ascii="Arial" w:hAnsi="Arial" w:cs="Arial"/>
              <w:color w:val="222222"/>
              <w:sz w:val="24"/>
              <w:szCs w:val="24"/>
              <w:shd w:val="clear" w:color="auto" w:fill="FFFFFF"/>
            </w:rPr>
            <w:t xml:space="preserve"> and the role of physical activity: a qualitative study. </w:t>
          </w:r>
          <w:r w:rsidRPr="00323C73">
            <w:rPr>
              <w:rFonts w:ascii="Arial" w:hAnsi="Arial" w:cs="Arial"/>
              <w:i/>
              <w:iCs/>
              <w:color w:val="222222"/>
              <w:sz w:val="24"/>
              <w:szCs w:val="24"/>
              <w:shd w:val="clear" w:color="auto" w:fill="FFFFFF"/>
            </w:rPr>
            <w:t>BMJ open</w:t>
          </w:r>
          <w:r w:rsidRPr="00323C73">
            <w:rPr>
              <w:rFonts w:ascii="Arial" w:hAnsi="Arial" w:cs="Arial"/>
              <w:color w:val="222222"/>
              <w:sz w:val="24"/>
              <w:szCs w:val="24"/>
              <w:shd w:val="clear" w:color="auto" w:fill="FFFFFF"/>
            </w:rPr>
            <w:t xml:space="preserve">, </w:t>
          </w:r>
          <w:r w:rsidRPr="009E3700">
            <w:rPr>
              <w:rFonts w:ascii="Arial" w:hAnsi="Arial" w:cs="Arial"/>
              <w:i/>
              <w:iCs/>
              <w:color w:val="222222"/>
              <w:sz w:val="24"/>
              <w:szCs w:val="24"/>
              <w:shd w:val="clear" w:color="auto" w:fill="FFFFFF"/>
            </w:rPr>
            <w:t>11</w:t>
          </w:r>
          <w:r w:rsidRPr="00323C73">
            <w:rPr>
              <w:rFonts w:ascii="Arial" w:hAnsi="Arial" w:cs="Arial"/>
              <w:color w:val="222222"/>
              <w:sz w:val="24"/>
              <w:szCs w:val="24"/>
              <w:shd w:val="clear" w:color="auto" w:fill="FFFFFF"/>
            </w:rPr>
            <w:t xml:space="preserve">(3), e047632. </w:t>
          </w:r>
          <w:hyperlink r:id="rId40" w:history="1">
            <w:r w:rsidRPr="00323C73">
              <w:rPr>
                <w:rStyle w:val="Hyperlink"/>
                <w:rFonts w:ascii="Arial" w:hAnsi="Arial" w:cs="Arial"/>
                <w:sz w:val="24"/>
                <w:szCs w:val="24"/>
                <w:shd w:val="clear" w:color="auto" w:fill="FFFFFF"/>
              </w:rPr>
              <w:t>https://doi.org/10.1136/bmjopen-2020-047632</w:t>
            </w:r>
          </w:hyperlink>
          <w:r w:rsidRPr="00323C73">
            <w:rPr>
              <w:rFonts w:ascii="Arial" w:hAnsi="Arial" w:cs="Arial"/>
              <w:color w:val="333333"/>
              <w:sz w:val="24"/>
              <w:szCs w:val="24"/>
              <w:shd w:val="clear" w:color="auto" w:fill="FFFFFF"/>
            </w:rPr>
            <w:t xml:space="preserve">   </w:t>
          </w:r>
        </w:p>
        <w:p w14:paraId="17A8DD65"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44422310" w14:textId="7B763F13"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Institute for Public Policy Research (2022). </w:t>
          </w:r>
          <w:r w:rsidRPr="00323C73">
            <w:rPr>
              <w:rFonts w:ascii="Arial" w:hAnsi="Arial" w:cs="Arial"/>
              <w:i/>
              <w:iCs/>
              <w:color w:val="222222"/>
              <w:sz w:val="24"/>
              <w:szCs w:val="24"/>
              <w:shd w:val="clear" w:color="auto" w:fill="FFFFFF"/>
            </w:rPr>
            <w:t>Health and Prosperity. Introducing the IPPR Commission on Health and Prosperity.</w:t>
          </w:r>
          <w:r w:rsidR="00D14B6E">
            <w:rPr>
              <w:rFonts w:ascii="Arial" w:hAnsi="Arial" w:cs="Arial"/>
              <w:color w:val="222222"/>
              <w:sz w:val="24"/>
              <w:szCs w:val="24"/>
              <w:shd w:val="clear" w:color="auto" w:fill="FFFFFF"/>
            </w:rPr>
            <w:t xml:space="preserve"> </w:t>
          </w:r>
          <w:hyperlink r:id="rId41" w:history="1">
            <w:r w:rsidRPr="00323C73">
              <w:rPr>
                <w:rStyle w:val="Hyperlink"/>
                <w:rFonts w:ascii="Arial" w:hAnsi="Arial" w:cs="Arial"/>
                <w:sz w:val="24"/>
                <w:szCs w:val="24"/>
                <w:shd w:val="clear" w:color="auto" w:fill="FFFFFF"/>
              </w:rPr>
              <w:t>https://www.ippr.org/research/publications/health-and-prosperity</w:t>
            </w:r>
          </w:hyperlink>
        </w:p>
        <w:p w14:paraId="3847FF92"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3D2446F3" w14:textId="025EAD7F"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Janiri, D., Carfi, A.,Kotzalidis, G., Bernabei, R., Landi, F. &amp; Sani, G. (2021). Posttraumatic Stress Disorder in Patients After Severe Covid-19 Infection. </w:t>
          </w:r>
          <w:r w:rsidRPr="00323C73">
            <w:rPr>
              <w:rFonts w:ascii="Arial" w:hAnsi="Arial" w:cs="Arial"/>
              <w:i/>
              <w:iCs/>
              <w:color w:val="222222"/>
              <w:sz w:val="24"/>
              <w:szCs w:val="24"/>
              <w:shd w:val="clear" w:color="auto" w:fill="FFFFFF"/>
            </w:rPr>
            <w:t>JAMA Psychiatry</w:t>
          </w:r>
          <w:r w:rsidRPr="00323C73">
            <w:rPr>
              <w:rFonts w:ascii="Arial" w:hAnsi="Arial" w:cs="Arial"/>
              <w:color w:val="222222"/>
              <w:sz w:val="24"/>
              <w:szCs w:val="24"/>
              <w:shd w:val="clear" w:color="auto" w:fill="FFFFFF"/>
            </w:rPr>
            <w:t xml:space="preserve">, </w:t>
          </w:r>
          <w:r w:rsidRPr="009E3700">
            <w:rPr>
              <w:rFonts w:ascii="Arial" w:hAnsi="Arial" w:cs="Arial"/>
              <w:i/>
              <w:iCs/>
              <w:color w:val="222222"/>
              <w:sz w:val="24"/>
              <w:szCs w:val="24"/>
              <w:shd w:val="clear" w:color="auto" w:fill="FFFFFF"/>
            </w:rPr>
            <w:t>78</w:t>
          </w:r>
          <w:r w:rsidR="00D14B6E">
            <w:rPr>
              <w:rFonts w:ascii="Arial" w:hAnsi="Arial" w:cs="Arial"/>
              <w:color w:val="222222"/>
              <w:sz w:val="24"/>
              <w:szCs w:val="24"/>
              <w:shd w:val="clear" w:color="auto" w:fill="FFFFFF"/>
            </w:rPr>
            <w:t>(</w:t>
          </w:r>
          <w:r w:rsidRPr="00323C73">
            <w:rPr>
              <w:rFonts w:ascii="Arial" w:hAnsi="Arial" w:cs="Arial"/>
              <w:color w:val="222222"/>
              <w:sz w:val="24"/>
              <w:szCs w:val="24"/>
              <w:shd w:val="clear" w:color="auto" w:fill="FFFFFF"/>
            </w:rPr>
            <w:t xml:space="preserve">5): 567-569. </w:t>
          </w:r>
          <w:hyperlink r:id="rId42" w:history="1">
            <w:r w:rsidRPr="00323C73">
              <w:rPr>
                <w:rStyle w:val="Hyperlink"/>
                <w:rFonts w:ascii="Arial" w:hAnsi="Arial" w:cs="Arial"/>
                <w:sz w:val="24"/>
                <w:szCs w:val="24"/>
                <w:shd w:val="clear" w:color="auto" w:fill="FFFFFF"/>
              </w:rPr>
              <w:t>https://doi.org.10.1001/jamapsychiatry.2021.0109</w:t>
            </w:r>
          </w:hyperlink>
          <w:r w:rsidRPr="00323C73">
            <w:rPr>
              <w:rFonts w:ascii="Arial" w:hAnsi="Arial" w:cs="Arial"/>
              <w:color w:val="222222"/>
              <w:sz w:val="24"/>
              <w:szCs w:val="24"/>
              <w:shd w:val="clear" w:color="auto" w:fill="FFFFFF"/>
            </w:rPr>
            <w:t xml:space="preserve"> </w:t>
          </w:r>
        </w:p>
        <w:p w14:paraId="33C2B9FC"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5065CCFE"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Jo, S. &amp; Nabatchi, T. (2018). Co-production, Co-Creation, and Citizen Empowerment. In Brandsen, T., Steen, T. &amp; Verschuere, B. (2018). </w:t>
          </w:r>
          <w:r w:rsidRPr="00323C73">
            <w:rPr>
              <w:rFonts w:ascii="Arial" w:hAnsi="Arial" w:cs="Arial"/>
              <w:i/>
              <w:iCs/>
              <w:color w:val="222222"/>
              <w:sz w:val="24"/>
              <w:szCs w:val="24"/>
              <w:shd w:val="clear" w:color="auto" w:fill="FFFFFF"/>
            </w:rPr>
            <w:t xml:space="preserve">Co-Production and Co-Creation. </w:t>
          </w:r>
          <w:r w:rsidRPr="00323C73">
            <w:rPr>
              <w:rFonts w:ascii="Arial" w:hAnsi="Arial" w:cs="Arial"/>
              <w:color w:val="222222"/>
              <w:sz w:val="24"/>
              <w:szCs w:val="24"/>
              <w:shd w:val="clear" w:color="auto" w:fill="FFFFFF"/>
            </w:rPr>
            <w:t>(pp. 231-239). Routledge.</w:t>
          </w:r>
        </w:p>
        <w:p w14:paraId="6C75FAF2"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05290B7B" w14:textId="0532A2B4"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Johnson, W. &amp; Krueger, R. (2006). How money buys happiness: Genetic and environmental processes linking finances and life satisfaction. </w:t>
          </w:r>
          <w:r w:rsidRPr="00323C73">
            <w:rPr>
              <w:rFonts w:ascii="Arial" w:hAnsi="Arial" w:cs="Arial"/>
              <w:i/>
              <w:iCs/>
              <w:color w:val="222222"/>
              <w:sz w:val="24"/>
              <w:szCs w:val="24"/>
              <w:shd w:val="clear" w:color="auto" w:fill="FFFFFF"/>
            </w:rPr>
            <w:t xml:space="preserve">Journal of Personality and Social Psychology, </w:t>
          </w:r>
          <w:r w:rsidRPr="009E3700">
            <w:rPr>
              <w:rFonts w:ascii="Arial" w:hAnsi="Arial" w:cs="Arial"/>
              <w:i/>
              <w:iCs/>
              <w:color w:val="222222"/>
              <w:sz w:val="24"/>
              <w:szCs w:val="24"/>
              <w:shd w:val="clear" w:color="auto" w:fill="FFFFFF"/>
            </w:rPr>
            <w:t>90</w:t>
          </w:r>
          <w:r w:rsidR="00D14B6E">
            <w:rPr>
              <w:rFonts w:ascii="Arial" w:hAnsi="Arial" w:cs="Arial"/>
              <w:color w:val="222222"/>
              <w:sz w:val="24"/>
              <w:szCs w:val="24"/>
              <w:shd w:val="clear" w:color="auto" w:fill="FFFFFF"/>
            </w:rPr>
            <w:t>(</w:t>
          </w:r>
          <w:r w:rsidRPr="00323C73">
            <w:rPr>
              <w:rFonts w:ascii="Arial" w:hAnsi="Arial" w:cs="Arial"/>
              <w:color w:val="222222"/>
              <w:sz w:val="24"/>
              <w:szCs w:val="24"/>
              <w:shd w:val="clear" w:color="auto" w:fill="FFFFFF"/>
            </w:rPr>
            <w:t xml:space="preserve">4), 680-691. </w:t>
          </w:r>
          <w:hyperlink r:id="rId43" w:history="1">
            <w:r w:rsidRPr="00323C73">
              <w:rPr>
                <w:rStyle w:val="Hyperlink"/>
                <w:rFonts w:ascii="Arial" w:hAnsi="Arial" w:cs="Arial"/>
                <w:sz w:val="24"/>
                <w:szCs w:val="24"/>
                <w:shd w:val="clear" w:color="auto" w:fill="FFFFFF"/>
              </w:rPr>
              <w:t>https://doi.org/10.1037/0022-3514.90.4.680</w:t>
            </w:r>
          </w:hyperlink>
          <w:r w:rsidRPr="00323C73">
            <w:rPr>
              <w:rFonts w:ascii="Arial" w:hAnsi="Arial" w:cs="Arial"/>
              <w:color w:val="222222"/>
              <w:sz w:val="24"/>
              <w:szCs w:val="24"/>
              <w:shd w:val="clear" w:color="auto" w:fill="FFFFFF"/>
            </w:rPr>
            <w:t xml:space="preserve"> </w:t>
          </w:r>
        </w:p>
        <w:p w14:paraId="12AA2103"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23C133D4"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Johnstone, L. &amp; Dallos, R. (2014). </w:t>
          </w:r>
          <w:r w:rsidRPr="00323C73">
            <w:rPr>
              <w:rFonts w:ascii="Arial" w:hAnsi="Arial" w:cs="Arial"/>
              <w:i/>
              <w:iCs/>
              <w:color w:val="222222"/>
              <w:sz w:val="24"/>
              <w:szCs w:val="24"/>
              <w:shd w:val="clear" w:color="auto" w:fill="FFFFFF"/>
            </w:rPr>
            <w:t xml:space="preserve">Formulation in Psychology and Psychotherapy. Making sense of people’s problems. </w:t>
          </w:r>
          <w:r w:rsidRPr="00323C73">
            <w:rPr>
              <w:rFonts w:ascii="Arial" w:hAnsi="Arial" w:cs="Arial"/>
              <w:color w:val="222222"/>
              <w:sz w:val="24"/>
              <w:szCs w:val="24"/>
              <w:shd w:val="clear" w:color="auto" w:fill="FFFFFF"/>
            </w:rPr>
            <w:t>(2</w:t>
          </w:r>
          <w:r w:rsidRPr="00323C73">
            <w:rPr>
              <w:rFonts w:ascii="Arial" w:hAnsi="Arial" w:cs="Arial"/>
              <w:color w:val="222222"/>
              <w:sz w:val="24"/>
              <w:szCs w:val="24"/>
              <w:shd w:val="clear" w:color="auto" w:fill="FFFFFF"/>
              <w:vertAlign w:val="superscript"/>
            </w:rPr>
            <w:t>nd</w:t>
          </w:r>
          <w:r w:rsidRPr="00323C73">
            <w:rPr>
              <w:rFonts w:ascii="Arial" w:hAnsi="Arial" w:cs="Arial"/>
              <w:color w:val="222222"/>
              <w:sz w:val="24"/>
              <w:szCs w:val="24"/>
              <w:shd w:val="clear" w:color="auto" w:fill="FFFFFF"/>
            </w:rPr>
            <w:t xml:space="preserve"> Ed.)</w:t>
          </w:r>
          <w:r w:rsidRPr="00323C73">
            <w:rPr>
              <w:rFonts w:ascii="Arial" w:hAnsi="Arial" w:cs="Arial"/>
              <w:i/>
              <w:iCs/>
              <w:color w:val="222222"/>
              <w:sz w:val="24"/>
              <w:szCs w:val="24"/>
              <w:shd w:val="clear" w:color="auto" w:fill="FFFFFF"/>
            </w:rPr>
            <w:t xml:space="preserve"> </w:t>
          </w:r>
          <w:r w:rsidRPr="00323C73">
            <w:rPr>
              <w:rFonts w:ascii="Arial" w:hAnsi="Arial" w:cs="Arial"/>
              <w:color w:val="222222"/>
              <w:sz w:val="24"/>
              <w:szCs w:val="24"/>
              <w:shd w:val="clear" w:color="auto" w:fill="FFFFFF"/>
            </w:rPr>
            <w:t>Routledge</w:t>
          </w:r>
        </w:p>
        <w:p w14:paraId="45EE0749"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579A48FF" w14:textId="77777777" w:rsidR="00B17B4D"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Kuhberher, A., Fritz, A. &amp; Scherndl, T. (2014). Publication Bias in Psychology: A Diagnosis Based on the Correlation between Effect Size and Sample Size. </w:t>
          </w:r>
          <w:r>
            <w:rPr>
              <w:rFonts w:ascii="Arial" w:hAnsi="Arial" w:cs="Arial"/>
              <w:i/>
              <w:iCs/>
              <w:color w:val="222222"/>
              <w:sz w:val="24"/>
              <w:szCs w:val="24"/>
              <w:shd w:val="clear" w:color="auto" w:fill="FFFFFF"/>
            </w:rPr>
            <w:t>PLoS One</w:t>
          </w:r>
          <w:r w:rsidRPr="00D14B6E">
            <w:rPr>
              <w:rFonts w:ascii="Arial" w:hAnsi="Arial" w:cs="Arial"/>
              <w:i/>
              <w:iCs/>
              <w:color w:val="222222"/>
              <w:sz w:val="24"/>
              <w:szCs w:val="24"/>
              <w:shd w:val="clear" w:color="auto" w:fill="FFFFFF"/>
            </w:rPr>
            <w:t xml:space="preserve">, </w:t>
          </w:r>
          <w:r w:rsidRPr="009E3700">
            <w:rPr>
              <w:rFonts w:ascii="Arial" w:hAnsi="Arial" w:cs="Arial"/>
              <w:i/>
              <w:iCs/>
              <w:color w:val="222222"/>
              <w:sz w:val="24"/>
              <w:szCs w:val="24"/>
              <w:shd w:val="clear" w:color="auto" w:fill="FFFFFF"/>
            </w:rPr>
            <w:t>9</w:t>
          </w:r>
          <w:r>
            <w:rPr>
              <w:rFonts w:ascii="Arial" w:hAnsi="Arial" w:cs="Arial"/>
              <w:color w:val="222222"/>
              <w:sz w:val="24"/>
              <w:szCs w:val="24"/>
              <w:shd w:val="clear" w:color="auto" w:fill="FFFFFF"/>
            </w:rPr>
            <w:t xml:space="preserve">(9): e105825. </w:t>
          </w:r>
          <w:hyperlink r:id="rId44" w:history="1">
            <w:r w:rsidRPr="0044203D">
              <w:rPr>
                <w:rStyle w:val="Hyperlink"/>
                <w:rFonts w:ascii="Arial" w:hAnsi="Arial" w:cs="Arial"/>
                <w:sz w:val="24"/>
                <w:szCs w:val="24"/>
                <w:shd w:val="clear" w:color="auto" w:fill="FFFFFF"/>
              </w:rPr>
              <w:t>https://doi.org/10.137/journal.pone.0105825</w:t>
            </w:r>
          </w:hyperlink>
        </w:p>
        <w:p w14:paraId="54EF316E" w14:textId="77777777" w:rsidR="00B17B4D" w:rsidRPr="00723BD1"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77483E25"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Kuut, T., Aldenkamp, F., Assmann-Schuilwerve, E., Braamse, A., Geerling, S., Gibney, K., Kanaaan, R., Nieuwkerk, P., Hartman, T., Pauelsen, D., Prins, M., Slieker, K., Vugt, M., Bleeker-Rovers, C., Keijmel, S. &amp; Knoop, H. (2021). A randomised controlled trial testing the efficacy of Fit after COVID, a cognitive behavioural therapy targeting </w:t>
          </w:r>
          <w:r w:rsidRPr="00323C73">
            <w:rPr>
              <w:rFonts w:ascii="Arial" w:hAnsi="Arial" w:cs="Arial"/>
              <w:color w:val="222222"/>
              <w:sz w:val="24"/>
              <w:szCs w:val="24"/>
              <w:shd w:val="clear" w:color="auto" w:fill="FFFFFF"/>
            </w:rPr>
            <w:lastRenderedPageBreak/>
            <w:t xml:space="preserve">severe post-infectious fatigue following COVID-19 (ReCOVer): study protocol. </w:t>
          </w:r>
          <w:r w:rsidRPr="00323C73">
            <w:rPr>
              <w:rFonts w:ascii="Arial" w:hAnsi="Arial" w:cs="Arial"/>
              <w:i/>
              <w:iCs/>
              <w:color w:val="222222"/>
              <w:sz w:val="24"/>
              <w:szCs w:val="24"/>
              <w:shd w:val="clear" w:color="auto" w:fill="FFFFFF"/>
            </w:rPr>
            <w:t xml:space="preserve">Trials, </w:t>
          </w:r>
          <w:r w:rsidRPr="009E3700">
            <w:rPr>
              <w:rFonts w:ascii="Arial" w:hAnsi="Arial" w:cs="Arial"/>
              <w:i/>
              <w:iCs/>
              <w:color w:val="222222"/>
              <w:sz w:val="24"/>
              <w:szCs w:val="24"/>
              <w:shd w:val="clear" w:color="auto" w:fill="FFFFFF"/>
            </w:rPr>
            <w:t>22</w:t>
          </w:r>
          <w:r w:rsidRPr="00323C73">
            <w:rPr>
              <w:rFonts w:ascii="Arial" w:hAnsi="Arial" w:cs="Arial"/>
              <w:color w:val="222222"/>
              <w:sz w:val="24"/>
              <w:szCs w:val="24"/>
              <w:shd w:val="clear" w:color="auto" w:fill="FFFFFF"/>
            </w:rPr>
            <w:t xml:space="preserve">(867). </w:t>
          </w:r>
          <w:hyperlink r:id="rId45" w:history="1">
            <w:r w:rsidRPr="00323C73">
              <w:rPr>
                <w:rStyle w:val="Hyperlink"/>
                <w:rFonts w:ascii="Arial" w:hAnsi="Arial" w:cs="Arial"/>
                <w:sz w:val="24"/>
                <w:szCs w:val="24"/>
                <w:shd w:val="clear" w:color="auto" w:fill="FFFFFF"/>
              </w:rPr>
              <w:t>https://doi.org/10.1186/s13063-021-05569-y</w:t>
            </w:r>
          </w:hyperlink>
          <w:r w:rsidRPr="00323C73">
            <w:rPr>
              <w:rFonts w:ascii="Arial" w:hAnsi="Arial" w:cs="Arial"/>
              <w:color w:val="222222"/>
              <w:sz w:val="24"/>
              <w:szCs w:val="24"/>
              <w:shd w:val="clear" w:color="auto" w:fill="FFFFFF"/>
            </w:rPr>
            <w:t xml:space="preserve"> </w:t>
          </w:r>
        </w:p>
        <w:p w14:paraId="298514F1"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718132FF" w14:textId="73CACE1E" w:rsidR="00B17B4D" w:rsidRPr="00323C73" w:rsidRDefault="00B17B4D" w:rsidP="0063334D">
          <w:pPr>
            <w:autoSpaceDE w:val="0"/>
            <w:autoSpaceDN w:val="0"/>
            <w:adjustRightInd w:val="0"/>
            <w:spacing w:after="0" w:line="360" w:lineRule="auto"/>
            <w:ind w:hanging="720"/>
            <w:rPr>
              <w:rFonts w:ascii="Arial" w:hAnsi="Arial" w:cs="Arial"/>
              <w:color w:val="333333"/>
              <w:sz w:val="24"/>
              <w:szCs w:val="24"/>
              <w:shd w:val="clear" w:color="auto" w:fill="FFFFFF"/>
            </w:rPr>
          </w:pPr>
          <w:r w:rsidRPr="00323C73">
            <w:rPr>
              <w:rFonts w:ascii="Arial" w:hAnsi="Arial" w:cs="Arial"/>
              <w:color w:val="222222"/>
              <w:sz w:val="24"/>
              <w:szCs w:val="24"/>
              <w:shd w:val="clear" w:color="auto" w:fill="FFFFFF"/>
            </w:rPr>
            <w:t>Ladds, E., Rushforth, A., Wieringa, S., Taylor, S., Rayner, C., Husain, L., &amp; Greenhalgh, T. (2020). Persistent symptoms after Covid-19: qualitative study of 114 “</w:t>
          </w:r>
          <w:r w:rsidR="00A020A6">
            <w:rPr>
              <w:rFonts w:ascii="Arial" w:hAnsi="Arial" w:cs="Arial"/>
              <w:color w:val="222222"/>
              <w:sz w:val="24"/>
              <w:szCs w:val="24"/>
              <w:shd w:val="clear" w:color="auto" w:fill="FFFFFF"/>
            </w:rPr>
            <w:t>long covid</w:t>
          </w:r>
          <w:r w:rsidRPr="00323C73">
            <w:rPr>
              <w:rFonts w:ascii="Arial" w:hAnsi="Arial" w:cs="Arial"/>
              <w:color w:val="222222"/>
              <w:sz w:val="24"/>
              <w:szCs w:val="24"/>
              <w:shd w:val="clear" w:color="auto" w:fill="FFFFFF"/>
            </w:rPr>
            <w:t>” patients and draft quality principles for services. </w:t>
          </w:r>
          <w:r w:rsidRPr="00323C73">
            <w:rPr>
              <w:rFonts w:ascii="Arial" w:hAnsi="Arial" w:cs="Arial"/>
              <w:i/>
              <w:iCs/>
              <w:color w:val="222222"/>
              <w:sz w:val="24"/>
              <w:szCs w:val="24"/>
              <w:shd w:val="clear" w:color="auto" w:fill="FFFFFF"/>
            </w:rPr>
            <w:t>BMC health services research</w:t>
          </w:r>
          <w:r w:rsidRPr="00323C73">
            <w:rPr>
              <w:rFonts w:ascii="Arial" w:hAnsi="Arial" w:cs="Arial"/>
              <w:color w:val="222222"/>
              <w:sz w:val="24"/>
              <w:szCs w:val="24"/>
              <w:shd w:val="clear" w:color="auto" w:fill="FFFFFF"/>
            </w:rPr>
            <w:t>, </w:t>
          </w:r>
          <w:r w:rsidRPr="009E3700">
            <w:rPr>
              <w:rFonts w:ascii="Arial" w:hAnsi="Arial" w:cs="Arial"/>
              <w:color w:val="222222"/>
              <w:sz w:val="24"/>
              <w:szCs w:val="24"/>
              <w:shd w:val="clear" w:color="auto" w:fill="FFFFFF"/>
            </w:rPr>
            <w:t>20</w:t>
          </w:r>
          <w:r w:rsidRPr="00323C73">
            <w:rPr>
              <w:rFonts w:ascii="Arial" w:hAnsi="Arial" w:cs="Arial"/>
              <w:color w:val="222222"/>
              <w:sz w:val="24"/>
              <w:szCs w:val="24"/>
              <w:shd w:val="clear" w:color="auto" w:fill="FFFFFF"/>
            </w:rPr>
            <w:t>(1), 1-13.</w:t>
          </w:r>
          <w:hyperlink r:id="rId46" w:history="1">
            <w:r w:rsidRPr="00323C73">
              <w:rPr>
                <w:rStyle w:val="Hyperlink"/>
                <w:rFonts w:ascii="Arial" w:hAnsi="Arial" w:cs="Arial"/>
                <w:sz w:val="24"/>
                <w:szCs w:val="24"/>
                <w:shd w:val="clear" w:color="auto" w:fill="FFFFFF"/>
              </w:rPr>
              <w:t>https://doi.org/10.1186/s12913-020-06001-y</w:t>
            </w:r>
          </w:hyperlink>
        </w:p>
        <w:p w14:paraId="048E4B7D" w14:textId="77777777"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p>
        <w:p w14:paraId="61F2AEC9" w14:textId="5DD73AC0" w:rsidR="00B17B4D" w:rsidRPr="00323C73" w:rsidRDefault="00B17B4D" w:rsidP="0063334D">
          <w:pPr>
            <w:autoSpaceDE w:val="0"/>
            <w:autoSpaceDN w:val="0"/>
            <w:adjustRightInd w:val="0"/>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Ladds, E., Rushforth, A., Wieringa, S., Taylor, S., Rayner, C., Husain, L., &amp; Greenhalgh, T. (2021). Developing services for </w:t>
          </w:r>
          <w:r w:rsidR="00A020A6">
            <w:rPr>
              <w:rFonts w:ascii="Arial" w:hAnsi="Arial" w:cs="Arial"/>
              <w:color w:val="222222"/>
              <w:sz w:val="24"/>
              <w:szCs w:val="24"/>
              <w:shd w:val="clear" w:color="auto" w:fill="FFFFFF"/>
            </w:rPr>
            <w:t>long covid</w:t>
          </w:r>
          <w:r w:rsidRPr="00323C73">
            <w:rPr>
              <w:rFonts w:ascii="Arial" w:hAnsi="Arial" w:cs="Arial"/>
              <w:color w:val="222222"/>
              <w:sz w:val="24"/>
              <w:szCs w:val="24"/>
              <w:shd w:val="clear" w:color="auto" w:fill="FFFFFF"/>
            </w:rPr>
            <w:t>: lessons from a study of wounded healers. </w:t>
          </w:r>
          <w:r w:rsidRPr="00323C73">
            <w:rPr>
              <w:rFonts w:ascii="Arial" w:hAnsi="Arial" w:cs="Arial"/>
              <w:i/>
              <w:iCs/>
              <w:color w:val="222222"/>
              <w:sz w:val="24"/>
              <w:szCs w:val="24"/>
              <w:shd w:val="clear" w:color="auto" w:fill="FFFFFF"/>
            </w:rPr>
            <w:t>Clinical medicine</w:t>
          </w:r>
          <w:r w:rsidRPr="00323C73">
            <w:rPr>
              <w:rFonts w:ascii="Arial" w:hAnsi="Arial" w:cs="Arial"/>
              <w:color w:val="222222"/>
              <w:sz w:val="24"/>
              <w:szCs w:val="24"/>
              <w:shd w:val="clear" w:color="auto" w:fill="FFFFFF"/>
            </w:rPr>
            <w:t>, </w:t>
          </w:r>
          <w:r w:rsidRPr="00323C73">
            <w:rPr>
              <w:rFonts w:ascii="Arial" w:hAnsi="Arial" w:cs="Arial"/>
              <w:i/>
              <w:iCs/>
              <w:color w:val="222222"/>
              <w:sz w:val="24"/>
              <w:szCs w:val="24"/>
              <w:shd w:val="clear" w:color="auto" w:fill="FFFFFF"/>
            </w:rPr>
            <w:t>21</w:t>
          </w:r>
          <w:r w:rsidRPr="00323C73">
            <w:rPr>
              <w:rFonts w:ascii="Arial" w:hAnsi="Arial" w:cs="Arial"/>
              <w:color w:val="222222"/>
              <w:sz w:val="24"/>
              <w:szCs w:val="24"/>
              <w:shd w:val="clear" w:color="auto" w:fill="FFFFFF"/>
            </w:rPr>
            <w:t xml:space="preserve">(1), 59. </w:t>
          </w:r>
          <w:hyperlink r:id="rId47" w:history="1">
            <w:r w:rsidRPr="00323C73">
              <w:rPr>
                <w:rStyle w:val="Hyperlink"/>
                <w:rFonts w:ascii="Arial" w:hAnsi="Arial" w:cs="Arial"/>
                <w:sz w:val="24"/>
                <w:szCs w:val="24"/>
                <w:shd w:val="clear" w:color="auto" w:fill="FFFFFF"/>
              </w:rPr>
              <w:t>https://doi.org/10.7861/clinmed.2020-0962</w:t>
            </w:r>
          </w:hyperlink>
          <w:r w:rsidRPr="00323C73">
            <w:rPr>
              <w:rFonts w:ascii="Arial" w:hAnsi="Arial" w:cs="Arial"/>
              <w:color w:val="212121"/>
              <w:sz w:val="24"/>
              <w:szCs w:val="24"/>
              <w:shd w:val="clear" w:color="auto" w:fill="FFFFFF"/>
            </w:rPr>
            <w:t xml:space="preserve"> </w:t>
          </w:r>
        </w:p>
        <w:p w14:paraId="36282D96"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3E69A1CB"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Larsen, R., Diener, E. &amp; Emmons, R. (1985). An evaluation of subjective well-being measures. </w:t>
          </w:r>
          <w:r w:rsidRPr="00323C73">
            <w:rPr>
              <w:rFonts w:ascii="Arial" w:hAnsi="Arial" w:cs="Arial"/>
              <w:i/>
              <w:iCs/>
              <w:sz w:val="24"/>
              <w:szCs w:val="24"/>
            </w:rPr>
            <w:t xml:space="preserve">Social Indicators Research, </w:t>
          </w:r>
          <w:r w:rsidRPr="009E3700">
            <w:rPr>
              <w:rFonts w:ascii="Arial" w:hAnsi="Arial" w:cs="Arial"/>
              <w:i/>
              <w:iCs/>
              <w:sz w:val="24"/>
              <w:szCs w:val="24"/>
            </w:rPr>
            <w:t>17</w:t>
          </w:r>
          <w:r w:rsidRPr="00323C73">
            <w:rPr>
              <w:rFonts w:ascii="Arial" w:hAnsi="Arial" w:cs="Arial"/>
              <w:sz w:val="24"/>
              <w:szCs w:val="24"/>
            </w:rPr>
            <w:t xml:space="preserve">: 1-18. </w:t>
          </w:r>
          <w:hyperlink r:id="rId48" w:history="1">
            <w:r w:rsidRPr="00323C73">
              <w:rPr>
                <w:rStyle w:val="Hyperlink"/>
                <w:rFonts w:ascii="Arial" w:hAnsi="Arial" w:cs="Arial"/>
                <w:sz w:val="24"/>
                <w:szCs w:val="24"/>
              </w:rPr>
              <w:t>https://doi.org/10.1007/BF00354108</w:t>
            </w:r>
          </w:hyperlink>
          <w:r w:rsidRPr="00323C73">
            <w:rPr>
              <w:rFonts w:ascii="Arial" w:hAnsi="Arial" w:cs="Arial"/>
              <w:sz w:val="24"/>
              <w:szCs w:val="24"/>
            </w:rPr>
            <w:t xml:space="preserve"> </w:t>
          </w:r>
        </w:p>
        <w:p w14:paraId="7570BB77"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00D4B274" w14:textId="40B16EE3" w:rsidR="00B17B4D" w:rsidRPr="00323C73" w:rsidRDefault="00A020A6" w:rsidP="0063334D">
          <w:pPr>
            <w:autoSpaceDE w:val="0"/>
            <w:autoSpaceDN w:val="0"/>
            <w:adjustRightInd w:val="0"/>
            <w:spacing w:after="0" w:line="360" w:lineRule="auto"/>
            <w:ind w:hanging="720"/>
            <w:rPr>
              <w:rFonts w:ascii="Arial" w:hAnsi="Arial" w:cs="Arial"/>
              <w:sz w:val="24"/>
              <w:szCs w:val="24"/>
            </w:rPr>
          </w:pPr>
          <w:r>
            <w:rPr>
              <w:rFonts w:ascii="Arial" w:hAnsi="Arial" w:cs="Arial"/>
              <w:sz w:val="24"/>
              <w:szCs w:val="24"/>
            </w:rPr>
            <w:t>Long covid</w:t>
          </w:r>
          <w:r w:rsidR="007F4C2F">
            <w:rPr>
              <w:rFonts w:ascii="Arial" w:hAnsi="Arial" w:cs="Arial"/>
              <w:sz w:val="24"/>
              <w:szCs w:val="24"/>
            </w:rPr>
            <w:t xml:space="preserve"> Support (2020)</w:t>
          </w:r>
          <w:r w:rsidR="00C42A03">
            <w:rPr>
              <w:rFonts w:ascii="Arial" w:hAnsi="Arial" w:cs="Arial"/>
              <w:sz w:val="24"/>
              <w:szCs w:val="24"/>
            </w:rPr>
            <w:t xml:space="preserve"> </w:t>
          </w:r>
          <w:r>
            <w:rPr>
              <w:rFonts w:ascii="Arial" w:hAnsi="Arial" w:cs="Arial"/>
              <w:i/>
              <w:iCs/>
              <w:sz w:val="24"/>
              <w:szCs w:val="24"/>
            </w:rPr>
            <w:t>Long covid</w:t>
          </w:r>
          <w:r w:rsidR="00B17B4D" w:rsidRPr="00323C73">
            <w:rPr>
              <w:rFonts w:ascii="Arial" w:hAnsi="Arial" w:cs="Arial"/>
              <w:i/>
              <w:iCs/>
              <w:sz w:val="24"/>
              <w:szCs w:val="24"/>
            </w:rPr>
            <w:t xml:space="preserve"> Support: Stories</w:t>
          </w:r>
          <w:r w:rsidR="00C42A03">
            <w:rPr>
              <w:rFonts w:ascii="Arial" w:hAnsi="Arial" w:cs="Arial"/>
              <w:sz w:val="24"/>
              <w:szCs w:val="24"/>
            </w:rPr>
            <w:t xml:space="preserve">. </w:t>
          </w:r>
          <w:hyperlink r:id="rId49" w:history="1">
            <w:r w:rsidR="00B17B4D" w:rsidRPr="00323C73">
              <w:rPr>
                <w:rStyle w:val="Hyperlink"/>
                <w:rFonts w:ascii="Arial" w:hAnsi="Arial" w:cs="Arial"/>
                <w:sz w:val="24"/>
                <w:szCs w:val="24"/>
              </w:rPr>
              <w:t>https://www.longcovid.org/stories</w:t>
            </w:r>
          </w:hyperlink>
          <w:r w:rsidR="00B17B4D" w:rsidRPr="00323C73">
            <w:rPr>
              <w:rFonts w:ascii="Arial" w:hAnsi="Arial" w:cs="Arial"/>
              <w:sz w:val="24"/>
              <w:szCs w:val="24"/>
            </w:rPr>
            <w:t xml:space="preserve"> </w:t>
          </w:r>
        </w:p>
        <w:p w14:paraId="7ACEC71B" w14:textId="77777777" w:rsidR="00B17B4D" w:rsidRPr="00323C73" w:rsidRDefault="00B17B4D" w:rsidP="0063334D">
          <w:pPr>
            <w:autoSpaceDE w:val="0"/>
            <w:autoSpaceDN w:val="0"/>
            <w:adjustRightInd w:val="0"/>
            <w:spacing w:after="0" w:line="360" w:lineRule="auto"/>
            <w:ind w:hanging="720"/>
            <w:rPr>
              <w:rFonts w:ascii="Arial" w:hAnsi="Arial" w:cs="Arial"/>
              <w:i/>
              <w:iCs/>
              <w:sz w:val="24"/>
              <w:szCs w:val="24"/>
            </w:rPr>
          </w:pPr>
        </w:p>
        <w:p w14:paraId="69B95523"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Malik, P., Patel, K., Pinto, C., Jaiswal, R., Tirupathi, R., Pillai, S. &amp; Patel, U. (2021). Post-acute COVID-19 syndrome (PCS) and health-related quality of life (HRQoL) – A systematic review and meta-analysis. </w:t>
          </w:r>
          <w:r w:rsidRPr="00323C73">
            <w:rPr>
              <w:rFonts w:ascii="Arial" w:hAnsi="Arial" w:cs="Arial"/>
              <w:i/>
              <w:iCs/>
              <w:sz w:val="24"/>
              <w:szCs w:val="24"/>
            </w:rPr>
            <w:t xml:space="preserve">Journal of Medical Virology, </w:t>
          </w:r>
          <w:r w:rsidRPr="009E3700">
            <w:rPr>
              <w:rFonts w:ascii="Arial" w:hAnsi="Arial" w:cs="Arial"/>
              <w:i/>
              <w:iCs/>
              <w:sz w:val="24"/>
              <w:szCs w:val="24"/>
            </w:rPr>
            <w:t>94</w:t>
          </w:r>
          <w:r w:rsidRPr="00323C73">
            <w:rPr>
              <w:rFonts w:ascii="Arial" w:hAnsi="Arial" w:cs="Arial"/>
              <w:sz w:val="24"/>
              <w:szCs w:val="24"/>
            </w:rPr>
            <w:t xml:space="preserve">(1): 253-262. </w:t>
          </w:r>
          <w:hyperlink r:id="rId50" w:history="1">
            <w:r w:rsidRPr="00323C73">
              <w:rPr>
                <w:rStyle w:val="Hyperlink"/>
                <w:rFonts w:ascii="Arial" w:hAnsi="Arial" w:cs="Arial"/>
                <w:sz w:val="24"/>
                <w:szCs w:val="24"/>
              </w:rPr>
              <w:t>https://doi.org/10.1002/jmv.27309</w:t>
            </w:r>
          </w:hyperlink>
          <w:r w:rsidRPr="00323C73">
            <w:rPr>
              <w:rFonts w:ascii="Arial" w:hAnsi="Arial" w:cs="Arial"/>
              <w:sz w:val="24"/>
              <w:szCs w:val="24"/>
            </w:rPr>
            <w:t xml:space="preserve"> </w:t>
          </w:r>
        </w:p>
        <w:p w14:paraId="06040E8A"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64AE6A0B"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Maslow, A. (1943). A theory of human motivation. </w:t>
          </w:r>
          <w:r w:rsidRPr="00323C73">
            <w:rPr>
              <w:rFonts w:ascii="Arial" w:hAnsi="Arial" w:cs="Arial"/>
              <w:i/>
              <w:iCs/>
              <w:sz w:val="24"/>
              <w:szCs w:val="24"/>
            </w:rPr>
            <w:t xml:space="preserve">Psychological Review, </w:t>
          </w:r>
          <w:r w:rsidRPr="009E3700">
            <w:rPr>
              <w:rFonts w:ascii="Arial" w:hAnsi="Arial" w:cs="Arial"/>
              <w:i/>
              <w:iCs/>
              <w:sz w:val="24"/>
              <w:szCs w:val="24"/>
            </w:rPr>
            <w:t>50</w:t>
          </w:r>
          <w:r w:rsidRPr="00323C73">
            <w:rPr>
              <w:rFonts w:ascii="Arial" w:hAnsi="Arial" w:cs="Arial"/>
              <w:sz w:val="24"/>
              <w:szCs w:val="24"/>
            </w:rPr>
            <w:t xml:space="preserve">(4): 370-396. </w:t>
          </w:r>
          <w:hyperlink r:id="rId51" w:history="1">
            <w:r w:rsidRPr="00323C73">
              <w:rPr>
                <w:rStyle w:val="Hyperlink"/>
                <w:rFonts w:ascii="Arial" w:hAnsi="Arial" w:cs="Arial"/>
                <w:sz w:val="24"/>
                <w:szCs w:val="24"/>
              </w:rPr>
              <w:t>https://doi.org/10.1037/h0054346</w:t>
            </w:r>
          </w:hyperlink>
          <w:r w:rsidRPr="00323C73">
            <w:rPr>
              <w:rFonts w:ascii="Arial" w:hAnsi="Arial" w:cs="Arial"/>
              <w:sz w:val="24"/>
              <w:szCs w:val="24"/>
            </w:rPr>
            <w:t xml:space="preserve"> </w:t>
          </w:r>
        </w:p>
        <w:p w14:paraId="122724C1"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02B9C427"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Mellon, J. &amp; Prosser, C. (2017). Twitter and Facebook are not representative of the general population: Political attitudes and demographics of British social media users. </w:t>
          </w:r>
          <w:r w:rsidRPr="00323C73">
            <w:rPr>
              <w:rFonts w:ascii="Arial" w:hAnsi="Arial" w:cs="Arial"/>
              <w:i/>
              <w:iCs/>
              <w:sz w:val="24"/>
              <w:szCs w:val="24"/>
            </w:rPr>
            <w:t xml:space="preserve">Research and Politics, </w:t>
          </w:r>
          <w:r w:rsidRPr="009E3700">
            <w:rPr>
              <w:rFonts w:ascii="Arial" w:hAnsi="Arial" w:cs="Arial"/>
              <w:i/>
              <w:iCs/>
              <w:sz w:val="24"/>
              <w:szCs w:val="24"/>
            </w:rPr>
            <w:t>4</w:t>
          </w:r>
          <w:r w:rsidRPr="00323C73">
            <w:rPr>
              <w:rFonts w:ascii="Arial" w:hAnsi="Arial" w:cs="Arial"/>
              <w:sz w:val="24"/>
              <w:szCs w:val="24"/>
            </w:rPr>
            <w:t xml:space="preserve">(3). </w:t>
          </w:r>
          <w:hyperlink r:id="rId52" w:history="1">
            <w:r w:rsidRPr="00323C73">
              <w:rPr>
                <w:rStyle w:val="Hyperlink"/>
                <w:rFonts w:ascii="Arial" w:hAnsi="Arial" w:cs="Arial"/>
                <w:sz w:val="24"/>
                <w:szCs w:val="24"/>
              </w:rPr>
              <w:t>https://doi.org/10.1177/2053168017720008</w:t>
            </w:r>
          </w:hyperlink>
          <w:r w:rsidRPr="00323C73">
            <w:rPr>
              <w:rFonts w:ascii="Arial" w:hAnsi="Arial" w:cs="Arial"/>
              <w:sz w:val="24"/>
              <w:szCs w:val="24"/>
            </w:rPr>
            <w:t xml:space="preserve"> </w:t>
          </w:r>
        </w:p>
        <w:p w14:paraId="2BA6BCF3" w14:textId="77777777" w:rsidR="00B17B4D" w:rsidRDefault="00B17B4D" w:rsidP="0063334D">
          <w:pPr>
            <w:autoSpaceDE w:val="0"/>
            <w:autoSpaceDN w:val="0"/>
            <w:adjustRightInd w:val="0"/>
            <w:spacing w:after="0" w:line="360" w:lineRule="auto"/>
            <w:ind w:hanging="720"/>
            <w:rPr>
              <w:rFonts w:ascii="Arial" w:hAnsi="Arial" w:cs="Arial"/>
              <w:sz w:val="24"/>
              <w:szCs w:val="24"/>
            </w:rPr>
          </w:pPr>
        </w:p>
        <w:p w14:paraId="36AB7346" w14:textId="4B0BAC58"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National Health Service (2021). </w:t>
          </w:r>
          <w:r w:rsidR="00A020A6">
            <w:rPr>
              <w:rFonts w:ascii="Arial" w:hAnsi="Arial" w:cs="Arial"/>
              <w:i/>
              <w:iCs/>
              <w:sz w:val="24"/>
              <w:szCs w:val="24"/>
            </w:rPr>
            <w:t>Long covid</w:t>
          </w:r>
          <w:r w:rsidRPr="00323C73">
            <w:rPr>
              <w:rFonts w:ascii="Arial" w:hAnsi="Arial" w:cs="Arial"/>
              <w:i/>
              <w:iCs/>
              <w:sz w:val="24"/>
              <w:szCs w:val="24"/>
            </w:rPr>
            <w:t xml:space="preserve">: the NHS plan for 2021/22. </w:t>
          </w:r>
          <w:hyperlink r:id="rId53" w:history="1">
            <w:r w:rsidRPr="00323C73">
              <w:rPr>
                <w:rStyle w:val="Hyperlink"/>
                <w:rFonts w:ascii="Arial" w:hAnsi="Arial" w:cs="Arial"/>
                <w:sz w:val="24"/>
                <w:szCs w:val="24"/>
              </w:rPr>
              <w:t>https://www.england.nhs.uk/coronavirus/wp-content/uploads/sites/52/2021/06/C1312-long-covid-plan-june-2021.pdf</w:t>
            </w:r>
          </w:hyperlink>
          <w:r w:rsidRPr="00323C73">
            <w:rPr>
              <w:rFonts w:ascii="Arial" w:hAnsi="Arial" w:cs="Arial"/>
              <w:sz w:val="24"/>
              <w:szCs w:val="24"/>
            </w:rPr>
            <w:t xml:space="preserve"> </w:t>
          </w:r>
        </w:p>
        <w:p w14:paraId="6A72095D"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33DE12D2" w14:textId="3092D70F"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lastRenderedPageBreak/>
            <w:t xml:space="preserve">National Institute for Health Research (2021). </w:t>
          </w:r>
          <w:r w:rsidRPr="00323C73">
            <w:rPr>
              <w:rFonts w:ascii="Arial" w:hAnsi="Arial" w:cs="Arial"/>
              <w:i/>
              <w:iCs/>
              <w:sz w:val="24"/>
              <w:szCs w:val="24"/>
            </w:rPr>
            <w:t xml:space="preserve">Living With COVID19, Second Review. A dynamic review of the evidence around ongoing Covid19 (often called </w:t>
          </w:r>
          <w:r w:rsidR="00A020A6">
            <w:rPr>
              <w:rFonts w:ascii="Arial" w:hAnsi="Arial" w:cs="Arial"/>
              <w:i/>
              <w:iCs/>
              <w:sz w:val="24"/>
              <w:szCs w:val="24"/>
            </w:rPr>
            <w:t>Long covid</w:t>
          </w:r>
          <w:r w:rsidRPr="00323C73">
            <w:rPr>
              <w:rFonts w:ascii="Arial" w:hAnsi="Arial" w:cs="Arial"/>
              <w:i/>
              <w:iCs/>
              <w:sz w:val="24"/>
              <w:szCs w:val="24"/>
            </w:rPr>
            <w:t xml:space="preserve">). </w:t>
          </w:r>
          <w:hyperlink r:id="rId54" w:history="1">
            <w:r w:rsidRPr="00323C73">
              <w:rPr>
                <w:rStyle w:val="Hyperlink"/>
                <w:rFonts w:ascii="Arial" w:hAnsi="Arial" w:cs="Arial"/>
                <w:sz w:val="24"/>
                <w:szCs w:val="24"/>
              </w:rPr>
              <w:t>https://evidence.nihr.ac.uk/wp-content/uploads/2021/03/NIHR_COVID_REPORT_FINAL-150321-1_1_.pdf</w:t>
            </w:r>
          </w:hyperlink>
        </w:p>
        <w:p w14:paraId="6984DA8D"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28C15261"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Nichols, A. &amp; Maner, J. (2010). The Good-Subject Effect: Investigating Participant Demand Characteristics. </w:t>
          </w:r>
          <w:r w:rsidRPr="00323C73">
            <w:rPr>
              <w:rFonts w:ascii="Arial" w:hAnsi="Arial" w:cs="Arial"/>
              <w:i/>
              <w:iCs/>
              <w:sz w:val="24"/>
              <w:szCs w:val="24"/>
            </w:rPr>
            <w:t xml:space="preserve">Journal of General Psychology, </w:t>
          </w:r>
          <w:r w:rsidRPr="009E3700">
            <w:rPr>
              <w:rFonts w:ascii="Arial" w:hAnsi="Arial" w:cs="Arial"/>
              <w:i/>
              <w:iCs/>
              <w:sz w:val="24"/>
              <w:szCs w:val="24"/>
            </w:rPr>
            <w:t>135</w:t>
          </w:r>
          <w:r w:rsidRPr="00323C73">
            <w:rPr>
              <w:rFonts w:ascii="Arial" w:hAnsi="Arial" w:cs="Arial"/>
              <w:sz w:val="24"/>
              <w:szCs w:val="24"/>
            </w:rPr>
            <w:t xml:space="preserve">(2): 151-166. </w:t>
          </w:r>
          <w:hyperlink r:id="rId55" w:history="1">
            <w:r w:rsidRPr="00323C73">
              <w:rPr>
                <w:rStyle w:val="Hyperlink"/>
                <w:rFonts w:ascii="Arial" w:hAnsi="Arial" w:cs="Arial"/>
                <w:sz w:val="24"/>
                <w:szCs w:val="24"/>
              </w:rPr>
              <w:t>https://doi.org/10.3200/GENP.135.2.151-166</w:t>
            </w:r>
          </w:hyperlink>
          <w:r w:rsidRPr="00323C73">
            <w:rPr>
              <w:rFonts w:ascii="Arial" w:hAnsi="Arial" w:cs="Arial"/>
              <w:sz w:val="24"/>
              <w:szCs w:val="24"/>
            </w:rPr>
            <w:t xml:space="preserve"> </w:t>
          </w:r>
        </w:p>
        <w:p w14:paraId="1B821015"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67AFBBFC" w14:textId="6910B521"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Office for National Statistics (2020). </w:t>
          </w:r>
          <w:r w:rsidRPr="00323C73">
            <w:rPr>
              <w:rFonts w:ascii="Arial" w:hAnsi="Arial" w:cs="Arial"/>
              <w:i/>
              <w:iCs/>
              <w:sz w:val="24"/>
              <w:szCs w:val="24"/>
            </w:rPr>
            <w:t xml:space="preserve">Which occupations have the highest potential exposure to the coronavirus (COVID-19)? </w:t>
          </w:r>
          <w:hyperlink r:id="rId56" w:history="1">
            <w:r w:rsidRPr="00323C73">
              <w:rPr>
                <w:rStyle w:val="Hyperlink"/>
                <w:rFonts w:ascii="Arial" w:hAnsi="Arial" w:cs="Arial"/>
                <w:sz w:val="24"/>
                <w:szCs w:val="24"/>
              </w:rPr>
              <w:t>https://www.ons.gov.uk/employmentandlabourmarket/peopleinwork/employmentandemployeetypes/articles/whichoccupationshavethehighestpotentialexposuretothecoronaviruscovid19/2020-05-11</w:t>
            </w:r>
          </w:hyperlink>
          <w:r w:rsidRPr="00323C73">
            <w:rPr>
              <w:rFonts w:ascii="Arial" w:hAnsi="Arial" w:cs="Arial"/>
              <w:sz w:val="24"/>
              <w:szCs w:val="24"/>
            </w:rPr>
            <w:t xml:space="preserve"> </w:t>
          </w:r>
        </w:p>
        <w:p w14:paraId="5BCBA1E4"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2E0E7E86" w14:textId="22724B01"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Office for National Statistics (2021). </w:t>
          </w:r>
          <w:r w:rsidRPr="00323C73">
            <w:rPr>
              <w:rFonts w:ascii="Arial" w:hAnsi="Arial" w:cs="Arial"/>
              <w:i/>
              <w:iCs/>
              <w:sz w:val="24"/>
              <w:szCs w:val="24"/>
            </w:rPr>
            <w:t xml:space="preserve">Estimated prevalence of self-reported </w:t>
          </w:r>
          <w:r w:rsidR="00A020A6">
            <w:rPr>
              <w:rFonts w:ascii="Arial" w:hAnsi="Arial" w:cs="Arial"/>
              <w:i/>
              <w:iCs/>
              <w:sz w:val="24"/>
              <w:szCs w:val="24"/>
            </w:rPr>
            <w:t>long covid</w:t>
          </w:r>
          <w:r w:rsidRPr="00323C73">
            <w:rPr>
              <w:rFonts w:ascii="Arial" w:hAnsi="Arial" w:cs="Arial"/>
              <w:i/>
              <w:iCs/>
              <w:sz w:val="24"/>
              <w:szCs w:val="24"/>
            </w:rPr>
            <w:t xml:space="preserve"> among healthcare workers by sex and age group, UK: four week period ending 5 September 2021</w:t>
          </w:r>
          <w:r w:rsidR="004834AF">
            <w:rPr>
              <w:rFonts w:ascii="Arial" w:hAnsi="Arial" w:cs="Arial"/>
              <w:i/>
              <w:iCs/>
              <w:sz w:val="24"/>
              <w:szCs w:val="24"/>
            </w:rPr>
            <w:t xml:space="preserve">. </w:t>
          </w:r>
          <w:hyperlink r:id="rId57" w:history="1">
            <w:r w:rsidRPr="00323C73">
              <w:rPr>
                <w:rStyle w:val="Hyperlink"/>
                <w:rFonts w:ascii="Arial" w:hAnsi="Arial" w:cs="Arial"/>
                <w:sz w:val="24"/>
                <w:szCs w:val="24"/>
              </w:rPr>
              <w:t>https://www.ons.gov.uk/peoplepopulationandcommunity/healthandsocialcare/conditionsanddiseases/adhocs/13798estimatedprevalenceofselfreportedlongcovidamonghealthcareworkersbysexandagegroupukfourweekperiodending5september2021</w:t>
            </w:r>
          </w:hyperlink>
          <w:r w:rsidRPr="00323C73">
            <w:rPr>
              <w:rFonts w:ascii="Arial" w:hAnsi="Arial" w:cs="Arial"/>
              <w:sz w:val="24"/>
              <w:szCs w:val="24"/>
            </w:rPr>
            <w:t xml:space="preserve"> </w:t>
          </w:r>
        </w:p>
        <w:p w14:paraId="7D189439" w14:textId="77777777" w:rsidR="00B17B4D" w:rsidRPr="00323C73" w:rsidRDefault="00B17B4D" w:rsidP="0063334D">
          <w:pPr>
            <w:autoSpaceDE w:val="0"/>
            <w:autoSpaceDN w:val="0"/>
            <w:adjustRightInd w:val="0"/>
            <w:spacing w:after="0" w:line="360" w:lineRule="auto"/>
            <w:ind w:hanging="720"/>
            <w:rPr>
              <w:rFonts w:ascii="Arial" w:hAnsi="Arial" w:cs="Arial"/>
              <w:i/>
              <w:iCs/>
              <w:sz w:val="24"/>
              <w:szCs w:val="24"/>
            </w:rPr>
          </w:pPr>
        </w:p>
        <w:p w14:paraId="32FB3BBB" w14:textId="7953451F"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Office for National Statistics (2022). </w:t>
          </w:r>
          <w:r w:rsidRPr="00323C73">
            <w:rPr>
              <w:rFonts w:ascii="Arial" w:hAnsi="Arial" w:cs="Arial"/>
              <w:i/>
              <w:iCs/>
              <w:sz w:val="24"/>
              <w:szCs w:val="24"/>
            </w:rPr>
            <w:t xml:space="preserve">Prevalence of ongoing symptoms following coronavirus (COVID-19) infection in the UK: 7 July 2022. </w:t>
          </w:r>
          <w:hyperlink r:id="rId58" w:history="1">
            <w:r w:rsidRPr="00323C73">
              <w:rPr>
                <w:rStyle w:val="Hyperlink"/>
                <w:rFonts w:ascii="Arial" w:hAnsi="Arial" w:cs="Arial"/>
                <w:sz w:val="24"/>
                <w:szCs w:val="24"/>
              </w:rPr>
              <w:t>https://www.ons.gov.uk/peoplepopulationandcommunity/healthandsocialcare/conditionsanddiseases/bulletins/prevalenceofongoingsymptomsfollowingcoronaviruscovid19infectionintheuk/7july2022</w:t>
            </w:r>
          </w:hyperlink>
          <w:r w:rsidRPr="00323C73">
            <w:rPr>
              <w:rFonts w:ascii="Arial" w:hAnsi="Arial" w:cs="Arial"/>
              <w:sz w:val="24"/>
              <w:szCs w:val="24"/>
            </w:rPr>
            <w:t xml:space="preserve"> </w:t>
          </w:r>
        </w:p>
        <w:p w14:paraId="6B2F337F" w14:textId="77777777" w:rsidR="00B17B4D" w:rsidRPr="00323C73" w:rsidRDefault="00B17B4D" w:rsidP="0063334D">
          <w:pPr>
            <w:autoSpaceDE w:val="0"/>
            <w:autoSpaceDN w:val="0"/>
            <w:adjustRightInd w:val="0"/>
            <w:spacing w:after="0" w:line="360" w:lineRule="auto"/>
            <w:ind w:hanging="720"/>
            <w:rPr>
              <w:rFonts w:ascii="Arial" w:hAnsi="Arial" w:cs="Arial"/>
              <w:i/>
              <w:iCs/>
              <w:sz w:val="24"/>
              <w:szCs w:val="24"/>
            </w:rPr>
          </w:pPr>
          <w:r w:rsidRPr="00323C73">
            <w:rPr>
              <w:rFonts w:ascii="Arial" w:hAnsi="Arial" w:cs="Arial"/>
              <w:i/>
              <w:iCs/>
              <w:sz w:val="24"/>
              <w:szCs w:val="24"/>
            </w:rPr>
            <w:t xml:space="preserve"> </w:t>
          </w:r>
        </w:p>
        <w:p w14:paraId="0CD782AE"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Opree, S., Buijzen, M. &amp; Reijmersdal, E. (2019). Development and Validation of the Psychological Well-Being Scale for Children (PWB-c). </w:t>
          </w:r>
          <w:r w:rsidRPr="00323C73">
            <w:rPr>
              <w:rFonts w:ascii="Arial" w:hAnsi="Arial" w:cs="Arial"/>
              <w:i/>
              <w:iCs/>
              <w:sz w:val="24"/>
              <w:szCs w:val="24"/>
            </w:rPr>
            <w:t xml:space="preserve">Societies, </w:t>
          </w:r>
          <w:r w:rsidRPr="009E3700">
            <w:rPr>
              <w:rFonts w:ascii="Arial" w:hAnsi="Arial" w:cs="Arial"/>
              <w:i/>
              <w:iCs/>
              <w:sz w:val="24"/>
              <w:szCs w:val="24"/>
            </w:rPr>
            <w:t>8</w:t>
          </w:r>
          <w:r w:rsidRPr="00323C73">
            <w:rPr>
              <w:rFonts w:ascii="Arial" w:hAnsi="Arial" w:cs="Arial"/>
              <w:sz w:val="24"/>
              <w:szCs w:val="24"/>
            </w:rPr>
            <w:t xml:space="preserve">(1):18. </w:t>
          </w:r>
          <w:hyperlink r:id="rId59" w:history="1">
            <w:r w:rsidRPr="00323C73">
              <w:rPr>
                <w:rStyle w:val="Hyperlink"/>
                <w:rFonts w:ascii="Arial" w:hAnsi="Arial" w:cs="Arial"/>
                <w:sz w:val="24"/>
                <w:szCs w:val="24"/>
              </w:rPr>
              <w:t>https://doi.org/10.3390/soc8010018</w:t>
            </w:r>
          </w:hyperlink>
          <w:r w:rsidRPr="00323C73">
            <w:rPr>
              <w:rFonts w:ascii="Arial" w:hAnsi="Arial" w:cs="Arial"/>
              <w:sz w:val="24"/>
              <w:szCs w:val="24"/>
            </w:rPr>
            <w:t xml:space="preserve"> </w:t>
          </w:r>
        </w:p>
        <w:p w14:paraId="42BD0449"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685A2B66"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r w:rsidRPr="00323C73">
            <w:rPr>
              <w:rFonts w:ascii="Arial" w:hAnsi="Arial" w:cs="Arial"/>
              <w:sz w:val="24"/>
              <w:szCs w:val="24"/>
            </w:rPr>
            <w:t xml:space="preserve">Passarelli-Araujo, H., Pott-Junior, H., Susuki, A., Olak, A., Pescim, R., Tomimatsu, M., Volce, C., Neves, M., Silva, F., Narciso, S., Aschener, M., Paoliello, M. &amp; Urbano, M. </w:t>
          </w:r>
          <w:r w:rsidRPr="00323C73">
            <w:rPr>
              <w:rFonts w:ascii="Arial" w:hAnsi="Arial" w:cs="Arial"/>
              <w:sz w:val="24"/>
              <w:szCs w:val="24"/>
            </w:rPr>
            <w:lastRenderedPageBreak/>
            <w:t xml:space="preserve">(2022). The impact of COVID-19 vaccination on case fatality rates in a city in Southern Brazil. </w:t>
          </w:r>
          <w:r w:rsidRPr="00323C73">
            <w:rPr>
              <w:rFonts w:ascii="Arial" w:hAnsi="Arial" w:cs="Arial"/>
              <w:i/>
              <w:iCs/>
              <w:sz w:val="24"/>
              <w:szCs w:val="24"/>
            </w:rPr>
            <w:t>American Journal of Infection Control,</w:t>
          </w:r>
          <w:r w:rsidRPr="00C42A03">
            <w:rPr>
              <w:rFonts w:ascii="Arial" w:hAnsi="Arial" w:cs="Arial"/>
              <w:i/>
              <w:iCs/>
              <w:sz w:val="24"/>
              <w:szCs w:val="24"/>
            </w:rPr>
            <w:t xml:space="preserve"> </w:t>
          </w:r>
          <w:r w:rsidRPr="009E3700">
            <w:rPr>
              <w:rFonts w:ascii="Arial" w:hAnsi="Arial" w:cs="Arial"/>
              <w:i/>
              <w:iCs/>
              <w:sz w:val="24"/>
              <w:szCs w:val="24"/>
            </w:rPr>
            <w:t>50</w:t>
          </w:r>
          <w:r w:rsidRPr="00323C73">
            <w:rPr>
              <w:rFonts w:ascii="Arial" w:hAnsi="Arial" w:cs="Arial"/>
              <w:sz w:val="24"/>
              <w:szCs w:val="24"/>
            </w:rPr>
            <w:t xml:space="preserve">(5): 491-496. </w:t>
          </w:r>
          <w:hyperlink r:id="rId60" w:history="1">
            <w:r w:rsidRPr="00323C73">
              <w:rPr>
                <w:rStyle w:val="Hyperlink"/>
                <w:rFonts w:ascii="Arial" w:hAnsi="Arial" w:cs="Arial"/>
                <w:sz w:val="24"/>
                <w:szCs w:val="24"/>
              </w:rPr>
              <w:t>https://doi.org/10.1016/j.ajic.2022.02.015</w:t>
            </w:r>
          </w:hyperlink>
          <w:r w:rsidRPr="00323C73">
            <w:rPr>
              <w:rFonts w:ascii="Arial" w:hAnsi="Arial" w:cs="Arial"/>
              <w:sz w:val="24"/>
              <w:szCs w:val="24"/>
            </w:rPr>
            <w:t xml:space="preserve"> </w:t>
          </w:r>
        </w:p>
        <w:p w14:paraId="663FE1D0" w14:textId="77777777" w:rsidR="00B17B4D" w:rsidRPr="00323C73" w:rsidRDefault="00B17B4D" w:rsidP="0063334D">
          <w:pPr>
            <w:autoSpaceDE w:val="0"/>
            <w:autoSpaceDN w:val="0"/>
            <w:adjustRightInd w:val="0"/>
            <w:spacing w:after="0" w:line="360" w:lineRule="auto"/>
            <w:ind w:hanging="720"/>
            <w:rPr>
              <w:rFonts w:ascii="Arial" w:hAnsi="Arial" w:cs="Arial"/>
              <w:sz w:val="24"/>
              <w:szCs w:val="24"/>
            </w:rPr>
          </w:pPr>
        </w:p>
        <w:p w14:paraId="3BC6C8C5"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Rearte, A., Castelli, J., Rearte, R., Fuentes, N., Pennini, V., Pesce, M., Barbeira, B., Iummato, L., Laurora, M., Bartolomeu, M., Galligani, G., Juarex, M., Giovacchini, C., Santoro, A., Esperatti, M., Tarragona, S. &amp; Vizzoti, C. (2022). Effectiveness of rAd26-rAd5, ChAdOx1 nCoV-19, and BBIBP-CorV vaccines for risk of infection with SARS-CoV-2 and death due to COVID-19 in people older than 60 years in Argentina: a test-negative, case-control, and retrospective longitudinal study. </w:t>
          </w:r>
          <w:r w:rsidRPr="00323C73">
            <w:rPr>
              <w:rFonts w:ascii="Arial" w:hAnsi="Arial" w:cs="Arial"/>
              <w:i/>
              <w:iCs/>
              <w:sz w:val="24"/>
              <w:szCs w:val="24"/>
            </w:rPr>
            <w:t xml:space="preserve">The Lancet, </w:t>
          </w:r>
          <w:r w:rsidRPr="009E3700">
            <w:rPr>
              <w:rFonts w:ascii="Arial" w:hAnsi="Arial" w:cs="Arial"/>
              <w:i/>
              <w:iCs/>
              <w:sz w:val="24"/>
              <w:szCs w:val="24"/>
            </w:rPr>
            <w:t>399</w:t>
          </w:r>
          <w:r w:rsidRPr="00323C73">
            <w:rPr>
              <w:rFonts w:ascii="Arial" w:hAnsi="Arial" w:cs="Arial"/>
              <w:sz w:val="24"/>
              <w:szCs w:val="24"/>
            </w:rPr>
            <w:t xml:space="preserve"> (10331); 1254-1264. </w:t>
          </w:r>
          <w:hyperlink r:id="rId61" w:history="1">
            <w:r w:rsidRPr="00323C73">
              <w:rPr>
                <w:rStyle w:val="Hyperlink"/>
                <w:rFonts w:ascii="Arial" w:hAnsi="Arial" w:cs="Arial"/>
                <w:sz w:val="24"/>
                <w:szCs w:val="24"/>
              </w:rPr>
              <w:t>https://doi.org/10.1016/S0140-6736(22)00011-3</w:t>
            </w:r>
          </w:hyperlink>
          <w:r w:rsidRPr="00323C73">
            <w:rPr>
              <w:rFonts w:ascii="Arial" w:hAnsi="Arial" w:cs="Arial"/>
              <w:sz w:val="24"/>
              <w:szCs w:val="24"/>
            </w:rPr>
            <w:t xml:space="preserve"> </w:t>
          </w:r>
        </w:p>
        <w:p w14:paraId="54111019" w14:textId="3D2ED37B"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Reuschke, D. &amp; Houston, D. (2022). The impact of </w:t>
          </w:r>
          <w:r w:rsidR="00A020A6">
            <w:rPr>
              <w:rFonts w:ascii="Arial" w:hAnsi="Arial" w:cs="Arial"/>
              <w:sz w:val="24"/>
              <w:szCs w:val="24"/>
            </w:rPr>
            <w:t>Long covid</w:t>
          </w:r>
          <w:r w:rsidRPr="00323C73">
            <w:rPr>
              <w:rFonts w:ascii="Arial" w:hAnsi="Arial" w:cs="Arial"/>
              <w:sz w:val="24"/>
              <w:szCs w:val="24"/>
            </w:rPr>
            <w:t xml:space="preserve"> on the UK workforce. </w:t>
          </w:r>
          <w:r w:rsidRPr="00323C73">
            <w:rPr>
              <w:rFonts w:ascii="Arial" w:hAnsi="Arial" w:cs="Arial"/>
              <w:i/>
              <w:iCs/>
              <w:sz w:val="24"/>
              <w:szCs w:val="24"/>
            </w:rPr>
            <w:t xml:space="preserve">Applied Economics Letters, </w:t>
          </w:r>
          <w:hyperlink r:id="rId62" w:history="1">
            <w:r w:rsidRPr="00323C73">
              <w:rPr>
                <w:rStyle w:val="Hyperlink"/>
                <w:rFonts w:ascii="Arial" w:hAnsi="Arial" w:cs="Arial"/>
                <w:sz w:val="24"/>
                <w:szCs w:val="24"/>
              </w:rPr>
              <w:t>https://doi.org/10.1080/13504851.2022.2098239</w:t>
            </w:r>
          </w:hyperlink>
          <w:r w:rsidRPr="00323C73">
            <w:rPr>
              <w:rFonts w:ascii="Arial" w:hAnsi="Arial" w:cs="Arial"/>
              <w:i/>
              <w:iCs/>
              <w:sz w:val="24"/>
              <w:szCs w:val="24"/>
            </w:rPr>
            <w:t xml:space="preserve"> </w:t>
          </w:r>
        </w:p>
        <w:p w14:paraId="2DA36374"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Repper, J. &amp; Carter, T. (2011). A review of the literature on peer support in mental health services. </w:t>
          </w:r>
          <w:r w:rsidRPr="00323C73">
            <w:rPr>
              <w:rFonts w:ascii="Arial" w:hAnsi="Arial" w:cs="Arial"/>
              <w:i/>
              <w:iCs/>
              <w:sz w:val="24"/>
              <w:szCs w:val="24"/>
            </w:rPr>
            <w:t>Journal of Mental Health,</w:t>
          </w:r>
          <w:r w:rsidRPr="00C42A03">
            <w:rPr>
              <w:rFonts w:ascii="Arial" w:hAnsi="Arial" w:cs="Arial"/>
              <w:i/>
              <w:iCs/>
              <w:sz w:val="24"/>
              <w:szCs w:val="24"/>
            </w:rPr>
            <w:t xml:space="preserve"> </w:t>
          </w:r>
          <w:r w:rsidRPr="009E3700">
            <w:rPr>
              <w:rFonts w:ascii="Arial" w:hAnsi="Arial" w:cs="Arial"/>
              <w:i/>
              <w:iCs/>
              <w:sz w:val="24"/>
              <w:szCs w:val="24"/>
            </w:rPr>
            <w:t>20</w:t>
          </w:r>
          <w:r w:rsidRPr="00323C73">
            <w:rPr>
              <w:rFonts w:ascii="Arial" w:hAnsi="Arial" w:cs="Arial"/>
              <w:sz w:val="24"/>
              <w:szCs w:val="24"/>
            </w:rPr>
            <w:t xml:space="preserve">(4): 392-411. </w:t>
          </w:r>
          <w:hyperlink r:id="rId63" w:history="1">
            <w:r w:rsidRPr="00323C73">
              <w:rPr>
                <w:rStyle w:val="Hyperlink"/>
                <w:rFonts w:ascii="Arial" w:hAnsi="Arial" w:cs="Arial"/>
                <w:sz w:val="24"/>
                <w:szCs w:val="24"/>
              </w:rPr>
              <w:t>https://doi.org/10.3109/09638237.2011.583947</w:t>
            </w:r>
          </w:hyperlink>
          <w:r w:rsidRPr="00323C73">
            <w:rPr>
              <w:rFonts w:ascii="Arial" w:hAnsi="Arial" w:cs="Arial"/>
              <w:sz w:val="24"/>
              <w:szCs w:val="24"/>
            </w:rPr>
            <w:t xml:space="preserve">  </w:t>
          </w:r>
        </w:p>
        <w:p w14:paraId="702B20D8"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Robb, C., de Jager, C., Ahmadi-Abhari, S., Giannakopoulou, P., Udeh-Momoh, C., McKeand, J., Price, G., Car, J., Majeed, A., Ward, H. &amp; Middleton, L. (2020). Associations of Social Isolation with Anxiety and Depression During the Early COVID-19 Pandemic: A Survey of Older Adults in London, UK. </w:t>
          </w:r>
          <w:r w:rsidRPr="00323C73">
            <w:rPr>
              <w:rFonts w:ascii="Arial" w:hAnsi="Arial" w:cs="Arial"/>
              <w:i/>
              <w:iCs/>
              <w:sz w:val="24"/>
              <w:szCs w:val="24"/>
            </w:rPr>
            <w:t xml:space="preserve">Frontiers in Psychiatry, </w:t>
          </w:r>
          <w:r w:rsidRPr="009E3700">
            <w:rPr>
              <w:rFonts w:ascii="Arial" w:hAnsi="Arial" w:cs="Arial"/>
              <w:i/>
              <w:iCs/>
              <w:sz w:val="24"/>
              <w:szCs w:val="24"/>
            </w:rPr>
            <w:t>11</w:t>
          </w:r>
          <w:r w:rsidRPr="00323C73">
            <w:rPr>
              <w:rFonts w:ascii="Arial" w:hAnsi="Arial" w:cs="Arial"/>
              <w:sz w:val="24"/>
              <w:szCs w:val="24"/>
            </w:rPr>
            <w:t xml:space="preserve">. </w:t>
          </w:r>
          <w:hyperlink r:id="rId64" w:history="1">
            <w:r w:rsidRPr="00323C73">
              <w:rPr>
                <w:rStyle w:val="Hyperlink"/>
                <w:rFonts w:ascii="Arial" w:hAnsi="Arial" w:cs="Arial"/>
                <w:sz w:val="24"/>
                <w:szCs w:val="24"/>
              </w:rPr>
              <w:t>https://doi.org/10.3389/fpsyt.2020.591120</w:t>
            </w:r>
          </w:hyperlink>
          <w:r w:rsidRPr="00323C73">
            <w:rPr>
              <w:rFonts w:ascii="Arial" w:hAnsi="Arial" w:cs="Arial"/>
              <w:sz w:val="24"/>
              <w:szCs w:val="24"/>
            </w:rPr>
            <w:t xml:space="preserve"> </w:t>
          </w:r>
        </w:p>
        <w:p w14:paraId="4197F827"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Rogers, C. (1963). The concept of the fully functioning person. </w:t>
          </w:r>
          <w:r w:rsidRPr="00323C73">
            <w:rPr>
              <w:rFonts w:ascii="Arial" w:hAnsi="Arial" w:cs="Arial"/>
              <w:i/>
              <w:iCs/>
              <w:sz w:val="24"/>
              <w:szCs w:val="24"/>
            </w:rPr>
            <w:t xml:space="preserve">Psychotherapy: Theory, Research &amp; Practice, </w:t>
          </w:r>
          <w:r w:rsidRPr="009E3700">
            <w:rPr>
              <w:rFonts w:ascii="Arial" w:hAnsi="Arial" w:cs="Arial"/>
              <w:i/>
              <w:iCs/>
              <w:sz w:val="24"/>
              <w:szCs w:val="24"/>
            </w:rPr>
            <w:t>1</w:t>
          </w:r>
          <w:r w:rsidRPr="00323C73">
            <w:rPr>
              <w:rFonts w:ascii="Arial" w:hAnsi="Arial" w:cs="Arial"/>
              <w:sz w:val="24"/>
              <w:szCs w:val="24"/>
            </w:rPr>
            <w:t xml:space="preserve">(1): 17-26. </w:t>
          </w:r>
          <w:hyperlink r:id="rId65" w:history="1">
            <w:r w:rsidRPr="00323C73">
              <w:rPr>
                <w:rStyle w:val="Hyperlink"/>
                <w:rFonts w:ascii="Arial" w:hAnsi="Arial" w:cs="Arial"/>
                <w:sz w:val="24"/>
                <w:szCs w:val="24"/>
              </w:rPr>
              <w:t>https://doi.org/10.1037/h0088567</w:t>
            </w:r>
          </w:hyperlink>
          <w:r w:rsidRPr="00323C73">
            <w:rPr>
              <w:rFonts w:ascii="Arial" w:hAnsi="Arial" w:cs="Arial"/>
              <w:sz w:val="24"/>
              <w:szCs w:val="24"/>
            </w:rPr>
            <w:t xml:space="preserve"> </w:t>
          </w:r>
        </w:p>
        <w:p w14:paraId="7E17C967"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Ryff, C. (1989). Happiness Is Everything, or Is It? Explorations on the Meaning of Psychological Well-Being. </w:t>
          </w:r>
          <w:r w:rsidRPr="00323C73">
            <w:rPr>
              <w:rFonts w:ascii="Arial" w:hAnsi="Arial" w:cs="Arial"/>
              <w:i/>
              <w:iCs/>
              <w:sz w:val="24"/>
              <w:szCs w:val="24"/>
            </w:rPr>
            <w:t xml:space="preserve">Journal of Personality and Social Psychology. </w:t>
          </w:r>
          <w:r w:rsidRPr="009E3700">
            <w:rPr>
              <w:rFonts w:ascii="Arial" w:hAnsi="Arial" w:cs="Arial"/>
              <w:i/>
              <w:iCs/>
              <w:sz w:val="24"/>
              <w:szCs w:val="24"/>
            </w:rPr>
            <w:t>57</w:t>
          </w:r>
          <w:r w:rsidRPr="00323C73">
            <w:rPr>
              <w:rFonts w:ascii="Arial" w:hAnsi="Arial" w:cs="Arial"/>
              <w:sz w:val="24"/>
              <w:szCs w:val="24"/>
            </w:rPr>
            <w:t xml:space="preserve">(6): 1069-1081. </w:t>
          </w:r>
          <w:hyperlink r:id="rId66" w:history="1">
            <w:r w:rsidRPr="00323C73">
              <w:rPr>
                <w:rStyle w:val="Hyperlink"/>
                <w:rFonts w:ascii="Arial" w:hAnsi="Arial" w:cs="Arial"/>
                <w:sz w:val="24"/>
                <w:szCs w:val="24"/>
              </w:rPr>
              <w:t>https://psycnet.apa.org/doi/10.1037/0022-3514.57.6.1069</w:t>
            </w:r>
          </w:hyperlink>
          <w:r w:rsidRPr="00323C73">
            <w:rPr>
              <w:rFonts w:ascii="Arial" w:hAnsi="Arial" w:cs="Arial"/>
              <w:sz w:val="24"/>
              <w:szCs w:val="24"/>
            </w:rPr>
            <w:t xml:space="preserve"> </w:t>
          </w:r>
        </w:p>
        <w:p w14:paraId="7196816E"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Ryff, C. (2014). Psychological Well-Being Revisited: Advances in the Science and Practice of Eudaimonia. </w:t>
          </w:r>
          <w:r w:rsidRPr="00323C73">
            <w:rPr>
              <w:rFonts w:ascii="Arial" w:hAnsi="Arial" w:cs="Arial"/>
              <w:i/>
              <w:iCs/>
              <w:sz w:val="24"/>
              <w:szCs w:val="24"/>
            </w:rPr>
            <w:t>Psychotherapy and Psychosomatics.</w:t>
          </w:r>
          <w:r w:rsidRPr="00C42A03">
            <w:rPr>
              <w:rFonts w:ascii="Arial" w:hAnsi="Arial" w:cs="Arial"/>
              <w:i/>
              <w:iCs/>
              <w:sz w:val="24"/>
              <w:szCs w:val="24"/>
            </w:rPr>
            <w:t xml:space="preserve"> </w:t>
          </w:r>
          <w:r w:rsidRPr="009E3700">
            <w:rPr>
              <w:rFonts w:ascii="Arial" w:hAnsi="Arial" w:cs="Arial"/>
              <w:i/>
              <w:iCs/>
              <w:sz w:val="24"/>
              <w:szCs w:val="24"/>
            </w:rPr>
            <w:t>83</w:t>
          </w:r>
          <w:r w:rsidRPr="00323C73">
            <w:rPr>
              <w:rFonts w:ascii="Arial" w:hAnsi="Arial" w:cs="Arial"/>
              <w:sz w:val="24"/>
              <w:szCs w:val="24"/>
            </w:rPr>
            <w:t xml:space="preserve">: 10-28. </w:t>
          </w:r>
          <w:hyperlink r:id="rId67" w:history="1">
            <w:r w:rsidRPr="00323C73">
              <w:rPr>
                <w:rStyle w:val="Hyperlink"/>
                <w:rFonts w:ascii="Arial" w:hAnsi="Arial" w:cs="Arial"/>
                <w:sz w:val="24"/>
                <w:szCs w:val="24"/>
              </w:rPr>
              <w:t>http://dx.doi.org/10.1159%2F000353263</w:t>
            </w:r>
          </w:hyperlink>
          <w:r w:rsidRPr="00323C73">
            <w:rPr>
              <w:rFonts w:ascii="Arial" w:hAnsi="Arial" w:cs="Arial"/>
              <w:sz w:val="24"/>
              <w:szCs w:val="24"/>
            </w:rPr>
            <w:t xml:space="preserve"> </w:t>
          </w:r>
        </w:p>
        <w:p w14:paraId="35F05378"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lastRenderedPageBreak/>
            <w:t xml:space="preserve">Ryff, C. &amp; Keyes, L. (1995). The Structure of Psychological Well-Being Revisited. </w:t>
          </w:r>
          <w:r w:rsidRPr="00323C73">
            <w:rPr>
              <w:rFonts w:ascii="Arial" w:hAnsi="Arial" w:cs="Arial"/>
              <w:i/>
              <w:iCs/>
              <w:sz w:val="24"/>
              <w:szCs w:val="24"/>
            </w:rPr>
            <w:t xml:space="preserve">Journal of Personality and Social Psychology, </w:t>
          </w:r>
          <w:r w:rsidRPr="009E3700">
            <w:rPr>
              <w:rFonts w:ascii="Arial" w:hAnsi="Arial" w:cs="Arial"/>
              <w:i/>
              <w:iCs/>
              <w:sz w:val="24"/>
              <w:szCs w:val="24"/>
            </w:rPr>
            <w:t>69</w:t>
          </w:r>
          <w:r w:rsidRPr="00323C73">
            <w:rPr>
              <w:rFonts w:ascii="Arial" w:hAnsi="Arial" w:cs="Arial"/>
              <w:sz w:val="24"/>
              <w:szCs w:val="24"/>
            </w:rPr>
            <w:t xml:space="preserve">(4): 719-727. </w:t>
          </w:r>
          <w:hyperlink r:id="rId68" w:history="1">
            <w:r w:rsidRPr="00323C73">
              <w:rPr>
                <w:rStyle w:val="Hyperlink"/>
                <w:rFonts w:ascii="Arial" w:hAnsi="Arial" w:cs="Arial"/>
                <w:sz w:val="24"/>
                <w:szCs w:val="24"/>
              </w:rPr>
              <w:t>https://doi.org/10.1037//0022-3514.69.4.719</w:t>
            </w:r>
          </w:hyperlink>
          <w:r w:rsidRPr="00323C73">
            <w:rPr>
              <w:rFonts w:ascii="Arial" w:hAnsi="Arial" w:cs="Arial"/>
              <w:sz w:val="24"/>
              <w:szCs w:val="24"/>
            </w:rPr>
            <w:t xml:space="preserve"> </w:t>
          </w:r>
        </w:p>
        <w:p w14:paraId="5FBEFBD5"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Ryff, C &amp; Singer, B (1996) Psychological well-being: meaning, measurement, and implications for psychotherapy research. </w:t>
          </w:r>
          <w:r w:rsidRPr="00323C73">
            <w:rPr>
              <w:rFonts w:ascii="Arial" w:hAnsi="Arial" w:cs="Arial"/>
              <w:i/>
              <w:iCs/>
              <w:sz w:val="24"/>
              <w:szCs w:val="24"/>
            </w:rPr>
            <w:t>Psychotherapy Psychosom</w:t>
          </w:r>
          <w:r w:rsidRPr="00323C73">
            <w:rPr>
              <w:rFonts w:ascii="Arial" w:hAnsi="Arial" w:cs="Arial"/>
              <w:sz w:val="24"/>
              <w:szCs w:val="24"/>
            </w:rPr>
            <w:t xml:space="preserve"> </w:t>
          </w:r>
          <w:r w:rsidRPr="009E3700">
            <w:rPr>
              <w:rFonts w:ascii="Arial" w:hAnsi="Arial" w:cs="Arial"/>
              <w:i/>
              <w:iCs/>
              <w:sz w:val="24"/>
              <w:szCs w:val="24"/>
            </w:rPr>
            <w:t>65</w:t>
          </w:r>
          <w:r w:rsidRPr="00323C73">
            <w:rPr>
              <w:rFonts w:ascii="Arial" w:hAnsi="Arial" w:cs="Arial"/>
              <w:sz w:val="24"/>
              <w:szCs w:val="24"/>
            </w:rPr>
            <w:t>:14–23.</w:t>
          </w:r>
        </w:p>
        <w:p w14:paraId="3CD00108"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Santarossa, S., Rapp, A., Sardinas, S., Hussein, J., Ramirez, A., Cassidy-Bushrow, A. E., Cheng, P., &amp; Yu, E. (2022). Understanding the #longCOVID and #longhaulers Conversation on Twitter: Multimethod Study. </w:t>
          </w:r>
          <w:r w:rsidRPr="00323C73">
            <w:rPr>
              <w:rFonts w:ascii="Arial" w:eastAsia="Times New Roman" w:hAnsi="Arial" w:cs="Arial"/>
              <w:i/>
              <w:iCs/>
              <w:color w:val="212121"/>
              <w:sz w:val="24"/>
              <w:szCs w:val="24"/>
              <w:lang w:eastAsia="en-GB"/>
            </w:rPr>
            <w:t>JMIR infodemiology</w:t>
          </w:r>
          <w:r w:rsidRPr="00323C73">
            <w:rPr>
              <w:rFonts w:ascii="Arial" w:eastAsia="Times New Roman" w:hAnsi="Arial" w:cs="Arial"/>
              <w:color w:val="212121"/>
              <w:sz w:val="24"/>
              <w:szCs w:val="24"/>
              <w:lang w:eastAsia="en-GB"/>
            </w:rPr>
            <w:t>, </w:t>
          </w:r>
          <w:r w:rsidRPr="00C5011F">
            <w:rPr>
              <w:rFonts w:ascii="Arial" w:eastAsia="Times New Roman" w:hAnsi="Arial" w:cs="Arial"/>
              <w:i/>
              <w:iCs/>
              <w:color w:val="212121"/>
              <w:sz w:val="24"/>
              <w:szCs w:val="24"/>
              <w:lang w:eastAsia="en-GB"/>
            </w:rPr>
            <w:t>2</w:t>
          </w:r>
          <w:r w:rsidRPr="00323C73">
            <w:rPr>
              <w:rFonts w:ascii="Arial" w:eastAsia="Times New Roman" w:hAnsi="Arial" w:cs="Arial"/>
              <w:color w:val="212121"/>
              <w:sz w:val="24"/>
              <w:szCs w:val="24"/>
              <w:lang w:eastAsia="en-GB"/>
            </w:rPr>
            <w:t xml:space="preserve">(1), e31259. </w:t>
          </w:r>
          <w:hyperlink r:id="rId69" w:history="1">
            <w:r w:rsidRPr="00323C73">
              <w:rPr>
                <w:rStyle w:val="Hyperlink"/>
                <w:rFonts w:ascii="Arial" w:eastAsia="Times New Roman" w:hAnsi="Arial" w:cs="Arial"/>
                <w:sz w:val="24"/>
                <w:szCs w:val="24"/>
                <w:lang w:eastAsia="en-GB"/>
              </w:rPr>
              <w:t>https://doi.org/10.2196/31259</w:t>
            </w:r>
          </w:hyperlink>
          <w:r w:rsidRPr="00323C73">
            <w:rPr>
              <w:rFonts w:ascii="Arial" w:eastAsia="Times New Roman" w:hAnsi="Arial" w:cs="Arial"/>
              <w:color w:val="212121"/>
              <w:sz w:val="24"/>
              <w:szCs w:val="24"/>
              <w:lang w:eastAsia="en-GB"/>
            </w:rPr>
            <w:t xml:space="preserve"> </w:t>
          </w:r>
        </w:p>
        <w:p w14:paraId="03725128" w14:textId="77777777" w:rsidR="00B12BFB" w:rsidRDefault="00B12BFB" w:rsidP="0063334D">
          <w:pPr>
            <w:spacing w:line="360" w:lineRule="auto"/>
            <w:ind w:hanging="720"/>
            <w:rPr>
              <w:rFonts w:ascii="Arial" w:hAnsi="Arial" w:cs="Arial"/>
              <w:color w:val="222222"/>
              <w:sz w:val="24"/>
              <w:szCs w:val="24"/>
              <w:shd w:val="clear" w:color="auto" w:fill="FFFFFF"/>
            </w:rPr>
          </w:pPr>
        </w:p>
        <w:p w14:paraId="13396026" w14:textId="2AA7ACE3" w:rsidR="00B17B4D" w:rsidRPr="00323C73" w:rsidRDefault="00B17B4D" w:rsidP="0063334D">
          <w:pPr>
            <w:spacing w:line="360" w:lineRule="auto"/>
            <w:ind w:hanging="720"/>
            <w:rPr>
              <w:rFonts w:ascii="Arial" w:hAnsi="Arial" w:cs="Arial"/>
              <w:sz w:val="24"/>
              <w:szCs w:val="24"/>
            </w:rPr>
          </w:pPr>
          <w:r w:rsidRPr="00323C73">
            <w:rPr>
              <w:rFonts w:ascii="Arial" w:hAnsi="Arial" w:cs="Arial"/>
              <w:color w:val="222222"/>
              <w:sz w:val="24"/>
              <w:szCs w:val="24"/>
              <w:shd w:val="clear" w:color="auto" w:fill="FFFFFF"/>
            </w:rPr>
            <w:t>Santiago-Rodriguez, E. I., Maiorana, A., Peluso, M. J., Hoh, R., Tai, V., Fehrman, E. A., ... &amp; Sauceda, J. A. (2021). Characterizing the COVID-19 illness experience to inform the study of post-acute sequelae and recovery. </w:t>
          </w:r>
          <w:r w:rsidRPr="00323C73">
            <w:rPr>
              <w:rFonts w:ascii="Arial" w:hAnsi="Arial" w:cs="Arial"/>
              <w:i/>
              <w:iCs/>
              <w:color w:val="222222"/>
              <w:sz w:val="24"/>
              <w:szCs w:val="24"/>
              <w:shd w:val="clear" w:color="auto" w:fill="FFFFFF"/>
            </w:rPr>
            <w:t>International Journal of Behavioral Medicine</w:t>
          </w:r>
          <w:r w:rsidRPr="00323C73">
            <w:rPr>
              <w:rFonts w:ascii="Arial" w:hAnsi="Arial" w:cs="Arial"/>
              <w:color w:val="222222"/>
              <w:sz w:val="24"/>
              <w:szCs w:val="24"/>
              <w:shd w:val="clear" w:color="auto" w:fill="FFFFFF"/>
            </w:rPr>
            <w:t xml:space="preserve">, </w:t>
          </w:r>
          <w:r w:rsidR="004E10A7">
            <w:rPr>
              <w:rFonts w:ascii="Arial" w:hAnsi="Arial" w:cs="Arial"/>
              <w:i/>
              <w:iCs/>
              <w:color w:val="222222"/>
              <w:sz w:val="24"/>
              <w:szCs w:val="24"/>
              <w:shd w:val="clear" w:color="auto" w:fill="FFFFFF"/>
            </w:rPr>
            <w:t xml:space="preserve">29, </w:t>
          </w:r>
          <w:r w:rsidR="004E10A7">
            <w:rPr>
              <w:rFonts w:ascii="Arial" w:hAnsi="Arial" w:cs="Arial"/>
              <w:color w:val="222222"/>
              <w:sz w:val="24"/>
              <w:szCs w:val="24"/>
              <w:shd w:val="clear" w:color="auto" w:fill="FFFFFF"/>
            </w:rPr>
            <w:t xml:space="preserve">610-623 </w:t>
          </w:r>
          <w:hyperlink r:id="rId70" w:history="1">
            <w:r w:rsidRPr="00323C73">
              <w:rPr>
                <w:rStyle w:val="Hyperlink"/>
                <w:rFonts w:ascii="Arial" w:hAnsi="Arial" w:cs="Arial"/>
                <w:sz w:val="24"/>
                <w:szCs w:val="24"/>
                <w:shd w:val="clear" w:color="auto" w:fill="FCFCFC"/>
              </w:rPr>
              <w:t>https://doi.org/10.1007/s12529-021-10045-7</w:t>
            </w:r>
          </w:hyperlink>
          <w:r w:rsidRPr="00323C73">
            <w:rPr>
              <w:rFonts w:ascii="Arial" w:hAnsi="Arial" w:cs="Arial"/>
              <w:color w:val="333333"/>
              <w:sz w:val="24"/>
              <w:szCs w:val="24"/>
              <w:shd w:val="clear" w:color="auto" w:fill="FCFCFC"/>
            </w:rPr>
            <w:t xml:space="preserve"> </w:t>
          </w:r>
        </w:p>
        <w:p w14:paraId="1B2A535F" w14:textId="2006D864" w:rsidR="00B17B4D" w:rsidRPr="00323C73" w:rsidRDefault="00B17B4D" w:rsidP="0063334D">
          <w:pPr>
            <w:spacing w:line="360" w:lineRule="auto"/>
            <w:ind w:hanging="720"/>
            <w:rPr>
              <w:rFonts w:ascii="Arial" w:hAnsi="Arial" w:cs="Arial"/>
              <w:sz w:val="24"/>
              <w:szCs w:val="24"/>
            </w:rPr>
          </w:pPr>
          <w:r w:rsidRPr="00323C73">
            <w:rPr>
              <w:rFonts w:ascii="Arial" w:hAnsi="Arial" w:cs="Arial"/>
              <w:color w:val="333333"/>
              <w:sz w:val="24"/>
              <w:szCs w:val="24"/>
              <w:shd w:val="clear" w:color="auto" w:fill="FFFFFF"/>
            </w:rPr>
            <w:t>Schiavi, M., Fugazzaro, S., Bertolini, A. et al</w:t>
          </w:r>
          <w:r w:rsidRPr="00323C73">
            <w:rPr>
              <w:rFonts w:ascii="Arial" w:hAnsi="Arial" w:cs="Arial"/>
              <w:i/>
              <w:iCs/>
              <w:color w:val="333333"/>
              <w:sz w:val="24"/>
              <w:szCs w:val="24"/>
              <w:shd w:val="clear" w:color="auto" w:fill="FFFFFF"/>
            </w:rPr>
            <w:t xml:space="preserve"> </w:t>
          </w:r>
          <w:r w:rsidRPr="00323C73">
            <w:rPr>
              <w:rFonts w:ascii="Arial" w:hAnsi="Arial" w:cs="Arial"/>
              <w:color w:val="333333"/>
              <w:sz w:val="24"/>
              <w:szCs w:val="24"/>
              <w:shd w:val="clear" w:color="auto" w:fill="FFFFFF"/>
            </w:rPr>
            <w:t>(2022)</w:t>
          </w:r>
          <w:r w:rsidRPr="00323C73">
            <w:rPr>
              <w:rFonts w:ascii="Arial" w:hAnsi="Arial" w:cs="Arial"/>
              <w:i/>
              <w:iCs/>
              <w:color w:val="333333"/>
              <w:sz w:val="24"/>
              <w:szCs w:val="24"/>
              <w:shd w:val="clear" w:color="auto" w:fill="FFFFFF"/>
            </w:rPr>
            <w:t>.</w:t>
          </w:r>
          <w:r w:rsidRPr="00323C73">
            <w:rPr>
              <w:rFonts w:ascii="Arial" w:hAnsi="Arial" w:cs="Arial"/>
              <w:color w:val="333333"/>
              <w:sz w:val="24"/>
              <w:szCs w:val="24"/>
              <w:shd w:val="clear" w:color="auto" w:fill="FFFFFF"/>
            </w:rPr>
            <w:t xml:space="preserve"> “Like before, but not exactly”: the Qualy-REACT qualitative inquiry into the lived experience of </w:t>
          </w:r>
          <w:r w:rsidR="00A020A6">
            <w:rPr>
              <w:rFonts w:ascii="Arial" w:hAnsi="Arial" w:cs="Arial"/>
              <w:color w:val="333333"/>
              <w:sz w:val="24"/>
              <w:szCs w:val="24"/>
              <w:shd w:val="clear" w:color="auto" w:fill="FFFFFF"/>
            </w:rPr>
            <w:t>long covid</w:t>
          </w:r>
          <w:r w:rsidRPr="00323C73">
            <w:rPr>
              <w:rFonts w:ascii="Arial" w:hAnsi="Arial" w:cs="Arial"/>
              <w:color w:val="333333"/>
              <w:sz w:val="24"/>
              <w:szCs w:val="24"/>
              <w:shd w:val="clear" w:color="auto" w:fill="FFFFFF"/>
            </w:rPr>
            <w:t>. </w:t>
          </w:r>
          <w:r w:rsidRPr="00323C73">
            <w:rPr>
              <w:rFonts w:ascii="Arial" w:hAnsi="Arial" w:cs="Arial"/>
              <w:i/>
              <w:iCs/>
              <w:color w:val="333333"/>
              <w:sz w:val="24"/>
              <w:szCs w:val="24"/>
              <w:shd w:val="clear" w:color="auto" w:fill="FFFFFF"/>
            </w:rPr>
            <w:t>BMC Public Health</w:t>
          </w:r>
          <w:r w:rsidRPr="00323C73">
            <w:rPr>
              <w:rFonts w:ascii="Arial" w:hAnsi="Arial" w:cs="Arial"/>
              <w:color w:val="333333"/>
              <w:sz w:val="24"/>
              <w:szCs w:val="24"/>
              <w:shd w:val="clear" w:color="auto" w:fill="FFFFFF"/>
            </w:rPr>
            <w:t xml:space="preserve"> 22, 599 </w:t>
          </w:r>
          <w:hyperlink r:id="rId71" w:history="1">
            <w:r w:rsidRPr="00323C73">
              <w:rPr>
                <w:rStyle w:val="Hyperlink"/>
                <w:rFonts w:ascii="Arial" w:hAnsi="Arial" w:cs="Arial"/>
                <w:sz w:val="24"/>
                <w:szCs w:val="24"/>
                <w:shd w:val="clear" w:color="auto" w:fill="FFFFFF"/>
              </w:rPr>
              <w:t>https://doi.org/10.1186/s12889-022-13035-w</w:t>
            </w:r>
          </w:hyperlink>
          <w:r w:rsidRPr="00323C73">
            <w:rPr>
              <w:rFonts w:ascii="Arial" w:hAnsi="Arial" w:cs="Arial"/>
              <w:color w:val="333333"/>
              <w:sz w:val="24"/>
              <w:szCs w:val="24"/>
              <w:shd w:val="clear" w:color="auto" w:fill="FFFFFF"/>
            </w:rPr>
            <w:t xml:space="preserve"> </w:t>
          </w:r>
        </w:p>
        <w:p w14:paraId="41CD1484"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Schleicher, H., Alonso, C., Shirtcliff, E., Muller, D., Loevinger, B. &amp; Coe, C. (2005). In the Face of Pain: The Relationship between Psychological Well-Being and Disability in Women with Fibromyalgia. </w:t>
          </w:r>
          <w:r w:rsidRPr="00323C73">
            <w:rPr>
              <w:rFonts w:ascii="Arial" w:hAnsi="Arial" w:cs="Arial"/>
              <w:i/>
              <w:iCs/>
              <w:sz w:val="24"/>
              <w:szCs w:val="24"/>
            </w:rPr>
            <w:t xml:space="preserve">Psychotherapy and Psychosomatics, </w:t>
          </w:r>
          <w:r w:rsidRPr="009E3700">
            <w:rPr>
              <w:rFonts w:ascii="Arial" w:hAnsi="Arial" w:cs="Arial"/>
              <w:i/>
              <w:iCs/>
              <w:sz w:val="24"/>
              <w:szCs w:val="24"/>
            </w:rPr>
            <w:t>74</w:t>
          </w:r>
          <w:r w:rsidRPr="00323C73">
            <w:rPr>
              <w:rFonts w:ascii="Arial" w:hAnsi="Arial" w:cs="Arial"/>
              <w:sz w:val="24"/>
              <w:szCs w:val="24"/>
            </w:rPr>
            <w:t xml:space="preserve">: 231-239. </w:t>
          </w:r>
          <w:hyperlink r:id="rId72" w:history="1">
            <w:r w:rsidRPr="00323C73">
              <w:rPr>
                <w:rStyle w:val="Hyperlink"/>
                <w:rFonts w:ascii="Arial" w:hAnsi="Arial" w:cs="Arial"/>
                <w:sz w:val="24"/>
                <w:szCs w:val="24"/>
              </w:rPr>
              <w:t>https://doi.org/10.1159/000085147</w:t>
            </w:r>
          </w:hyperlink>
          <w:r w:rsidRPr="00323C73">
            <w:rPr>
              <w:rFonts w:ascii="Arial" w:hAnsi="Arial" w:cs="Arial"/>
              <w:sz w:val="24"/>
              <w:szCs w:val="24"/>
            </w:rPr>
            <w:t xml:space="preserve"> </w:t>
          </w:r>
        </w:p>
        <w:p w14:paraId="7398DDD9" w14:textId="6F78688D"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Skillbeck, L. (2022). Patient-led integrated cognitive behavioural therapy for management of </w:t>
          </w:r>
          <w:r w:rsidR="00A020A6">
            <w:rPr>
              <w:rFonts w:ascii="Arial" w:hAnsi="Arial" w:cs="Arial"/>
              <w:sz w:val="24"/>
              <w:szCs w:val="24"/>
            </w:rPr>
            <w:t>long covid</w:t>
          </w:r>
          <w:r w:rsidRPr="00323C73">
            <w:rPr>
              <w:rFonts w:ascii="Arial" w:hAnsi="Arial" w:cs="Arial"/>
              <w:sz w:val="24"/>
              <w:szCs w:val="24"/>
            </w:rPr>
            <w:t xml:space="preserve"> with comorbid depression and anxiety in primary care – A case study. </w:t>
          </w:r>
          <w:r w:rsidRPr="009E3700">
            <w:rPr>
              <w:rFonts w:ascii="Arial" w:hAnsi="Arial" w:cs="Arial"/>
              <w:i/>
              <w:iCs/>
              <w:sz w:val="24"/>
              <w:szCs w:val="24"/>
            </w:rPr>
            <w:t xml:space="preserve">Chronic Illness, </w:t>
          </w:r>
          <w:r w:rsidR="00A131A7">
            <w:rPr>
              <w:rFonts w:ascii="Arial" w:hAnsi="Arial" w:cs="Arial"/>
              <w:i/>
              <w:iCs/>
              <w:sz w:val="24"/>
              <w:szCs w:val="24"/>
            </w:rPr>
            <w:t>18</w:t>
          </w:r>
          <w:r w:rsidR="00A131A7">
            <w:rPr>
              <w:rFonts w:ascii="Arial" w:hAnsi="Arial" w:cs="Arial"/>
              <w:sz w:val="24"/>
              <w:szCs w:val="24"/>
            </w:rPr>
            <w:t xml:space="preserve">(3): 691-701. </w:t>
          </w:r>
          <w:hyperlink r:id="rId73" w:history="1">
            <w:r w:rsidR="00A131A7" w:rsidRPr="00A131A7">
              <w:rPr>
                <w:rStyle w:val="Hyperlink"/>
                <w:rFonts w:ascii="Arial" w:hAnsi="Arial" w:cs="Arial"/>
                <w:sz w:val="24"/>
                <w:szCs w:val="24"/>
              </w:rPr>
              <w:t>https://doi.org/10.1177/17423953221113605</w:t>
            </w:r>
          </w:hyperlink>
          <w:r w:rsidRPr="00323C73">
            <w:rPr>
              <w:rFonts w:ascii="Arial" w:hAnsi="Arial" w:cs="Arial"/>
              <w:sz w:val="24"/>
              <w:szCs w:val="24"/>
            </w:rPr>
            <w:t xml:space="preserve"> </w:t>
          </w:r>
        </w:p>
        <w:p w14:paraId="4A83BC20"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Springer, K., Hauser, R. &amp; Freese, J. (2006). Bad news indeed for Ryff’s six-factor model of well-being. </w:t>
          </w:r>
          <w:r w:rsidRPr="00323C73">
            <w:rPr>
              <w:rFonts w:ascii="Arial" w:hAnsi="Arial" w:cs="Arial"/>
              <w:i/>
              <w:iCs/>
              <w:sz w:val="24"/>
              <w:szCs w:val="24"/>
            </w:rPr>
            <w:t xml:space="preserve">Social Science Research, </w:t>
          </w:r>
          <w:r w:rsidRPr="009E3700">
            <w:rPr>
              <w:rFonts w:ascii="Arial" w:hAnsi="Arial" w:cs="Arial"/>
              <w:i/>
              <w:iCs/>
              <w:sz w:val="24"/>
              <w:szCs w:val="24"/>
            </w:rPr>
            <w:t>34</w:t>
          </w:r>
          <w:r w:rsidRPr="00323C73">
            <w:rPr>
              <w:rFonts w:ascii="Arial" w:hAnsi="Arial" w:cs="Arial"/>
              <w:sz w:val="24"/>
              <w:szCs w:val="24"/>
            </w:rPr>
            <w:t xml:space="preserve">(5): 1120-1132. </w:t>
          </w:r>
          <w:hyperlink r:id="rId74" w:history="1">
            <w:r w:rsidRPr="00323C73">
              <w:rPr>
                <w:rStyle w:val="Hyperlink"/>
                <w:rFonts w:ascii="Arial" w:hAnsi="Arial" w:cs="Arial"/>
                <w:sz w:val="24"/>
                <w:szCs w:val="24"/>
              </w:rPr>
              <w:t>https://doi.org/10.1016/j.ssresearch.2006.01.003</w:t>
            </w:r>
          </w:hyperlink>
          <w:r w:rsidRPr="00323C73">
            <w:rPr>
              <w:rFonts w:ascii="Arial" w:hAnsi="Arial" w:cs="Arial"/>
              <w:sz w:val="24"/>
              <w:szCs w:val="24"/>
            </w:rPr>
            <w:t xml:space="preserve"> </w:t>
          </w:r>
        </w:p>
        <w:p w14:paraId="3AD4FFDA" w14:textId="77777777"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Stommel, W. &amp; de Rijk, L. (2021). Ethical approval: none sought. How discourse analysts report ethical issues around publicly available online data. </w:t>
          </w:r>
          <w:r w:rsidRPr="00323C73">
            <w:rPr>
              <w:rFonts w:ascii="Arial" w:hAnsi="Arial" w:cs="Arial"/>
              <w:i/>
              <w:iCs/>
              <w:sz w:val="24"/>
              <w:szCs w:val="24"/>
            </w:rPr>
            <w:t xml:space="preserve">Research Ethics, </w:t>
          </w:r>
          <w:r w:rsidRPr="009E3700">
            <w:rPr>
              <w:rFonts w:ascii="Arial" w:hAnsi="Arial" w:cs="Arial"/>
              <w:i/>
              <w:iCs/>
              <w:sz w:val="24"/>
              <w:szCs w:val="24"/>
            </w:rPr>
            <w:t>17</w:t>
          </w:r>
          <w:r w:rsidRPr="00323C73">
            <w:rPr>
              <w:rFonts w:ascii="Arial" w:hAnsi="Arial" w:cs="Arial"/>
              <w:sz w:val="24"/>
              <w:szCs w:val="24"/>
            </w:rPr>
            <w:t xml:space="preserve">(3): 275-297. </w:t>
          </w:r>
          <w:hyperlink r:id="rId75" w:history="1">
            <w:r w:rsidRPr="00323C73">
              <w:rPr>
                <w:rStyle w:val="Hyperlink"/>
                <w:rFonts w:ascii="Arial" w:hAnsi="Arial" w:cs="Arial"/>
                <w:sz w:val="24"/>
                <w:szCs w:val="24"/>
              </w:rPr>
              <w:t>https://doi.org/10.1177/1747016120988767</w:t>
            </w:r>
          </w:hyperlink>
          <w:r w:rsidRPr="00323C73">
            <w:rPr>
              <w:rFonts w:ascii="Arial" w:hAnsi="Arial" w:cs="Arial"/>
              <w:sz w:val="24"/>
              <w:szCs w:val="24"/>
            </w:rPr>
            <w:t xml:space="preserve"> </w:t>
          </w:r>
        </w:p>
        <w:p w14:paraId="18681B13" w14:textId="7DA03A88"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lastRenderedPageBreak/>
            <w:t xml:space="preserve">Struyf, T., Deeks, J., Dinnes, J., Takwoingi, Y., Davenport, C., Leeflang, M., Spijker, R., Hooft, L., Emperador, D., Domen, J., Tans, A., Janssens, S., Wickramasinghe D., Lannoy, V., Horn, S. &amp; Van den Bruel, A. (2022). Signs and symptoms to determine if a patient presenting in primary care or hospital outpatient settings has COVID-19. </w:t>
          </w:r>
          <w:r w:rsidRPr="00323C73">
            <w:rPr>
              <w:rFonts w:ascii="Arial" w:hAnsi="Arial" w:cs="Arial"/>
              <w:i/>
              <w:iCs/>
              <w:sz w:val="24"/>
              <w:szCs w:val="24"/>
            </w:rPr>
            <w:t xml:space="preserve">Cochrane Database of Systematic Reviews, </w:t>
          </w:r>
          <w:r w:rsidRPr="009E3700">
            <w:rPr>
              <w:rFonts w:ascii="Arial" w:hAnsi="Arial" w:cs="Arial"/>
              <w:i/>
              <w:iCs/>
              <w:sz w:val="24"/>
              <w:szCs w:val="24"/>
            </w:rPr>
            <w:t>5</w:t>
          </w:r>
          <w:r w:rsidRPr="00323C73">
            <w:rPr>
              <w:rFonts w:ascii="Arial" w:hAnsi="Arial" w:cs="Arial"/>
              <w:sz w:val="24"/>
              <w:szCs w:val="24"/>
            </w:rPr>
            <w:t xml:space="preserve">:1465-1858. </w:t>
          </w:r>
          <w:hyperlink r:id="rId76" w:history="1">
            <w:r w:rsidRPr="00323C73">
              <w:rPr>
                <w:rStyle w:val="Hyperlink"/>
                <w:rFonts w:ascii="Arial" w:hAnsi="Arial" w:cs="Arial"/>
                <w:sz w:val="24"/>
                <w:szCs w:val="24"/>
              </w:rPr>
              <w:t>https://doi.org./10.1002/14651858.CD013665.pub3</w:t>
            </w:r>
          </w:hyperlink>
          <w:r w:rsidRPr="00323C73">
            <w:rPr>
              <w:rFonts w:ascii="Arial" w:hAnsi="Arial" w:cs="Arial"/>
              <w:sz w:val="24"/>
              <w:szCs w:val="24"/>
            </w:rPr>
            <w:t xml:space="preserve">. </w:t>
          </w:r>
        </w:p>
        <w:p w14:paraId="6CE36950" w14:textId="07CC6298"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Subramanian, A., Nirantharakumar, K., Hughes, S. et al.(2022). Symptoms and risk factors for </w:t>
          </w:r>
          <w:r w:rsidR="00A020A6">
            <w:rPr>
              <w:rFonts w:ascii="Arial" w:hAnsi="Arial" w:cs="Arial"/>
              <w:sz w:val="24"/>
              <w:szCs w:val="24"/>
            </w:rPr>
            <w:t>long covid</w:t>
          </w:r>
          <w:r w:rsidRPr="00323C73">
            <w:rPr>
              <w:rFonts w:ascii="Arial" w:hAnsi="Arial" w:cs="Arial"/>
              <w:sz w:val="24"/>
              <w:szCs w:val="24"/>
            </w:rPr>
            <w:t xml:space="preserve"> in non-hospitalized adults. </w:t>
          </w:r>
          <w:r w:rsidRPr="00323C73">
            <w:rPr>
              <w:rFonts w:ascii="Arial" w:hAnsi="Arial" w:cs="Arial"/>
              <w:i/>
              <w:iCs/>
              <w:sz w:val="24"/>
              <w:szCs w:val="24"/>
            </w:rPr>
            <w:t xml:space="preserve">Nature Medicine, </w:t>
          </w:r>
          <w:r w:rsidR="00C460F2">
            <w:rPr>
              <w:rFonts w:ascii="Arial" w:hAnsi="Arial" w:cs="Arial"/>
              <w:i/>
              <w:iCs/>
              <w:sz w:val="24"/>
              <w:szCs w:val="24"/>
            </w:rPr>
            <w:t xml:space="preserve">28: </w:t>
          </w:r>
          <w:r w:rsidR="00C460F2">
            <w:rPr>
              <w:rFonts w:ascii="Arial" w:hAnsi="Arial" w:cs="Arial"/>
              <w:sz w:val="24"/>
              <w:szCs w:val="24"/>
            </w:rPr>
            <w:t xml:space="preserve">1706-1714 </w:t>
          </w:r>
          <w:hyperlink r:id="rId77" w:history="1">
            <w:r w:rsidR="00C460F2" w:rsidRPr="00C460F2">
              <w:rPr>
                <w:rStyle w:val="Hyperlink"/>
                <w:rFonts w:ascii="Arial" w:hAnsi="Arial" w:cs="Arial"/>
                <w:sz w:val="24"/>
                <w:szCs w:val="24"/>
              </w:rPr>
              <w:t>https://doi.org/10.1038/s41591-022-01909-w</w:t>
            </w:r>
          </w:hyperlink>
          <w:r w:rsidRPr="00323C73">
            <w:rPr>
              <w:rFonts w:ascii="Arial" w:hAnsi="Arial" w:cs="Arial"/>
              <w:sz w:val="24"/>
              <w:szCs w:val="24"/>
            </w:rPr>
            <w:t xml:space="preserve"> </w:t>
          </w:r>
        </w:p>
        <w:p w14:paraId="6B4C11DA" w14:textId="5AF4599D"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Sylvester, S., Rusu, R., Chan, B., Bellows, M., O’Keefe, C. &amp; Nicholson, S. (2022). Sex differences in sequelae from COVID-19 infection and in </w:t>
          </w:r>
          <w:r w:rsidR="00A020A6">
            <w:rPr>
              <w:rFonts w:ascii="Arial" w:hAnsi="Arial" w:cs="Arial"/>
              <w:sz w:val="24"/>
              <w:szCs w:val="24"/>
            </w:rPr>
            <w:t>long covid</w:t>
          </w:r>
          <w:r w:rsidRPr="00323C73">
            <w:rPr>
              <w:rFonts w:ascii="Arial" w:hAnsi="Arial" w:cs="Arial"/>
              <w:sz w:val="24"/>
              <w:szCs w:val="24"/>
            </w:rPr>
            <w:t xml:space="preserve"> syndrome: a review. </w:t>
          </w:r>
          <w:r w:rsidRPr="00323C73">
            <w:rPr>
              <w:rFonts w:ascii="Arial" w:hAnsi="Arial" w:cs="Arial"/>
              <w:i/>
              <w:iCs/>
              <w:sz w:val="24"/>
              <w:szCs w:val="24"/>
            </w:rPr>
            <w:t>Current Medical Research and Opinion,</w:t>
          </w:r>
          <w:r w:rsidR="009B6290">
            <w:rPr>
              <w:rFonts w:ascii="Arial" w:hAnsi="Arial" w:cs="Arial"/>
              <w:sz w:val="24"/>
              <w:szCs w:val="24"/>
            </w:rPr>
            <w:t xml:space="preserve"> </w:t>
          </w:r>
          <w:r w:rsidR="009B6290">
            <w:rPr>
              <w:rFonts w:ascii="Arial" w:hAnsi="Arial" w:cs="Arial"/>
              <w:i/>
              <w:iCs/>
              <w:sz w:val="24"/>
              <w:szCs w:val="24"/>
            </w:rPr>
            <w:t>38</w:t>
          </w:r>
          <w:r w:rsidR="009B6290">
            <w:rPr>
              <w:rFonts w:ascii="Arial" w:hAnsi="Arial" w:cs="Arial"/>
              <w:sz w:val="24"/>
              <w:szCs w:val="24"/>
            </w:rPr>
            <w:t xml:space="preserve">(8): 1391-1399 </w:t>
          </w:r>
          <w:r w:rsidRPr="00323C73">
            <w:rPr>
              <w:rFonts w:ascii="Arial" w:hAnsi="Arial" w:cs="Arial"/>
              <w:sz w:val="24"/>
              <w:szCs w:val="24"/>
            </w:rPr>
            <w:t xml:space="preserve"> </w:t>
          </w:r>
          <w:hyperlink r:id="rId78" w:history="1">
            <w:r w:rsidRPr="00323C73">
              <w:rPr>
                <w:rStyle w:val="Hyperlink"/>
                <w:rFonts w:ascii="Arial" w:hAnsi="Arial" w:cs="Arial"/>
                <w:sz w:val="24"/>
                <w:szCs w:val="24"/>
              </w:rPr>
              <w:t>https://doi.org/10.1080/03007995.2022.2081454</w:t>
            </w:r>
          </w:hyperlink>
          <w:r w:rsidRPr="00323C73">
            <w:rPr>
              <w:rFonts w:ascii="Arial" w:hAnsi="Arial" w:cs="Arial"/>
              <w:sz w:val="24"/>
              <w:szCs w:val="24"/>
            </w:rPr>
            <w:t xml:space="preserve"> </w:t>
          </w:r>
        </w:p>
        <w:p w14:paraId="6055D8B2" w14:textId="16114E95" w:rsidR="00B17B4D" w:rsidRPr="00323C73" w:rsidRDefault="00B17B4D" w:rsidP="0063334D">
          <w:pPr>
            <w:spacing w:line="360" w:lineRule="auto"/>
            <w:ind w:hanging="720"/>
            <w:rPr>
              <w:rFonts w:ascii="Arial" w:hAnsi="Arial" w:cs="Arial"/>
              <w:sz w:val="24"/>
              <w:szCs w:val="24"/>
            </w:rPr>
          </w:pPr>
          <w:r w:rsidRPr="00323C73">
            <w:rPr>
              <w:rFonts w:ascii="Arial" w:hAnsi="Arial" w:cs="Arial"/>
              <w:sz w:val="24"/>
              <w:szCs w:val="24"/>
            </w:rPr>
            <w:t xml:space="preserve">Taylor, A., Kingstone, T., Briggs, T., O’Donnel, C., Atherton, H., Blane, D. &amp; Chew-Graham, A. (2020). ‘Reluctant pioneer’: A qualitative study of doctors’ experiences as patients with </w:t>
          </w:r>
          <w:r w:rsidR="00A020A6">
            <w:rPr>
              <w:rFonts w:ascii="Arial" w:hAnsi="Arial" w:cs="Arial"/>
              <w:sz w:val="24"/>
              <w:szCs w:val="24"/>
            </w:rPr>
            <w:t>long covid</w:t>
          </w:r>
          <w:r w:rsidRPr="00323C73">
            <w:rPr>
              <w:rFonts w:ascii="Arial" w:hAnsi="Arial" w:cs="Arial"/>
              <w:sz w:val="24"/>
              <w:szCs w:val="24"/>
            </w:rPr>
            <w:t xml:space="preserve">. </w:t>
          </w:r>
          <w:r w:rsidRPr="00323C73">
            <w:rPr>
              <w:rFonts w:ascii="Arial" w:hAnsi="Arial" w:cs="Arial"/>
              <w:i/>
              <w:iCs/>
              <w:sz w:val="24"/>
              <w:szCs w:val="24"/>
            </w:rPr>
            <w:t xml:space="preserve">Health Expectations, </w:t>
          </w:r>
          <w:r w:rsidRPr="009E3700">
            <w:rPr>
              <w:rFonts w:ascii="Arial" w:hAnsi="Arial" w:cs="Arial"/>
              <w:i/>
              <w:iCs/>
              <w:sz w:val="24"/>
              <w:szCs w:val="24"/>
            </w:rPr>
            <w:t>24</w:t>
          </w:r>
          <w:r w:rsidRPr="00323C73">
            <w:rPr>
              <w:rFonts w:ascii="Arial" w:hAnsi="Arial" w:cs="Arial"/>
              <w:sz w:val="24"/>
              <w:szCs w:val="24"/>
            </w:rPr>
            <w:t xml:space="preserve">: 833-842. </w:t>
          </w:r>
          <w:hyperlink r:id="rId79" w:history="1">
            <w:r w:rsidRPr="00323C73">
              <w:rPr>
                <w:rStyle w:val="Hyperlink"/>
                <w:rFonts w:ascii="Arial" w:hAnsi="Arial" w:cs="Arial"/>
                <w:sz w:val="24"/>
                <w:szCs w:val="24"/>
              </w:rPr>
              <w:t>https://doi.org/10.1111/hex.13223</w:t>
            </w:r>
          </w:hyperlink>
          <w:r w:rsidRPr="00323C73">
            <w:rPr>
              <w:rFonts w:ascii="Arial" w:hAnsi="Arial" w:cs="Arial"/>
              <w:sz w:val="24"/>
              <w:szCs w:val="24"/>
            </w:rPr>
            <w:t xml:space="preserve"> </w:t>
          </w:r>
        </w:p>
        <w:p w14:paraId="58671248"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Tedeschi, R. &amp; Calhoun, L. (2004). Posttraumatic Growth: Conceptual Foundations and Empirical Evidence. </w:t>
          </w:r>
          <w:r w:rsidRPr="00323C73">
            <w:rPr>
              <w:rFonts w:ascii="Arial" w:hAnsi="Arial" w:cs="Arial"/>
              <w:i/>
              <w:iCs/>
              <w:color w:val="222222"/>
              <w:sz w:val="24"/>
              <w:szCs w:val="24"/>
              <w:shd w:val="clear" w:color="auto" w:fill="FFFFFF"/>
            </w:rPr>
            <w:t xml:space="preserve">Psychological Inquiry, </w:t>
          </w:r>
          <w:r w:rsidRPr="009E3700">
            <w:rPr>
              <w:rFonts w:ascii="Arial" w:hAnsi="Arial" w:cs="Arial"/>
              <w:i/>
              <w:iCs/>
              <w:color w:val="222222"/>
              <w:sz w:val="24"/>
              <w:szCs w:val="24"/>
              <w:shd w:val="clear" w:color="auto" w:fill="FFFFFF"/>
            </w:rPr>
            <w:t>15</w:t>
          </w:r>
          <w:r w:rsidRPr="00323C73">
            <w:rPr>
              <w:rFonts w:ascii="Arial" w:hAnsi="Arial" w:cs="Arial"/>
              <w:color w:val="222222"/>
              <w:sz w:val="24"/>
              <w:szCs w:val="24"/>
              <w:shd w:val="clear" w:color="auto" w:fill="FFFFFF"/>
            </w:rPr>
            <w:t xml:space="preserve">(1): 1-18. </w:t>
          </w:r>
          <w:hyperlink r:id="rId80" w:history="1">
            <w:r w:rsidRPr="00323C73">
              <w:rPr>
                <w:rStyle w:val="Hyperlink"/>
                <w:rFonts w:ascii="Arial" w:hAnsi="Arial" w:cs="Arial"/>
                <w:sz w:val="24"/>
                <w:szCs w:val="24"/>
                <w:shd w:val="clear" w:color="auto" w:fill="FFFFFF"/>
              </w:rPr>
              <w:t>https://doi.org/10.1207/s15327965pli1501_01</w:t>
            </w:r>
          </w:hyperlink>
          <w:r w:rsidRPr="00323C73">
            <w:rPr>
              <w:rFonts w:ascii="Arial" w:hAnsi="Arial" w:cs="Arial"/>
              <w:color w:val="222222"/>
              <w:sz w:val="24"/>
              <w:szCs w:val="24"/>
              <w:shd w:val="clear" w:color="auto" w:fill="FFFFFF"/>
            </w:rPr>
            <w:t xml:space="preserve"> </w:t>
          </w:r>
        </w:p>
        <w:p w14:paraId="05354A66"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 </w:t>
          </w:r>
        </w:p>
        <w:p w14:paraId="6873D04B" w14:textId="30C6D8E5"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Tennant, R., Hiller, L., Fishwick, R., Platt, S., Joseph, S., Weich, S., Parkinson, J., Secker, J. &amp; Stewart-brown, S. (2007). The Warwick-Edinburgh Mental Well-being Scale (WEMWBS): development and UK validation. </w:t>
          </w:r>
          <w:r w:rsidRPr="00323C73">
            <w:rPr>
              <w:rFonts w:ascii="Arial" w:hAnsi="Arial" w:cs="Arial"/>
              <w:i/>
              <w:iCs/>
              <w:color w:val="222222"/>
              <w:sz w:val="24"/>
              <w:szCs w:val="24"/>
              <w:shd w:val="clear" w:color="auto" w:fill="FFFFFF"/>
            </w:rPr>
            <w:t>Health and Quality of Life Outcomes.</w:t>
          </w:r>
          <w:r w:rsidRPr="009B6290">
            <w:rPr>
              <w:rFonts w:ascii="Arial" w:hAnsi="Arial" w:cs="Arial"/>
              <w:i/>
              <w:iCs/>
              <w:color w:val="222222"/>
              <w:sz w:val="24"/>
              <w:szCs w:val="24"/>
              <w:shd w:val="clear" w:color="auto" w:fill="FFFFFF"/>
            </w:rPr>
            <w:t xml:space="preserve"> </w:t>
          </w:r>
          <w:r w:rsidRPr="009E3700">
            <w:rPr>
              <w:rFonts w:ascii="Arial" w:hAnsi="Arial" w:cs="Arial"/>
              <w:i/>
              <w:iCs/>
              <w:color w:val="222222"/>
              <w:sz w:val="24"/>
              <w:szCs w:val="24"/>
              <w:shd w:val="clear" w:color="auto" w:fill="FFFFFF"/>
            </w:rPr>
            <w:t>5</w:t>
          </w:r>
          <w:r w:rsidRPr="00323C73">
            <w:rPr>
              <w:rFonts w:ascii="Arial" w:hAnsi="Arial" w:cs="Arial"/>
              <w:color w:val="222222"/>
              <w:sz w:val="24"/>
              <w:szCs w:val="24"/>
              <w:shd w:val="clear" w:color="auto" w:fill="FFFFFF"/>
            </w:rPr>
            <w:t xml:space="preserve">(63): </w:t>
          </w:r>
          <w:hyperlink r:id="rId81" w:history="1">
            <w:r w:rsidRPr="00323C73">
              <w:rPr>
                <w:rStyle w:val="Hyperlink"/>
                <w:rFonts w:ascii="Arial" w:hAnsi="Arial" w:cs="Arial"/>
                <w:sz w:val="24"/>
                <w:szCs w:val="24"/>
                <w:shd w:val="clear" w:color="auto" w:fill="FFFFFF"/>
              </w:rPr>
              <w:t>https://doi.org/10.1186/1477-7525-5-63</w:t>
            </w:r>
          </w:hyperlink>
          <w:r w:rsidRPr="00323C73">
            <w:rPr>
              <w:rFonts w:ascii="Arial" w:hAnsi="Arial" w:cs="Arial"/>
              <w:color w:val="222222"/>
              <w:sz w:val="24"/>
              <w:szCs w:val="24"/>
              <w:shd w:val="clear" w:color="auto" w:fill="FFFFFF"/>
            </w:rPr>
            <w:t xml:space="preserve"> </w:t>
          </w:r>
        </w:p>
        <w:p w14:paraId="3E0AB1A7"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p>
        <w:p w14:paraId="3B4E166E" w14:textId="77777777" w:rsidR="00B17B4D"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Thomas, J. &amp; Harden, A., (2008). Methods for the thematic synthesis of qualitative research in systematic reviews. </w:t>
          </w:r>
          <w:r w:rsidRPr="00323C73">
            <w:rPr>
              <w:rFonts w:ascii="Arial" w:hAnsi="Arial" w:cs="Arial"/>
              <w:i/>
              <w:iCs/>
              <w:color w:val="222222"/>
              <w:sz w:val="24"/>
              <w:szCs w:val="24"/>
              <w:shd w:val="clear" w:color="auto" w:fill="FFFFFF"/>
            </w:rPr>
            <w:t xml:space="preserve">BMC Medical Research Methodology, </w:t>
          </w:r>
          <w:r w:rsidRPr="009E3700">
            <w:rPr>
              <w:rFonts w:ascii="Arial" w:hAnsi="Arial" w:cs="Arial"/>
              <w:i/>
              <w:iCs/>
              <w:color w:val="222222"/>
              <w:sz w:val="24"/>
              <w:szCs w:val="24"/>
              <w:shd w:val="clear" w:color="auto" w:fill="FFFFFF"/>
            </w:rPr>
            <w:t>8</w:t>
          </w:r>
          <w:r w:rsidRPr="00323C73">
            <w:rPr>
              <w:rFonts w:ascii="Arial" w:hAnsi="Arial" w:cs="Arial"/>
              <w:color w:val="222222"/>
              <w:sz w:val="24"/>
              <w:szCs w:val="24"/>
              <w:shd w:val="clear" w:color="auto" w:fill="FFFFFF"/>
            </w:rPr>
            <w:t xml:space="preserve">(45): </w:t>
          </w:r>
          <w:hyperlink r:id="rId82" w:history="1">
            <w:r w:rsidRPr="00323C73">
              <w:rPr>
                <w:rStyle w:val="Hyperlink"/>
                <w:rFonts w:ascii="Arial" w:hAnsi="Arial" w:cs="Arial"/>
                <w:sz w:val="24"/>
                <w:szCs w:val="24"/>
                <w:shd w:val="clear" w:color="auto" w:fill="FFFFFF"/>
              </w:rPr>
              <w:t>https://doi.org/10.1186/1471-2288-8-45</w:t>
            </w:r>
          </w:hyperlink>
          <w:r w:rsidRPr="00323C73">
            <w:rPr>
              <w:rFonts w:ascii="Arial" w:hAnsi="Arial" w:cs="Arial"/>
              <w:color w:val="222222"/>
              <w:sz w:val="24"/>
              <w:szCs w:val="24"/>
              <w:shd w:val="clear" w:color="auto" w:fill="FFFFFF"/>
            </w:rPr>
            <w:t xml:space="preserve"> </w:t>
          </w:r>
        </w:p>
        <w:p w14:paraId="3DBF4DBB"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p>
        <w:p w14:paraId="6F15DB9E"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Thompson, C. M., Rhidenour, K. B., Blackburn, K. G., Barrett, A. K., &amp; Babu, S. (2022). Using crowdsourced medicine to manage uncertainty on Reddit: The case of </w:t>
          </w:r>
          <w:r w:rsidRPr="00323C73">
            <w:rPr>
              <w:rFonts w:ascii="Arial" w:hAnsi="Arial" w:cs="Arial"/>
              <w:color w:val="222222"/>
              <w:sz w:val="24"/>
              <w:szCs w:val="24"/>
              <w:shd w:val="clear" w:color="auto" w:fill="FFFFFF"/>
            </w:rPr>
            <w:lastRenderedPageBreak/>
            <w:t>COVID-19 long-haulers. </w:t>
          </w:r>
          <w:r w:rsidRPr="00323C73">
            <w:rPr>
              <w:rFonts w:ascii="Arial" w:hAnsi="Arial" w:cs="Arial"/>
              <w:i/>
              <w:iCs/>
              <w:color w:val="222222"/>
              <w:sz w:val="24"/>
              <w:szCs w:val="24"/>
              <w:shd w:val="clear" w:color="auto" w:fill="FFFFFF"/>
            </w:rPr>
            <w:t>Patient Education and Counseling</w:t>
          </w:r>
          <w:r w:rsidRPr="00323C73">
            <w:rPr>
              <w:rFonts w:ascii="Arial" w:hAnsi="Arial" w:cs="Arial"/>
              <w:color w:val="222222"/>
              <w:sz w:val="24"/>
              <w:szCs w:val="24"/>
              <w:shd w:val="clear" w:color="auto" w:fill="FFFFFF"/>
            </w:rPr>
            <w:t>, </w:t>
          </w:r>
          <w:r w:rsidRPr="00323C73">
            <w:rPr>
              <w:rFonts w:ascii="Arial" w:hAnsi="Arial" w:cs="Arial"/>
              <w:i/>
              <w:iCs/>
              <w:color w:val="222222"/>
              <w:sz w:val="24"/>
              <w:szCs w:val="24"/>
              <w:shd w:val="clear" w:color="auto" w:fill="FFFFFF"/>
            </w:rPr>
            <w:t>105</w:t>
          </w:r>
          <w:r w:rsidRPr="00323C73">
            <w:rPr>
              <w:rFonts w:ascii="Arial" w:hAnsi="Arial" w:cs="Arial"/>
              <w:color w:val="222222"/>
              <w:sz w:val="24"/>
              <w:szCs w:val="24"/>
              <w:shd w:val="clear" w:color="auto" w:fill="FFFFFF"/>
            </w:rPr>
            <w:t xml:space="preserve">(2), 322-330. </w:t>
          </w:r>
          <w:hyperlink r:id="rId83" w:tgtFrame="_blank" w:tooltip="Persistent link using digital object identifier" w:history="1">
            <w:r w:rsidRPr="00323C73">
              <w:rPr>
                <w:rStyle w:val="Hyperlink"/>
                <w:rFonts w:ascii="Arial" w:hAnsi="Arial" w:cs="Arial"/>
                <w:color w:val="0C7DBB"/>
                <w:sz w:val="24"/>
                <w:szCs w:val="24"/>
              </w:rPr>
              <w:t>https://doi.org/10.1016/j.pec.2021.07.011</w:t>
            </w:r>
          </w:hyperlink>
          <w:r w:rsidRPr="00323C73">
            <w:rPr>
              <w:rFonts w:ascii="Arial" w:hAnsi="Arial" w:cs="Arial"/>
              <w:sz w:val="24"/>
              <w:szCs w:val="24"/>
            </w:rPr>
            <w:t xml:space="preserve"> </w:t>
          </w:r>
        </w:p>
        <w:p w14:paraId="349730B0" w14:textId="77777777"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p>
        <w:p w14:paraId="2733A62F" w14:textId="76F9CAA2"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Thye, A., Law, J., Tan, L., Pusparajah, P., Ser, H-L., Thurairajasingham, S., Letchumanan, V. &amp; Lee, L-H. (2022). Psychological Symptoms in COVID-19 Patients: Insights into Pathophysiology and Risk Factors of </w:t>
          </w:r>
          <w:r w:rsidR="00A020A6">
            <w:rPr>
              <w:rFonts w:ascii="Arial" w:hAnsi="Arial" w:cs="Arial"/>
              <w:color w:val="222222"/>
              <w:sz w:val="24"/>
              <w:szCs w:val="24"/>
              <w:shd w:val="clear" w:color="auto" w:fill="FFFFFF"/>
            </w:rPr>
            <w:t>Long covid</w:t>
          </w:r>
          <w:r w:rsidRPr="00323C73">
            <w:rPr>
              <w:rFonts w:ascii="Arial" w:hAnsi="Arial" w:cs="Arial"/>
              <w:color w:val="222222"/>
              <w:sz w:val="24"/>
              <w:szCs w:val="24"/>
              <w:shd w:val="clear" w:color="auto" w:fill="FFFFFF"/>
            </w:rPr>
            <w:t xml:space="preserve">-19. </w:t>
          </w:r>
          <w:r w:rsidRPr="00323C73">
            <w:rPr>
              <w:rFonts w:ascii="Arial" w:hAnsi="Arial" w:cs="Arial"/>
              <w:i/>
              <w:iCs/>
              <w:color w:val="222222"/>
              <w:sz w:val="24"/>
              <w:szCs w:val="24"/>
              <w:shd w:val="clear" w:color="auto" w:fill="FFFFFF"/>
            </w:rPr>
            <w:t xml:space="preserve">Biology, </w:t>
          </w:r>
          <w:r w:rsidRPr="009E3700">
            <w:rPr>
              <w:rFonts w:ascii="Arial" w:hAnsi="Arial" w:cs="Arial"/>
              <w:i/>
              <w:iCs/>
              <w:color w:val="222222"/>
              <w:sz w:val="24"/>
              <w:szCs w:val="24"/>
              <w:shd w:val="clear" w:color="auto" w:fill="FFFFFF"/>
            </w:rPr>
            <w:t>11</w:t>
          </w:r>
          <w:r w:rsidRPr="00323C73">
            <w:rPr>
              <w:rFonts w:ascii="Arial" w:hAnsi="Arial" w:cs="Arial"/>
              <w:color w:val="222222"/>
              <w:sz w:val="24"/>
              <w:szCs w:val="24"/>
              <w:shd w:val="clear" w:color="auto" w:fill="FFFFFF"/>
            </w:rPr>
            <w:t xml:space="preserve">(61): 1-20. . </w:t>
          </w:r>
          <w:hyperlink r:id="rId84" w:history="1">
            <w:r w:rsidRPr="00323C73">
              <w:rPr>
                <w:rStyle w:val="Hyperlink"/>
                <w:rFonts w:ascii="Arial" w:hAnsi="Arial" w:cs="Arial"/>
                <w:sz w:val="24"/>
                <w:szCs w:val="24"/>
                <w:shd w:val="clear" w:color="auto" w:fill="FFFFFF"/>
              </w:rPr>
              <w:t>https://doi.org/10.3390/biology11010061</w:t>
            </w:r>
          </w:hyperlink>
          <w:r w:rsidRPr="00323C73">
            <w:rPr>
              <w:rFonts w:ascii="Arial" w:hAnsi="Arial" w:cs="Arial"/>
              <w:color w:val="222222"/>
              <w:sz w:val="24"/>
              <w:szCs w:val="24"/>
              <w:shd w:val="clear" w:color="auto" w:fill="FFFFFF"/>
            </w:rPr>
            <w:t xml:space="preserve"> </w:t>
          </w:r>
        </w:p>
        <w:p w14:paraId="037B0F2D"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p>
        <w:p w14:paraId="2301EA5F"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Torabi, B., Amirfakhrae, A., Gazaki, P., Reza, M. &amp; Soleimani, M. (2022). Investigation of Factor Structure and Validation of Ryff’s Psychological Well-Being Scale in Working Children in the Corona Crisis: A Descriptive Study. </w:t>
          </w:r>
          <w:r w:rsidRPr="00323C73">
            <w:rPr>
              <w:rFonts w:ascii="Arial" w:hAnsi="Arial" w:cs="Arial"/>
              <w:i/>
              <w:iCs/>
              <w:color w:val="222222"/>
              <w:sz w:val="24"/>
              <w:szCs w:val="24"/>
              <w:shd w:val="clear" w:color="auto" w:fill="FFFFFF"/>
            </w:rPr>
            <w:t xml:space="preserve">Journal of Rafsanjan University of Medical Sciences, </w:t>
          </w:r>
          <w:r w:rsidRPr="009E3700">
            <w:rPr>
              <w:rFonts w:ascii="Arial" w:hAnsi="Arial" w:cs="Arial"/>
              <w:i/>
              <w:iCs/>
              <w:color w:val="222222"/>
              <w:sz w:val="24"/>
              <w:szCs w:val="24"/>
              <w:shd w:val="clear" w:color="auto" w:fill="FFFFFF"/>
            </w:rPr>
            <w:t>21</w:t>
          </w:r>
          <w:r w:rsidRPr="00323C73">
            <w:rPr>
              <w:rFonts w:ascii="Arial" w:hAnsi="Arial" w:cs="Arial"/>
              <w:color w:val="222222"/>
              <w:sz w:val="24"/>
              <w:szCs w:val="24"/>
              <w:shd w:val="clear" w:color="auto" w:fill="FFFFFF"/>
            </w:rPr>
            <w:t xml:space="preserve">(2): 149-164. </w:t>
          </w:r>
          <w:hyperlink r:id="rId85" w:history="1">
            <w:r w:rsidRPr="00323C73">
              <w:rPr>
                <w:rStyle w:val="Hyperlink"/>
                <w:rFonts w:ascii="Arial" w:hAnsi="Arial" w:cs="Arial"/>
                <w:sz w:val="24"/>
                <w:szCs w:val="24"/>
                <w:shd w:val="clear" w:color="auto" w:fill="FFFFFF"/>
              </w:rPr>
              <w:t>http://journal.rums.ac.ir/article-1-6362-en.html</w:t>
            </w:r>
          </w:hyperlink>
          <w:r w:rsidRPr="00323C73">
            <w:rPr>
              <w:rFonts w:ascii="Arial" w:hAnsi="Arial" w:cs="Arial"/>
              <w:color w:val="222222"/>
              <w:sz w:val="24"/>
              <w:szCs w:val="24"/>
              <w:shd w:val="clear" w:color="auto" w:fill="FFFFFF"/>
            </w:rPr>
            <w:t xml:space="preserve"> </w:t>
          </w:r>
        </w:p>
        <w:p w14:paraId="1B88FAC2"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p>
        <w:p w14:paraId="71089973" w14:textId="06EA37ED"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eastAsia="Times New Roman" w:hAnsi="Arial" w:cs="Arial"/>
              <w:color w:val="212121"/>
              <w:sz w:val="24"/>
              <w:szCs w:val="24"/>
              <w:lang w:eastAsia="en-GB"/>
            </w:rPr>
            <w:t xml:space="preserve">Watson, D. L., Campbell, M., Hopkins, C., Smith, B., Kelly, C., &amp; Deary, V. (2021). Altered smell and taste: Anosmia, parosmia and the impact of </w:t>
          </w:r>
          <w:r w:rsidR="00A020A6">
            <w:rPr>
              <w:rFonts w:ascii="Arial" w:eastAsia="Times New Roman" w:hAnsi="Arial" w:cs="Arial"/>
              <w:color w:val="212121"/>
              <w:sz w:val="24"/>
              <w:szCs w:val="24"/>
              <w:lang w:eastAsia="en-GB"/>
            </w:rPr>
            <w:t>long covid</w:t>
          </w:r>
          <w:r w:rsidRPr="00323C73">
            <w:rPr>
              <w:rFonts w:ascii="Arial" w:eastAsia="Times New Roman" w:hAnsi="Arial" w:cs="Arial"/>
              <w:color w:val="212121"/>
              <w:sz w:val="24"/>
              <w:szCs w:val="24"/>
              <w:lang w:eastAsia="en-GB"/>
            </w:rPr>
            <w:t>-19. </w:t>
          </w:r>
          <w:r w:rsidRPr="00323C73">
            <w:rPr>
              <w:rFonts w:ascii="Arial" w:eastAsia="Times New Roman" w:hAnsi="Arial" w:cs="Arial"/>
              <w:i/>
              <w:iCs/>
              <w:color w:val="212121"/>
              <w:sz w:val="24"/>
              <w:szCs w:val="24"/>
              <w:lang w:eastAsia="en-GB"/>
            </w:rPr>
            <w:t>PloS one</w:t>
          </w:r>
          <w:r w:rsidRPr="00323C73">
            <w:rPr>
              <w:rFonts w:ascii="Arial" w:eastAsia="Times New Roman" w:hAnsi="Arial" w:cs="Arial"/>
              <w:color w:val="212121"/>
              <w:sz w:val="24"/>
              <w:szCs w:val="24"/>
              <w:lang w:eastAsia="en-GB"/>
            </w:rPr>
            <w:t>, </w:t>
          </w:r>
          <w:r w:rsidRPr="00323C73">
            <w:rPr>
              <w:rFonts w:ascii="Arial" w:eastAsia="Times New Roman" w:hAnsi="Arial" w:cs="Arial"/>
              <w:i/>
              <w:iCs/>
              <w:color w:val="212121"/>
              <w:sz w:val="24"/>
              <w:szCs w:val="24"/>
              <w:lang w:eastAsia="en-GB"/>
            </w:rPr>
            <w:t>16</w:t>
          </w:r>
          <w:r w:rsidRPr="00323C73">
            <w:rPr>
              <w:rFonts w:ascii="Arial" w:eastAsia="Times New Roman" w:hAnsi="Arial" w:cs="Arial"/>
              <w:color w:val="212121"/>
              <w:sz w:val="24"/>
              <w:szCs w:val="24"/>
              <w:lang w:eastAsia="en-GB"/>
            </w:rPr>
            <w:t xml:space="preserve">(9), e0256998. </w:t>
          </w:r>
          <w:hyperlink r:id="rId86" w:history="1">
            <w:r w:rsidRPr="00323C73">
              <w:rPr>
                <w:rStyle w:val="Hyperlink"/>
                <w:rFonts w:ascii="Arial" w:eastAsia="Times New Roman" w:hAnsi="Arial" w:cs="Arial"/>
                <w:sz w:val="24"/>
                <w:szCs w:val="24"/>
                <w:lang w:eastAsia="en-GB"/>
              </w:rPr>
              <w:t>https://doi.org/10.1371/journal.pone.0256998</w:t>
            </w:r>
          </w:hyperlink>
        </w:p>
        <w:p w14:paraId="71F3BAB9" w14:textId="77777777" w:rsidR="00B17B4D" w:rsidRDefault="00B17B4D" w:rsidP="0063334D">
          <w:pPr>
            <w:shd w:val="clear" w:color="auto" w:fill="FFFFFF"/>
            <w:spacing w:after="0" w:line="360" w:lineRule="auto"/>
            <w:ind w:hanging="720"/>
            <w:rPr>
              <w:rFonts w:ascii="Arial" w:hAnsi="Arial" w:cs="Arial"/>
              <w:color w:val="222222"/>
              <w:sz w:val="24"/>
              <w:szCs w:val="24"/>
              <w:shd w:val="clear" w:color="auto" w:fill="FFFFFF"/>
            </w:rPr>
          </w:pPr>
        </w:p>
        <w:p w14:paraId="2E4F456B"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r w:rsidRPr="00323C73">
            <w:rPr>
              <w:rFonts w:ascii="Arial" w:hAnsi="Arial" w:cs="Arial"/>
              <w:color w:val="222222"/>
              <w:sz w:val="24"/>
              <w:szCs w:val="24"/>
              <w:shd w:val="clear" w:color="auto" w:fill="FFFFFF"/>
            </w:rPr>
            <w:t xml:space="preserve">Wolff, D., Nee, S., Hickey, S. &amp; Marschollek, M. (2021). Risk factors for Covid-19 severity and fatality: a structured literature review. </w:t>
          </w:r>
          <w:r w:rsidRPr="00323C73">
            <w:rPr>
              <w:rFonts w:ascii="Arial" w:hAnsi="Arial" w:cs="Arial"/>
              <w:i/>
              <w:iCs/>
              <w:color w:val="222222"/>
              <w:sz w:val="24"/>
              <w:szCs w:val="24"/>
              <w:shd w:val="clear" w:color="auto" w:fill="FFFFFF"/>
            </w:rPr>
            <w:t xml:space="preserve">Infection, </w:t>
          </w:r>
          <w:r w:rsidRPr="009E3700">
            <w:rPr>
              <w:rFonts w:ascii="Arial" w:hAnsi="Arial" w:cs="Arial"/>
              <w:i/>
              <w:iCs/>
              <w:color w:val="222222"/>
              <w:sz w:val="24"/>
              <w:szCs w:val="24"/>
              <w:shd w:val="clear" w:color="auto" w:fill="FFFFFF"/>
            </w:rPr>
            <w:t>49</w:t>
          </w:r>
          <w:r w:rsidRPr="00323C73">
            <w:rPr>
              <w:rFonts w:ascii="Arial" w:hAnsi="Arial" w:cs="Arial"/>
              <w:color w:val="222222"/>
              <w:sz w:val="24"/>
              <w:szCs w:val="24"/>
              <w:shd w:val="clear" w:color="auto" w:fill="FFFFFF"/>
            </w:rPr>
            <w:t xml:space="preserve">: 15-28. </w:t>
          </w:r>
          <w:hyperlink r:id="rId87" w:history="1">
            <w:r w:rsidRPr="00323C73">
              <w:rPr>
                <w:rStyle w:val="Hyperlink"/>
                <w:rFonts w:ascii="Arial" w:hAnsi="Arial" w:cs="Arial"/>
                <w:sz w:val="24"/>
                <w:szCs w:val="24"/>
                <w:shd w:val="clear" w:color="auto" w:fill="FFFFFF"/>
              </w:rPr>
              <w:t>https://doi.org/10.1007/s15010-020-01509-1</w:t>
            </w:r>
          </w:hyperlink>
          <w:r w:rsidRPr="00323C73">
            <w:rPr>
              <w:rFonts w:ascii="Arial" w:hAnsi="Arial" w:cs="Arial"/>
              <w:color w:val="222222"/>
              <w:sz w:val="24"/>
              <w:szCs w:val="24"/>
              <w:shd w:val="clear" w:color="auto" w:fill="FFFFFF"/>
            </w:rPr>
            <w:t xml:space="preserve">  </w:t>
          </w:r>
        </w:p>
        <w:p w14:paraId="3226D73D" w14:textId="77777777" w:rsidR="00B17B4D" w:rsidRPr="00323C73" w:rsidRDefault="00B17B4D" w:rsidP="0063334D">
          <w:pPr>
            <w:shd w:val="clear" w:color="auto" w:fill="FFFFFF"/>
            <w:spacing w:after="0" w:line="360" w:lineRule="auto"/>
            <w:ind w:hanging="720"/>
            <w:rPr>
              <w:rFonts w:ascii="Arial" w:hAnsi="Arial" w:cs="Arial"/>
              <w:color w:val="222222"/>
              <w:sz w:val="24"/>
              <w:szCs w:val="24"/>
              <w:shd w:val="clear" w:color="auto" w:fill="FFFFFF"/>
            </w:rPr>
          </w:pPr>
        </w:p>
        <w:p w14:paraId="171C0FF0" w14:textId="0805C3E9" w:rsidR="00B17B4D" w:rsidRPr="00323C73" w:rsidRDefault="00B17B4D" w:rsidP="0063334D">
          <w:pPr>
            <w:shd w:val="clear" w:color="auto" w:fill="FFFFFF"/>
            <w:spacing w:after="0" w:line="360" w:lineRule="auto"/>
            <w:ind w:hanging="720"/>
            <w:rPr>
              <w:rFonts w:ascii="Arial" w:eastAsia="Times New Roman" w:hAnsi="Arial" w:cs="Arial"/>
              <w:color w:val="212121"/>
              <w:sz w:val="24"/>
              <w:szCs w:val="24"/>
              <w:lang w:eastAsia="en-GB"/>
            </w:rPr>
          </w:pPr>
          <w:r w:rsidRPr="00323C73">
            <w:rPr>
              <w:rFonts w:ascii="Arial" w:hAnsi="Arial" w:cs="Arial"/>
              <w:color w:val="222222"/>
              <w:sz w:val="24"/>
              <w:szCs w:val="24"/>
              <w:shd w:val="clear" w:color="auto" w:fill="FFFFFF"/>
            </w:rPr>
            <w:t xml:space="preserve">Wurz, A., Culos-Reed, S. N., Franklin, K., DeMars, J., Wrightson, J. G., &amp; Twomey, R. (2022). “I feel like my body is broken”: Exploring the experiences of people living with </w:t>
          </w:r>
          <w:r w:rsidR="00A020A6">
            <w:rPr>
              <w:rFonts w:ascii="Arial" w:hAnsi="Arial" w:cs="Arial"/>
              <w:color w:val="222222"/>
              <w:sz w:val="24"/>
              <w:szCs w:val="24"/>
              <w:shd w:val="clear" w:color="auto" w:fill="FFFFFF"/>
            </w:rPr>
            <w:t>long covid</w:t>
          </w:r>
          <w:r w:rsidRPr="00323C73">
            <w:rPr>
              <w:rFonts w:ascii="Arial" w:hAnsi="Arial" w:cs="Arial"/>
              <w:color w:val="222222"/>
              <w:sz w:val="24"/>
              <w:szCs w:val="24"/>
              <w:shd w:val="clear" w:color="auto" w:fill="FFFFFF"/>
            </w:rPr>
            <w:t>.</w:t>
          </w:r>
          <w:r w:rsidR="008A0847">
            <w:rPr>
              <w:rFonts w:ascii="Arial" w:hAnsi="Arial" w:cs="Arial"/>
              <w:i/>
              <w:iCs/>
              <w:color w:val="222222"/>
              <w:sz w:val="24"/>
              <w:szCs w:val="24"/>
              <w:shd w:val="clear" w:color="auto" w:fill="FFFFFF"/>
            </w:rPr>
            <w:t xml:space="preserve"> Quality of Life Research, </w:t>
          </w:r>
          <w:r w:rsidR="008A0847">
            <w:rPr>
              <w:rFonts w:ascii="Arial" w:hAnsi="Arial" w:cs="Arial"/>
              <w:color w:val="222222"/>
              <w:sz w:val="24"/>
              <w:szCs w:val="24"/>
              <w:shd w:val="clear" w:color="auto" w:fill="FFFFFF"/>
            </w:rPr>
            <w:t>31: 3339-3354</w:t>
          </w:r>
          <w:r w:rsidRPr="00323C73">
            <w:rPr>
              <w:rFonts w:ascii="Arial" w:hAnsi="Arial" w:cs="Arial"/>
              <w:color w:val="222222"/>
              <w:sz w:val="24"/>
              <w:szCs w:val="24"/>
              <w:shd w:val="clear" w:color="auto" w:fill="FFFFFF"/>
            </w:rPr>
            <w:t xml:space="preserve"> </w:t>
          </w:r>
          <w:hyperlink r:id="rId88" w:history="1">
            <w:r w:rsidRPr="00323C73">
              <w:rPr>
                <w:rStyle w:val="Hyperlink"/>
                <w:rFonts w:ascii="Arial" w:hAnsi="Arial" w:cs="Arial"/>
                <w:sz w:val="24"/>
                <w:szCs w:val="24"/>
                <w:shd w:val="clear" w:color="auto" w:fill="FFFFFF"/>
              </w:rPr>
              <w:t>https://doi.org/10.1101/2022.01.20.22269617</w:t>
            </w:r>
          </w:hyperlink>
          <w:r w:rsidRPr="00323C73">
            <w:rPr>
              <w:rFonts w:ascii="Arial" w:hAnsi="Arial" w:cs="Arial"/>
              <w:color w:val="333333"/>
              <w:sz w:val="24"/>
              <w:szCs w:val="24"/>
              <w:shd w:val="clear" w:color="auto" w:fill="FFFFFF"/>
            </w:rPr>
            <w:t xml:space="preserve"> </w:t>
          </w:r>
        </w:p>
        <w:p w14:paraId="2A9C1652" w14:textId="77777777" w:rsidR="00B17B4D" w:rsidRDefault="00B17B4D" w:rsidP="00B17B4D">
          <w:pPr>
            <w:spacing w:line="360" w:lineRule="auto"/>
            <w:jc w:val="both"/>
            <w:rPr>
              <w:rFonts w:ascii="Arial" w:hAnsi="Arial" w:cs="Arial"/>
              <w:sz w:val="24"/>
              <w:szCs w:val="24"/>
            </w:rPr>
          </w:pPr>
        </w:p>
        <w:p w14:paraId="4111211B" w14:textId="77777777" w:rsidR="00B17B4D" w:rsidRDefault="00B17B4D" w:rsidP="00B17B4D">
          <w:pPr>
            <w:spacing w:line="360" w:lineRule="auto"/>
            <w:jc w:val="both"/>
            <w:rPr>
              <w:rFonts w:ascii="Arial" w:hAnsi="Arial" w:cs="Arial"/>
              <w:sz w:val="24"/>
              <w:szCs w:val="24"/>
            </w:rPr>
          </w:pPr>
        </w:p>
        <w:p w14:paraId="492FD011" w14:textId="77777777" w:rsidR="00B17B4D" w:rsidRDefault="00B17B4D" w:rsidP="00B17B4D">
          <w:pPr>
            <w:spacing w:line="360" w:lineRule="auto"/>
            <w:jc w:val="both"/>
            <w:rPr>
              <w:rFonts w:ascii="Arial" w:hAnsi="Arial" w:cs="Arial"/>
              <w:sz w:val="24"/>
              <w:szCs w:val="24"/>
            </w:rPr>
          </w:pPr>
        </w:p>
        <w:p w14:paraId="4A4DEC0D" w14:textId="77777777" w:rsidR="00B17B4D" w:rsidRDefault="00B17B4D" w:rsidP="00B17B4D">
          <w:pPr>
            <w:spacing w:line="360" w:lineRule="auto"/>
            <w:jc w:val="both"/>
            <w:rPr>
              <w:rFonts w:ascii="Arial" w:hAnsi="Arial" w:cs="Arial"/>
              <w:sz w:val="24"/>
              <w:szCs w:val="24"/>
            </w:rPr>
          </w:pPr>
        </w:p>
        <w:p w14:paraId="2A657A54" w14:textId="77777777" w:rsidR="00B17B4D" w:rsidRDefault="00B17B4D" w:rsidP="00B17B4D">
          <w:pPr>
            <w:spacing w:line="360" w:lineRule="auto"/>
            <w:jc w:val="both"/>
            <w:rPr>
              <w:rFonts w:ascii="Arial" w:hAnsi="Arial" w:cs="Arial"/>
              <w:sz w:val="24"/>
              <w:szCs w:val="24"/>
            </w:rPr>
          </w:pPr>
        </w:p>
        <w:p w14:paraId="1212A68F" w14:textId="77777777" w:rsidR="00B17B4D" w:rsidRDefault="00B17B4D" w:rsidP="00B17B4D">
          <w:pPr>
            <w:spacing w:line="360" w:lineRule="auto"/>
            <w:jc w:val="both"/>
            <w:rPr>
              <w:rFonts w:ascii="Arial" w:hAnsi="Arial" w:cs="Arial"/>
              <w:sz w:val="24"/>
              <w:szCs w:val="24"/>
            </w:rPr>
          </w:pPr>
        </w:p>
        <w:p w14:paraId="708C7EB5" w14:textId="77777777" w:rsidR="00B17B4D" w:rsidRDefault="00B17B4D" w:rsidP="00B17B4D">
          <w:pPr>
            <w:spacing w:line="360" w:lineRule="auto"/>
            <w:jc w:val="both"/>
            <w:rPr>
              <w:rFonts w:ascii="Arial" w:hAnsi="Arial" w:cs="Arial"/>
              <w:sz w:val="24"/>
              <w:szCs w:val="24"/>
            </w:rPr>
          </w:pPr>
        </w:p>
        <w:p w14:paraId="58E5DFE3" w14:textId="77777777" w:rsidR="00B17B4D" w:rsidRDefault="00B17B4D" w:rsidP="00B17B4D">
          <w:pPr>
            <w:spacing w:line="360" w:lineRule="auto"/>
            <w:jc w:val="both"/>
            <w:rPr>
              <w:rFonts w:ascii="Arial" w:hAnsi="Arial" w:cs="Arial"/>
              <w:sz w:val="24"/>
              <w:szCs w:val="24"/>
            </w:rPr>
          </w:pPr>
        </w:p>
        <w:p w14:paraId="53A539D5" w14:textId="77777777" w:rsidR="00B17B4D" w:rsidRPr="00AF3F63" w:rsidRDefault="00B17B4D" w:rsidP="00AF3F63">
          <w:pPr>
            <w:pStyle w:val="Heading2"/>
            <w:jc w:val="center"/>
          </w:pPr>
          <w:bookmarkStart w:id="29" w:name="_Toc140407551"/>
          <w:r w:rsidRPr="00AF3F63">
            <w:t>Appendices</w:t>
          </w:r>
          <w:bookmarkEnd w:id="29"/>
        </w:p>
        <w:p w14:paraId="04A894BF" w14:textId="77777777" w:rsidR="00B17B4D" w:rsidRPr="00744EF9" w:rsidRDefault="00B17B4D" w:rsidP="00B17B4D">
          <w:pPr>
            <w:pStyle w:val="Heading3"/>
          </w:pPr>
          <w:bookmarkStart w:id="30" w:name="_Toc140407552"/>
          <w:r w:rsidRPr="00744EF9">
            <w:t xml:space="preserve">Appendix </w:t>
          </w:r>
          <w:r>
            <w:t>A</w:t>
          </w:r>
          <w:r w:rsidRPr="00744EF9">
            <w:t>: Clinical Psychology Review Author Guidelines</w:t>
          </w:r>
          <w:bookmarkEnd w:id="30"/>
        </w:p>
        <w:p w14:paraId="525F1A3C" w14:textId="77777777" w:rsidR="00B17B4D" w:rsidRDefault="00B17B4D" w:rsidP="00B17B4D">
          <w:pPr>
            <w:spacing w:line="360" w:lineRule="auto"/>
            <w:rPr>
              <w:rFonts w:ascii="Arial" w:hAnsi="Arial" w:cs="Arial"/>
              <w:sz w:val="24"/>
              <w:szCs w:val="24"/>
            </w:rPr>
          </w:pPr>
        </w:p>
        <w:p w14:paraId="257E4824" w14:textId="77777777" w:rsidR="00B17B4D" w:rsidRDefault="00B17B4D" w:rsidP="00B17B4D">
          <w:pPr>
            <w:spacing w:line="360" w:lineRule="auto"/>
            <w:rPr>
              <w:rFonts w:ascii="Arial" w:hAnsi="Arial" w:cs="Arial"/>
              <w:sz w:val="24"/>
              <w:szCs w:val="24"/>
            </w:rPr>
          </w:pPr>
          <w:r>
            <w:rPr>
              <w:rFonts w:ascii="Arial" w:hAnsi="Arial" w:cs="Arial"/>
              <w:sz w:val="24"/>
              <w:szCs w:val="24"/>
            </w:rPr>
            <w:t xml:space="preserve">The target journal for publication is Clinical Psychology Review. A full link to the author guidelines can be found here: </w:t>
          </w:r>
          <w:hyperlink r:id="rId89" w:history="1">
            <w:r w:rsidRPr="0044203D">
              <w:rPr>
                <w:rStyle w:val="Hyperlink"/>
                <w:rFonts w:ascii="Arial" w:hAnsi="Arial" w:cs="Arial"/>
                <w:sz w:val="24"/>
                <w:szCs w:val="24"/>
              </w:rPr>
              <w:t>https://www.elsevier.com/journals/clinical-psychology-review/0272-7358/guide-for-authors</w:t>
            </w:r>
          </w:hyperlink>
        </w:p>
        <w:p w14:paraId="78A24678" w14:textId="77777777" w:rsidR="00B17B4D" w:rsidRDefault="00B17B4D" w:rsidP="00B17B4D">
          <w:pPr>
            <w:spacing w:line="360" w:lineRule="auto"/>
            <w:rPr>
              <w:rFonts w:ascii="Arial" w:hAnsi="Arial" w:cs="Arial"/>
              <w:sz w:val="24"/>
              <w:szCs w:val="24"/>
            </w:rPr>
          </w:pPr>
          <w:r>
            <w:rPr>
              <w:rFonts w:ascii="Arial" w:hAnsi="Arial" w:cs="Arial"/>
              <w:sz w:val="24"/>
              <w:szCs w:val="24"/>
            </w:rPr>
            <w:t xml:space="preserve">Clinical Psychology Review recommends use of APA referencing and formatting styles. Submissions must be no longer than 50 pages long including references. </w:t>
          </w:r>
        </w:p>
        <w:p w14:paraId="4E8EBFCE" w14:textId="77777777" w:rsidR="00B17B4D" w:rsidRPr="00744EF9" w:rsidRDefault="00B17B4D" w:rsidP="00B17B4D">
          <w:pPr>
            <w:spacing w:line="360" w:lineRule="auto"/>
            <w:rPr>
              <w:rFonts w:ascii="Arial" w:hAnsi="Arial" w:cs="Arial"/>
              <w:b/>
              <w:bCs/>
              <w:sz w:val="24"/>
              <w:szCs w:val="24"/>
            </w:rPr>
          </w:pPr>
        </w:p>
        <w:p w14:paraId="55610E43" w14:textId="77777777" w:rsidR="00B17B4D" w:rsidRDefault="00B17B4D" w:rsidP="00B17B4D">
          <w:pPr>
            <w:rPr>
              <w:b/>
              <w:bCs/>
            </w:rPr>
          </w:pPr>
        </w:p>
        <w:p w14:paraId="076D04AC" w14:textId="77777777" w:rsidR="00B17B4D" w:rsidRDefault="00B17B4D" w:rsidP="00B17B4D">
          <w:pPr>
            <w:rPr>
              <w:b/>
              <w:bCs/>
            </w:rPr>
          </w:pPr>
        </w:p>
        <w:p w14:paraId="7C58F646" w14:textId="77777777" w:rsidR="00B17B4D" w:rsidRDefault="00B17B4D" w:rsidP="00B17B4D">
          <w:pPr>
            <w:rPr>
              <w:b/>
              <w:bCs/>
            </w:rPr>
          </w:pPr>
        </w:p>
        <w:p w14:paraId="7BECD9AE" w14:textId="77777777" w:rsidR="00B17B4D" w:rsidRDefault="00B17B4D" w:rsidP="00B17B4D">
          <w:pPr>
            <w:rPr>
              <w:b/>
              <w:bCs/>
            </w:rPr>
          </w:pPr>
        </w:p>
        <w:p w14:paraId="4867EAF6" w14:textId="77777777" w:rsidR="00B17B4D" w:rsidRDefault="00B17B4D" w:rsidP="00B17B4D">
          <w:pPr>
            <w:rPr>
              <w:b/>
              <w:bCs/>
            </w:rPr>
          </w:pPr>
        </w:p>
        <w:p w14:paraId="55ADB7DB" w14:textId="77777777" w:rsidR="00B17B4D" w:rsidRDefault="00B17B4D" w:rsidP="00B17B4D">
          <w:pPr>
            <w:rPr>
              <w:b/>
              <w:bCs/>
            </w:rPr>
          </w:pPr>
        </w:p>
        <w:p w14:paraId="04733A42" w14:textId="77777777" w:rsidR="00B17B4D" w:rsidRDefault="00B17B4D" w:rsidP="00B17B4D">
          <w:pPr>
            <w:rPr>
              <w:b/>
              <w:bCs/>
            </w:rPr>
          </w:pPr>
        </w:p>
        <w:p w14:paraId="538EA674" w14:textId="77777777" w:rsidR="00B17B4D" w:rsidRDefault="00B17B4D" w:rsidP="00B17B4D">
          <w:pPr>
            <w:rPr>
              <w:b/>
              <w:bCs/>
            </w:rPr>
          </w:pPr>
        </w:p>
        <w:p w14:paraId="22949DFD" w14:textId="77777777" w:rsidR="00B17B4D" w:rsidRDefault="00B17B4D" w:rsidP="00B17B4D">
          <w:pPr>
            <w:rPr>
              <w:b/>
              <w:bCs/>
            </w:rPr>
          </w:pPr>
        </w:p>
        <w:p w14:paraId="3A7DB153" w14:textId="77777777" w:rsidR="00B17B4D" w:rsidRDefault="00B17B4D" w:rsidP="00B17B4D">
          <w:pPr>
            <w:rPr>
              <w:b/>
              <w:bCs/>
            </w:rPr>
          </w:pPr>
        </w:p>
        <w:p w14:paraId="0308A2C2" w14:textId="77777777" w:rsidR="00B17B4D" w:rsidRDefault="00B17B4D" w:rsidP="00B17B4D">
          <w:pPr>
            <w:rPr>
              <w:b/>
              <w:bCs/>
            </w:rPr>
          </w:pPr>
        </w:p>
        <w:p w14:paraId="7D58ABA3" w14:textId="77777777" w:rsidR="00B17B4D" w:rsidRDefault="00B17B4D" w:rsidP="00B17B4D">
          <w:pPr>
            <w:rPr>
              <w:b/>
              <w:bCs/>
            </w:rPr>
          </w:pPr>
        </w:p>
        <w:p w14:paraId="4DBD9124" w14:textId="77777777" w:rsidR="00B17B4D" w:rsidRDefault="00B17B4D" w:rsidP="00B17B4D">
          <w:pPr>
            <w:rPr>
              <w:b/>
              <w:bCs/>
            </w:rPr>
          </w:pPr>
        </w:p>
        <w:p w14:paraId="7C75E578" w14:textId="77777777" w:rsidR="00B17B4D" w:rsidRDefault="00B17B4D" w:rsidP="00B17B4D">
          <w:pPr>
            <w:rPr>
              <w:b/>
              <w:bCs/>
            </w:rPr>
          </w:pPr>
        </w:p>
        <w:p w14:paraId="51F1332A" w14:textId="77777777" w:rsidR="00B17B4D" w:rsidRDefault="00B17B4D" w:rsidP="00B17B4D">
          <w:pPr>
            <w:rPr>
              <w:b/>
              <w:bCs/>
            </w:rPr>
          </w:pPr>
        </w:p>
        <w:p w14:paraId="2D44B4CA" w14:textId="77777777" w:rsidR="00B17B4D" w:rsidRDefault="00B17B4D" w:rsidP="00B17B4D">
          <w:pPr>
            <w:rPr>
              <w:b/>
              <w:bCs/>
            </w:rPr>
          </w:pPr>
        </w:p>
        <w:p w14:paraId="3FD87DC1" w14:textId="77777777" w:rsidR="00B17B4D" w:rsidRDefault="00B17B4D" w:rsidP="00B17B4D">
          <w:pPr>
            <w:rPr>
              <w:b/>
              <w:bCs/>
            </w:rPr>
          </w:pPr>
        </w:p>
        <w:p w14:paraId="6F5D1CD1" w14:textId="77777777" w:rsidR="00B17B4D" w:rsidRDefault="00B17B4D" w:rsidP="00B17B4D">
          <w:pPr>
            <w:rPr>
              <w:b/>
              <w:bCs/>
            </w:rPr>
          </w:pPr>
        </w:p>
        <w:p w14:paraId="6227779C" w14:textId="77777777" w:rsidR="00B17B4D" w:rsidRDefault="00B17B4D" w:rsidP="00B17B4D">
          <w:pPr>
            <w:rPr>
              <w:b/>
              <w:bCs/>
            </w:rPr>
          </w:pPr>
        </w:p>
        <w:p w14:paraId="1F2474EA" w14:textId="77777777" w:rsidR="00B17B4D" w:rsidRPr="00BB2250" w:rsidRDefault="00B17B4D" w:rsidP="00B17B4D">
          <w:pPr>
            <w:pStyle w:val="Heading3"/>
          </w:pPr>
          <w:bookmarkStart w:id="31" w:name="_Toc140407553"/>
          <w:r w:rsidRPr="00BB2250">
            <w:lastRenderedPageBreak/>
            <w:t xml:space="preserve">Appendix </w:t>
          </w:r>
          <w:r>
            <w:t>B</w:t>
          </w:r>
          <w:r w:rsidRPr="00BB2250">
            <w:t>: Mixed Methods Appraisal Tool Scores</w:t>
          </w:r>
          <w:bookmarkEnd w:id="31"/>
        </w:p>
        <w:p w14:paraId="54A5F54C" w14:textId="77777777" w:rsidR="00B17B4D" w:rsidRPr="00744EF9" w:rsidRDefault="00B17B4D" w:rsidP="00B17B4D">
          <w:pPr>
            <w:spacing w:line="360" w:lineRule="auto"/>
            <w:jc w:val="both"/>
            <w:rPr>
              <w:rFonts w:ascii="Arial" w:hAnsi="Arial" w:cs="Arial"/>
              <w:sz w:val="24"/>
              <w:szCs w:val="24"/>
            </w:rPr>
          </w:pPr>
          <w:r w:rsidRPr="00744EF9">
            <w:rPr>
              <w:rFonts w:ascii="Arial" w:hAnsi="Arial" w:cs="Arial"/>
              <w:sz w:val="24"/>
              <w:szCs w:val="24"/>
            </w:rPr>
            <w:t xml:space="preserve">Mixed Methods Appraisal Tool scores (Hong et al., 2018). Numbers in the white cells indicate how many research articles met each criteria. </w:t>
          </w:r>
        </w:p>
        <w:p w14:paraId="7DC0389A" w14:textId="77777777" w:rsidR="00B17B4D" w:rsidRPr="00744EF9" w:rsidRDefault="00B17B4D" w:rsidP="00B17B4D">
          <w:pPr>
            <w:spacing w:line="360" w:lineRule="auto"/>
            <w:jc w:val="both"/>
            <w:rPr>
              <w:rFonts w:ascii="Arial" w:hAnsi="Arial" w:cs="Arial"/>
              <w:sz w:val="24"/>
              <w:szCs w:val="24"/>
            </w:rPr>
          </w:pPr>
          <w:r w:rsidRPr="00744EF9">
            <w:rPr>
              <w:rFonts w:ascii="Arial" w:hAnsi="Arial" w:cs="Arial"/>
              <w:i/>
              <w:iCs/>
              <w:sz w:val="24"/>
              <w:szCs w:val="24"/>
            </w:rPr>
            <w:t>Mixed Methods Appraisal Tool Checklist (MMAT)</w:t>
          </w:r>
        </w:p>
        <w:tbl>
          <w:tblPr>
            <w:tblpPr w:leftFromText="180" w:rightFromText="180" w:vertAnchor="text" w:horzAnchor="margin" w:tblpY="-50"/>
            <w:tblW w:w="5000" w:type="pct"/>
            <w:tblLook w:val="04A0" w:firstRow="1" w:lastRow="0" w:firstColumn="1" w:lastColumn="0" w:noHBand="0" w:noVBand="1"/>
          </w:tblPr>
          <w:tblGrid>
            <w:gridCol w:w="5370"/>
            <w:gridCol w:w="1057"/>
            <w:gridCol w:w="1649"/>
            <w:gridCol w:w="950"/>
          </w:tblGrid>
          <w:tr w:rsidR="00B17B4D" w:rsidRPr="006E321D" w14:paraId="0C33D6C5" w14:textId="77777777" w:rsidTr="007E4B4B">
            <w:trPr>
              <w:trHeight w:val="331"/>
            </w:trPr>
            <w:tc>
              <w:tcPr>
                <w:tcW w:w="3466" w:type="pct"/>
                <w:tcBorders>
                  <w:top w:val="single" w:sz="4" w:space="0" w:color="auto"/>
                  <w:bottom w:val="single" w:sz="4" w:space="0" w:color="auto"/>
                </w:tcBorders>
                <w:shd w:val="clear" w:color="auto" w:fill="auto"/>
                <w:noWrap/>
                <w:vAlign w:val="bottom"/>
                <w:hideMark/>
              </w:tcPr>
              <w:p w14:paraId="52485D89"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 </w:t>
                </w:r>
              </w:p>
            </w:tc>
            <w:tc>
              <w:tcPr>
                <w:tcW w:w="523" w:type="pct"/>
                <w:tcBorders>
                  <w:top w:val="single" w:sz="4" w:space="0" w:color="auto"/>
                  <w:bottom w:val="single" w:sz="4" w:space="0" w:color="auto"/>
                </w:tcBorders>
                <w:shd w:val="clear" w:color="auto" w:fill="auto"/>
                <w:noWrap/>
                <w:vAlign w:val="bottom"/>
                <w:hideMark/>
              </w:tcPr>
              <w:p w14:paraId="3D3938B2"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Yes (/2)</w:t>
                </w:r>
              </w:p>
            </w:tc>
            <w:tc>
              <w:tcPr>
                <w:tcW w:w="489" w:type="pct"/>
                <w:tcBorders>
                  <w:top w:val="single" w:sz="4" w:space="0" w:color="auto"/>
                  <w:bottom w:val="single" w:sz="4" w:space="0" w:color="auto"/>
                </w:tcBorders>
                <w:shd w:val="clear" w:color="auto" w:fill="auto"/>
                <w:noWrap/>
                <w:vAlign w:val="bottom"/>
                <w:hideMark/>
              </w:tcPr>
              <w:p w14:paraId="5740DC08"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Can't Tell (/2)</w:t>
                </w:r>
              </w:p>
            </w:tc>
            <w:tc>
              <w:tcPr>
                <w:tcW w:w="522" w:type="pct"/>
                <w:tcBorders>
                  <w:top w:val="single" w:sz="4" w:space="0" w:color="auto"/>
                  <w:bottom w:val="single" w:sz="4" w:space="0" w:color="auto"/>
                </w:tcBorders>
                <w:shd w:val="clear" w:color="auto" w:fill="auto"/>
                <w:noWrap/>
                <w:vAlign w:val="bottom"/>
                <w:hideMark/>
              </w:tcPr>
              <w:p w14:paraId="6E45F0CD"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No (/2)</w:t>
                </w:r>
              </w:p>
            </w:tc>
          </w:tr>
          <w:tr w:rsidR="00B17B4D" w:rsidRPr="006E321D" w14:paraId="4366F287" w14:textId="77777777" w:rsidTr="007E4B4B">
            <w:trPr>
              <w:trHeight w:val="777"/>
            </w:trPr>
            <w:tc>
              <w:tcPr>
                <w:tcW w:w="3466" w:type="pct"/>
                <w:tcBorders>
                  <w:top w:val="single" w:sz="4" w:space="0" w:color="auto"/>
                </w:tcBorders>
                <w:shd w:val="clear" w:color="auto" w:fill="auto"/>
                <w:vAlign w:val="bottom"/>
                <w:hideMark/>
              </w:tcPr>
              <w:p w14:paraId="3BC3056E" w14:textId="77777777" w:rsidR="00B17B4D" w:rsidRPr="006E321D" w:rsidRDefault="00B17B4D" w:rsidP="007E4B4B">
                <w:pPr>
                  <w:spacing w:after="0" w:line="240" w:lineRule="auto"/>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5.1 Is there an adequate rationale for using a mixed methods design to address the research question?</w:t>
                </w:r>
              </w:p>
            </w:tc>
            <w:tc>
              <w:tcPr>
                <w:tcW w:w="523" w:type="pct"/>
                <w:tcBorders>
                  <w:top w:val="single" w:sz="4" w:space="0" w:color="auto"/>
                </w:tcBorders>
                <w:shd w:val="clear" w:color="auto" w:fill="auto"/>
                <w:vAlign w:val="bottom"/>
                <w:hideMark/>
              </w:tcPr>
              <w:p w14:paraId="43B419D6"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2</w:t>
                </w:r>
              </w:p>
            </w:tc>
            <w:tc>
              <w:tcPr>
                <w:tcW w:w="489" w:type="pct"/>
                <w:tcBorders>
                  <w:top w:val="single" w:sz="4" w:space="0" w:color="auto"/>
                </w:tcBorders>
                <w:shd w:val="clear" w:color="auto" w:fill="auto"/>
                <w:vAlign w:val="bottom"/>
                <w:hideMark/>
              </w:tcPr>
              <w:p w14:paraId="6F500E84"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c>
              <w:tcPr>
                <w:tcW w:w="522" w:type="pct"/>
                <w:tcBorders>
                  <w:top w:val="single" w:sz="4" w:space="0" w:color="auto"/>
                </w:tcBorders>
                <w:shd w:val="clear" w:color="auto" w:fill="auto"/>
                <w:vAlign w:val="bottom"/>
                <w:hideMark/>
              </w:tcPr>
              <w:p w14:paraId="6D49CDBE"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6E321D" w14:paraId="6332AFB1" w14:textId="77777777" w:rsidTr="007E4B4B">
            <w:trPr>
              <w:trHeight w:val="858"/>
            </w:trPr>
            <w:tc>
              <w:tcPr>
                <w:tcW w:w="3466" w:type="pct"/>
                <w:shd w:val="clear" w:color="auto" w:fill="auto"/>
                <w:vAlign w:val="bottom"/>
                <w:hideMark/>
              </w:tcPr>
              <w:p w14:paraId="5F72EC4C" w14:textId="77777777" w:rsidR="00B17B4D" w:rsidRPr="006E321D" w:rsidRDefault="00B17B4D" w:rsidP="007E4B4B">
                <w:pPr>
                  <w:spacing w:after="0" w:line="240" w:lineRule="auto"/>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5.2. Are the different components of the study effectively integrated to answer the research question?</w:t>
                </w:r>
              </w:p>
            </w:tc>
            <w:tc>
              <w:tcPr>
                <w:tcW w:w="523" w:type="pct"/>
                <w:shd w:val="clear" w:color="auto" w:fill="auto"/>
                <w:vAlign w:val="bottom"/>
                <w:hideMark/>
              </w:tcPr>
              <w:p w14:paraId="56E015D8"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2</w:t>
                </w:r>
              </w:p>
            </w:tc>
            <w:tc>
              <w:tcPr>
                <w:tcW w:w="489" w:type="pct"/>
                <w:shd w:val="clear" w:color="auto" w:fill="auto"/>
                <w:vAlign w:val="bottom"/>
                <w:hideMark/>
              </w:tcPr>
              <w:p w14:paraId="6DB2F16F"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c>
              <w:tcPr>
                <w:tcW w:w="522" w:type="pct"/>
                <w:shd w:val="clear" w:color="auto" w:fill="auto"/>
                <w:vAlign w:val="bottom"/>
                <w:hideMark/>
              </w:tcPr>
              <w:p w14:paraId="04E513BB"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6E321D" w14:paraId="42E2E320" w14:textId="77777777" w:rsidTr="007E4B4B">
            <w:trPr>
              <w:trHeight w:val="686"/>
            </w:trPr>
            <w:tc>
              <w:tcPr>
                <w:tcW w:w="3466" w:type="pct"/>
                <w:shd w:val="clear" w:color="auto" w:fill="auto"/>
                <w:vAlign w:val="bottom"/>
                <w:hideMark/>
              </w:tcPr>
              <w:p w14:paraId="2A8B136F" w14:textId="77777777" w:rsidR="00B17B4D" w:rsidRPr="006E321D" w:rsidRDefault="00B17B4D" w:rsidP="007E4B4B">
                <w:pPr>
                  <w:spacing w:after="0" w:line="240" w:lineRule="auto"/>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5.3. Are the outputs of the integration of qualitative and quantitative components adequately interpreted?</w:t>
                </w:r>
              </w:p>
            </w:tc>
            <w:tc>
              <w:tcPr>
                <w:tcW w:w="523" w:type="pct"/>
                <w:shd w:val="clear" w:color="auto" w:fill="auto"/>
                <w:vAlign w:val="bottom"/>
                <w:hideMark/>
              </w:tcPr>
              <w:p w14:paraId="34756603"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2</w:t>
                </w:r>
              </w:p>
            </w:tc>
            <w:tc>
              <w:tcPr>
                <w:tcW w:w="489" w:type="pct"/>
                <w:shd w:val="clear" w:color="auto" w:fill="auto"/>
                <w:vAlign w:val="bottom"/>
                <w:hideMark/>
              </w:tcPr>
              <w:p w14:paraId="16D74F05"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c>
              <w:tcPr>
                <w:tcW w:w="522" w:type="pct"/>
                <w:shd w:val="clear" w:color="auto" w:fill="auto"/>
                <w:vAlign w:val="bottom"/>
                <w:hideMark/>
              </w:tcPr>
              <w:p w14:paraId="5CFF22B2"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6E321D" w14:paraId="24F08E1A" w14:textId="77777777" w:rsidTr="007E4B4B">
            <w:trPr>
              <w:trHeight w:val="852"/>
            </w:trPr>
            <w:tc>
              <w:tcPr>
                <w:tcW w:w="3466" w:type="pct"/>
                <w:shd w:val="clear" w:color="auto" w:fill="auto"/>
                <w:vAlign w:val="bottom"/>
                <w:hideMark/>
              </w:tcPr>
              <w:p w14:paraId="15302203" w14:textId="77777777" w:rsidR="00B17B4D" w:rsidRPr="006E321D" w:rsidRDefault="00B17B4D" w:rsidP="007E4B4B">
                <w:pPr>
                  <w:spacing w:after="0" w:line="240" w:lineRule="auto"/>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5.4. Are divergences and inconsistencies between quantitative and qualitative results adequately addressed?</w:t>
                </w:r>
              </w:p>
            </w:tc>
            <w:tc>
              <w:tcPr>
                <w:tcW w:w="523" w:type="pct"/>
                <w:shd w:val="clear" w:color="auto" w:fill="auto"/>
                <w:vAlign w:val="bottom"/>
                <w:hideMark/>
              </w:tcPr>
              <w:p w14:paraId="72958954"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1</w:t>
                </w:r>
              </w:p>
            </w:tc>
            <w:tc>
              <w:tcPr>
                <w:tcW w:w="489" w:type="pct"/>
                <w:shd w:val="clear" w:color="auto" w:fill="auto"/>
                <w:vAlign w:val="bottom"/>
                <w:hideMark/>
              </w:tcPr>
              <w:p w14:paraId="6DC25D37"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1</w:t>
                </w:r>
              </w:p>
            </w:tc>
            <w:tc>
              <w:tcPr>
                <w:tcW w:w="522" w:type="pct"/>
                <w:shd w:val="clear" w:color="auto" w:fill="auto"/>
                <w:vAlign w:val="bottom"/>
                <w:hideMark/>
              </w:tcPr>
              <w:p w14:paraId="547EF101"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6E321D" w14:paraId="49E40119" w14:textId="77777777" w:rsidTr="007E4B4B">
            <w:trPr>
              <w:trHeight w:val="836"/>
            </w:trPr>
            <w:tc>
              <w:tcPr>
                <w:tcW w:w="3466" w:type="pct"/>
                <w:shd w:val="clear" w:color="auto" w:fill="auto"/>
                <w:vAlign w:val="bottom"/>
                <w:hideMark/>
              </w:tcPr>
              <w:p w14:paraId="3B885403" w14:textId="77777777" w:rsidR="00B17B4D" w:rsidRPr="006E321D" w:rsidRDefault="00B17B4D" w:rsidP="007E4B4B">
                <w:pPr>
                  <w:spacing w:after="0" w:line="240" w:lineRule="auto"/>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5.5. Do the different components of the study adhere to the quality criteria of each tradition in the methods involved?</w:t>
                </w:r>
              </w:p>
            </w:tc>
            <w:tc>
              <w:tcPr>
                <w:tcW w:w="523" w:type="pct"/>
                <w:shd w:val="clear" w:color="auto" w:fill="auto"/>
                <w:vAlign w:val="bottom"/>
                <w:hideMark/>
              </w:tcPr>
              <w:p w14:paraId="780BC563"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2</w:t>
                </w:r>
              </w:p>
            </w:tc>
            <w:tc>
              <w:tcPr>
                <w:tcW w:w="489" w:type="pct"/>
                <w:shd w:val="clear" w:color="auto" w:fill="auto"/>
                <w:vAlign w:val="bottom"/>
                <w:hideMark/>
              </w:tcPr>
              <w:p w14:paraId="76A0600C"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c>
              <w:tcPr>
                <w:tcW w:w="522" w:type="pct"/>
                <w:shd w:val="clear" w:color="auto" w:fill="auto"/>
                <w:vAlign w:val="bottom"/>
                <w:hideMark/>
              </w:tcPr>
              <w:p w14:paraId="01919A95"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6E321D" w14:paraId="73A2CF09" w14:textId="77777777" w:rsidTr="007E4B4B">
            <w:trPr>
              <w:trHeight w:val="551"/>
            </w:trPr>
            <w:tc>
              <w:tcPr>
                <w:tcW w:w="3466" w:type="pct"/>
                <w:tcBorders>
                  <w:bottom w:val="single" w:sz="4" w:space="0" w:color="auto"/>
                </w:tcBorders>
                <w:shd w:val="clear" w:color="auto" w:fill="auto"/>
                <w:vAlign w:val="bottom"/>
                <w:hideMark/>
              </w:tcPr>
              <w:p w14:paraId="4B0AF40C" w14:textId="77777777" w:rsidR="00B17B4D" w:rsidRPr="006E321D" w:rsidRDefault="00B17B4D" w:rsidP="007E4B4B">
                <w:pPr>
                  <w:spacing w:after="0" w:line="240" w:lineRule="auto"/>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Have ethical issues been considered?</w:t>
                </w:r>
              </w:p>
            </w:tc>
            <w:tc>
              <w:tcPr>
                <w:tcW w:w="523" w:type="pct"/>
                <w:tcBorders>
                  <w:bottom w:val="single" w:sz="4" w:space="0" w:color="auto"/>
                </w:tcBorders>
                <w:shd w:val="clear" w:color="auto" w:fill="auto"/>
                <w:vAlign w:val="bottom"/>
                <w:hideMark/>
              </w:tcPr>
              <w:p w14:paraId="7E415F1A"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1</w:t>
                </w:r>
              </w:p>
            </w:tc>
            <w:tc>
              <w:tcPr>
                <w:tcW w:w="489" w:type="pct"/>
                <w:tcBorders>
                  <w:bottom w:val="single" w:sz="4" w:space="0" w:color="auto"/>
                </w:tcBorders>
                <w:shd w:val="clear" w:color="auto" w:fill="auto"/>
                <w:noWrap/>
                <w:vAlign w:val="bottom"/>
                <w:hideMark/>
              </w:tcPr>
              <w:p w14:paraId="2CEA541E"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r w:rsidRPr="006E321D">
                  <w:rPr>
                    <w:rFonts w:ascii="Arial" w:eastAsia="Times New Roman" w:hAnsi="Arial" w:cs="Arial"/>
                    <w:color w:val="000000"/>
                    <w:sz w:val="24"/>
                    <w:szCs w:val="24"/>
                    <w:lang w:eastAsia="en-GB"/>
                  </w:rPr>
                  <w:t>1</w:t>
                </w:r>
              </w:p>
            </w:tc>
            <w:tc>
              <w:tcPr>
                <w:tcW w:w="522" w:type="pct"/>
                <w:tcBorders>
                  <w:bottom w:val="single" w:sz="4" w:space="0" w:color="auto"/>
                </w:tcBorders>
                <w:shd w:val="clear" w:color="auto" w:fill="auto"/>
                <w:noWrap/>
                <w:vAlign w:val="bottom"/>
                <w:hideMark/>
              </w:tcPr>
              <w:p w14:paraId="34A9DD7D" w14:textId="77777777" w:rsidR="00B17B4D" w:rsidRPr="006E321D" w:rsidRDefault="00B17B4D" w:rsidP="007E4B4B">
                <w:pPr>
                  <w:spacing w:after="0" w:line="240" w:lineRule="auto"/>
                  <w:jc w:val="center"/>
                  <w:rPr>
                    <w:rFonts w:ascii="Arial" w:eastAsia="Times New Roman" w:hAnsi="Arial" w:cs="Arial"/>
                    <w:color w:val="000000"/>
                    <w:sz w:val="24"/>
                    <w:szCs w:val="24"/>
                    <w:lang w:eastAsia="en-GB"/>
                  </w:rPr>
                </w:pPr>
              </w:p>
            </w:tc>
          </w:tr>
        </w:tbl>
        <w:p w14:paraId="47ED892D" w14:textId="77777777" w:rsidR="00B17B4D" w:rsidRDefault="00B17B4D" w:rsidP="00B17B4D">
          <w:pPr>
            <w:rPr>
              <w:b/>
              <w:bCs/>
            </w:rPr>
          </w:pPr>
        </w:p>
        <w:p w14:paraId="7EB45564" w14:textId="77777777" w:rsidR="00B17B4D" w:rsidRDefault="00B17B4D" w:rsidP="00B17B4D">
          <w:pPr>
            <w:rPr>
              <w:b/>
              <w:bCs/>
            </w:rPr>
          </w:pPr>
        </w:p>
        <w:p w14:paraId="673CD98F" w14:textId="77777777" w:rsidR="00B17B4D" w:rsidRDefault="00B17B4D" w:rsidP="00B17B4D">
          <w:pPr>
            <w:rPr>
              <w:b/>
              <w:bCs/>
            </w:rPr>
          </w:pPr>
        </w:p>
        <w:p w14:paraId="24732316" w14:textId="77777777" w:rsidR="00B17B4D" w:rsidRDefault="00B17B4D" w:rsidP="00B17B4D">
          <w:pPr>
            <w:rPr>
              <w:b/>
              <w:bCs/>
            </w:rPr>
          </w:pPr>
        </w:p>
        <w:p w14:paraId="7015B830" w14:textId="77777777" w:rsidR="00B17B4D" w:rsidRDefault="00B17B4D" w:rsidP="00B17B4D">
          <w:pPr>
            <w:rPr>
              <w:b/>
              <w:bCs/>
            </w:rPr>
          </w:pPr>
        </w:p>
        <w:p w14:paraId="0C48084B" w14:textId="77777777" w:rsidR="00B17B4D" w:rsidRDefault="00B17B4D" w:rsidP="00B17B4D">
          <w:pPr>
            <w:rPr>
              <w:b/>
              <w:bCs/>
            </w:rPr>
          </w:pPr>
        </w:p>
        <w:p w14:paraId="4272ECA7" w14:textId="77777777" w:rsidR="00B17B4D" w:rsidRDefault="00B17B4D" w:rsidP="00B17B4D">
          <w:pPr>
            <w:rPr>
              <w:b/>
              <w:bCs/>
            </w:rPr>
          </w:pPr>
        </w:p>
        <w:p w14:paraId="4DEDA07A" w14:textId="77777777" w:rsidR="00B17B4D" w:rsidRDefault="00B17B4D" w:rsidP="00B17B4D">
          <w:pPr>
            <w:rPr>
              <w:b/>
              <w:bCs/>
            </w:rPr>
          </w:pPr>
        </w:p>
        <w:p w14:paraId="3032520C" w14:textId="77777777" w:rsidR="00B17B4D" w:rsidRDefault="00B17B4D" w:rsidP="00B17B4D">
          <w:pPr>
            <w:rPr>
              <w:b/>
              <w:bCs/>
            </w:rPr>
          </w:pPr>
        </w:p>
        <w:p w14:paraId="15825527" w14:textId="77777777" w:rsidR="00B17B4D" w:rsidRDefault="00B17B4D" w:rsidP="00B17B4D">
          <w:pPr>
            <w:rPr>
              <w:b/>
              <w:bCs/>
            </w:rPr>
          </w:pPr>
        </w:p>
        <w:p w14:paraId="440974E3" w14:textId="77777777" w:rsidR="00B17B4D" w:rsidRDefault="00B17B4D" w:rsidP="00B17B4D">
          <w:pPr>
            <w:rPr>
              <w:b/>
              <w:bCs/>
            </w:rPr>
          </w:pPr>
        </w:p>
        <w:p w14:paraId="39D5F963" w14:textId="77777777" w:rsidR="00B17B4D" w:rsidRDefault="00B17B4D" w:rsidP="00B17B4D">
          <w:pPr>
            <w:rPr>
              <w:b/>
              <w:bCs/>
            </w:rPr>
          </w:pPr>
        </w:p>
        <w:p w14:paraId="60CD2B65" w14:textId="77777777" w:rsidR="00B17B4D" w:rsidRDefault="00B17B4D" w:rsidP="00B17B4D">
          <w:pPr>
            <w:rPr>
              <w:b/>
              <w:bCs/>
            </w:rPr>
          </w:pPr>
        </w:p>
        <w:p w14:paraId="3A06B921" w14:textId="77777777" w:rsidR="00B17B4D" w:rsidRDefault="00B17B4D" w:rsidP="00B17B4D">
          <w:pPr>
            <w:rPr>
              <w:b/>
              <w:bCs/>
            </w:rPr>
          </w:pPr>
        </w:p>
        <w:p w14:paraId="2EF8EEFF" w14:textId="77777777" w:rsidR="00B17B4D" w:rsidRPr="00744EF9" w:rsidRDefault="00B17B4D" w:rsidP="00B17B4D">
          <w:pPr>
            <w:pStyle w:val="Heading3"/>
          </w:pPr>
          <w:bookmarkStart w:id="32" w:name="_Toc140407554"/>
          <w:r w:rsidRPr="00744EF9">
            <w:lastRenderedPageBreak/>
            <w:t xml:space="preserve">Appendix </w:t>
          </w:r>
          <w:r>
            <w:t>C</w:t>
          </w:r>
          <w:r w:rsidRPr="00744EF9">
            <w:t>: Critical Appraisal Skills Programme Qualitative Checklist Scores</w:t>
          </w:r>
          <w:bookmarkEnd w:id="32"/>
        </w:p>
        <w:p w14:paraId="1EF57578" w14:textId="77777777" w:rsidR="00B17B4D" w:rsidRPr="00744EF9" w:rsidRDefault="00B17B4D" w:rsidP="00B17B4D">
          <w:pPr>
            <w:spacing w:line="360" w:lineRule="auto"/>
            <w:jc w:val="both"/>
            <w:rPr>
              <w:rFonts w:ascii="Arial" w:hAnsi="Arial" w:cs="Arial"/>
              <w:sz w:val="24"/>
              <w:szCs w:val="24"/>
            </w:rPr>
          </w:pPr>
          <w:r w:rsidRPr="00744EF9">
            <w:rPr>
              <w:rFonts w:ascii="Arial" w:hAnsi="Arial" w:cs="Arial"/>
              <w:sz w:val="24"/>
              <w:szCs w:val="24"/>
            </w:rPr>
            <w:t>Qualitative checklist of the Critical Appraisal Skills Programme (CASP) scores (CASP, 2018). Numbers in the white cells indicate how many research articles met each criteria.</w:t>
          </w:r>
        </w:p>
        <w:p w14:paraId="49A84559" w14:textId="77777777" w:rsidR="00B17B4D" w:rsidRPr="00744EF9" w:rsidRDefault="00B17B4D" w:rsidP="00B17B4D">
          <w:pPr>
            <w:spacing w:line="360" w:lineRule="auto"/>
            <w:jc w:val="both"/>
            <w:rPr>
              <w:rFonts w:ascii="Arial" w:hAnsi="Arial" w:cs="Arial"/>
              <w:i/>
              <w:iCs/>
              <w:sz w:val="24"/>
              <w:szCs w:val="24"/>
            </w:rPr>
          </w:pPr>
          <w:r w:rsidRPr="00744EF9">
            <w:rPr>
              <w:rFonts w:ascii="Arial" w:hAnsi="Arial" w:cs="Arial"/>
              <w:i/>
              <w:iCs/>
              <w:sz w:val="24"/>
              <w:szCs w:val="24"/>
            </w:rPr>
            <w:t>Qualitative checklist of the Critical Appraisal Skills Programme (CASP)</w:t>
          </w:r>
        </w:p>
        <w:tbl>
          <w:tblPr>
            <w:tblW w:w="9000" w:type="dxa"/>
            <w:tblLook w:val="04A0" w:firstRow="1" w:lastRow="0" w:firstColumn="1" w:lastColumn="0" w:noHBand="0" w:noVBand="1"/>
          </w:tblPr>
          <w:tblGrid>
            <w:gridCol w:w="3460"/>
            <w:gridCol w:w="1880"/>
            <w:gridCol w:w="1980"/>
            <w:gridCol w:w="1680"/>
          </w:tblGrid>
          <w:tr w:rsidR="00B17B4D" w:rsidRPr="00E947A0" w14:paraId="210BE71A" w14:textId="77777777" w:rsidTr="007E4B4B">
            <w:trPr>
              <w:trHeight w:val="315"/>
            </w:trPr>
            <w:tc>
              <w:tcPr>
                <w:tcW w:w="3460" w:type="dxa"/>
                <w:tcBorders>
                  <w:top w:val="single" w:sz="4" w:space="0" w:color="auto"/>
                  <w:bottom w:val="single" w:sz="4" w:space="0" w:color="auto"/>
                </w:tcBorders>
                <w:shd w:val="clear" w:color="auto" w:fill="auto"/>
                <w:noWrap/>
                <w:vAlign w:val="bottom"/>
                <w:hideMark/>
              </w:tcPr>
              <w:p w14:paraId="57794F7B"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 </w:t>
                </w:r>
              </w:p>
            </w:tc>
            <w:tc>
              <w:tcPr>
                <w:tcW w:w="1880" w:type="dxa"/>
                <w:tcBorders>
                  <w:top w:val="single" w:sz="4" w:space="0" w:color="auto"/>
                  <w:bottom w:val="single" w:sz="4" w:space="0" w:color="auto"/>
                </w:tcBorders>
                <w:shd w:val="clear" w:color="auto" w:fill="auto"/>
                <w:noWrap/>
                <w:vAlign w:val="bottom"/>
                <w:hideMark/>
              </w:tcPr>
              <w:p w14:paraId="63EB0DF4"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Yes (/10)</w:t>
                </w:r>
              </w:p>
            </w:tc>
            <w:tc>
              <w:tcPr>
                <w:tcW w:w="1980" w:type="dxa"/>
                <w:tcBorders>
                  <w:top w:val="single" w:sz="4" w:space="0" w:color="auto"/>
                  <w:bottom w:val="single" w:sz="4" w:space="0" w:color="auto"/>
                </w:tcBorders>
                <w:shd w:val="clear" w:color="auto" w:fill="auto"/>
                <w:noWrap/>
                <w:vAlign w:val="bottom"/>
                <w:hideMark/>
              </w:tcPr>
              <w:p w14:paraId="4B833589"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Can't Tell (/10)</w:t>
                </w:r>
              </w:p>
            </w:tc>
            <w:tc>
              <w:tcPr>
                <w:tcW w:w="1680" w:type="dxa"/>
                <w:tcBorders>
                  <w:top w:val="single" w:sz="4" w:space="0" w:color="auto"/>
                  <w:bottom w:val="single" w:sz="4" w:space="0" w:color="auto"/>
                </w:tcBorders>
                <w:shd w:val="clear" w:color="auto" w:fill="auto"/>
                <w:noWrap/>
                <w:vAlign w:val="bottom"/>
                <w:hideMark/>
              </w:tcPr>
              <w:p w14:paraId="03A9B831"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No (/10)</w:t>
                </w:r>
              </w:p>
            </w:tc>
          </w:tr>
          <w:tr w:rsidR="00B17B4D" w:rsidRPr="00E947A0" w14:paraId="1DE9B5D6" w14:textId="77777777" w:rsidTr="007E4B4B">
            <w:trPr>
              <w:trHeight w:val="615"/>
            </w:trPr>
            <w:tc>
              <w:tcPr>
                <w:tcW w:w="3460" w:type="dxa"/>
                <w:tcBorders>
                  <w:top w:val="single" w:sz="4" w:space="0" w:color="auto"/>
                </w:tcBorders>
                <w:shd w:val="clear" w:color="auto" w:fill="auto"/>
                <w:vAlign w:val="bottom"/>
                <w:hideMark/>
              </w:tcPr>
              <w:p w14:paraId="60AD85DE"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 Was there a clear statement of the aims of the research?</w:t>
                </w:r>
              </w:p>
            </w:tc>
            <w:tc>
              <w:tcPr>
                <w:tcW w:w="1880" w:type="dxa"/>
                <w:tcBorders>
                  <w:top w:val="single" w:sz="4" w:space="0" w:color="auto"/>
                </w:tcBorders>
                <w:shd w:val="clear" w:color="auto" w:fill="auto"/>
                <w:noWrap/>
                <w:vAlign w:val="bottom"/>
                <w:hideMark/>
              </w:tcPr>
              <w:p w14:paraId="7BF5830A"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10</w:t>
                </w:r>
              </w:p>
            </w:tc>
            <w:tc>
              <w:tcPr>
                <w:tcW w:w="1980" w:type="dxa"/>
                <w:tcBorders>
                  <w:top w:val="single" w:sz="4" w:space="0" w:color="auto"/>
                </w:tcBorders>
                <w:shd w:val="clear" w:color="auto" w:fill="auto"/>
                <w:noWrap/>
                <w:vAlign w:val="bottom"/>
                <w:hideMark/>
              </w:tcPr>
              <w:p w14:paraId="14B11E55"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c>
              <w:tcPr>
                <w:tcW w:w="1680" w:type="dxa"/>
                <w:tcBorders>
                  <w:top w:val="single" w:sz="4" w:space="0" w:color="auto"/>
                </w:tcBorders>
                <w:shd w:val="clear" w:color="auto" w:fill="auto"/>
                <w:noWrap/>
                <w:vAlign w:val="bottom"/>
                <w:hideMark/>
              </w:tcPr>
              <w:p w14:paraId="69E5548E"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30B7636D" w14:textId="77777777" w:rsidTr="007E4B4B">
            <w:trPr>
              <w:trHeight w:val="615"/>
            </w:trPr>
            <w:tc>
              <w:tcPr>
                <w:tcW w:w="3460" w:type="dxa"/>
                <w:shd w:val="clear" w:color="auto" w:fill="auto"/>
                <w:vAlign w:val="bottom"/>
                <w:hideMark/>
              </w:tcPr>
              <w:p w14:paraId="29F19BF3"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2. Is a qualitative methodology appropriate?</w:t>
                </w:r>
              </w:p>
            </w:tc>
            <w:tc>
              <w:tcPr>
                <w:tcW w:w="1880" w:type="dxa"/>
                <w:shd w:val="clear" w:color="auto" w:fill="auto"/>
                <w:noWrap/>
                <w:vAlign w:val="bottom"/>
                <w:hideMark/>
              </w:tcPr>
              <w:p w14:paraId="34F87E83"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10</w:t>
                </w:r>
              </w:p>
            </w:tc>
            <w:tc>
              <w:tcPr>
                <w:tcW w:w="1980" w:type="dxa"/>
                <w:shd w:val="clear" w:color="auto" w:fill="auto"/>
                <w:noWrap/>
                <w:vAlign w:val="bottom"/>
                <w:hideMark/>
              </w:tcPr>
              <w:p w14:paraId="3C1A3B23"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c>
              <w:tcPr>
                <w:tcW w:w="1680" w:type="dxa"/>
                <w:shd w:val="clear" w:color="auto" w:fill="auto"/>
                <w:noWrap/>
                <w:vAlign w:val="bottom"/>
                <w:hideMark/>
              </w:tcPr>
              <w:p w14:paraId="555B757F"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1623BFF7" w14:textId="77777777" w:rsidTr="007E4B4B">
            <w:trPr>
              <w:trHeight w:val="915"/>
            </w:trPr>
            <w:tc>
              <w:tcPr>
                <w:tcW w:w="3460" w:type="dxa"/>
                <w:shd w:val="clear" w:color="auto" w:fill="auto"/>
                <w:vAlign w:val="bottom"/>
                <w:hideMark/>
              </w:tcPr>
              <w:p w14:paraId="066E21B8"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3. Was the research design appropriate to address the aims of the research?</w:t>
                </w:r>
              </w:p>
            </w:tc>
            <w:tc>
              <w:tcPr>
                <w:tcW w:w="1880" w:type="dxa"/>
                <w:shd w:val="clear" w:color="auto" w:fill="auto"/>
                <w:noWrap/>
                <w:vAlign w:val="bottom"/>
                <w:hideMark/>
              </w:tcPr>
              <w:p w14:paraId="4A105082"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10</w:t>
                </w:r>
              </w:p>
            </w:tc>
            <w:tc>
              <w:tcPr>
                <w:tcW w:w="1980" w:type="dxa"/>
                <w:shd w:val="clear" w:color="auto" w:fill="auto"/>
                <w:noWrap/>
                <w:vAlign w:val="bottom"/>
                <w:hideMark/>
              </w:tcPr>
              <w:p w14:paraId="6EED5BB2"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c>
              <w:tcPr>
                <w:tcW w:w="1680" w:type="dxa"/>
                <w:shd w:val="clear" w:color="auto" w:fill="auto"/>
                <w:noWrap/>
                <w:vAlign w:val="bottom"/>
                <w:hideMark/>
              </w:tcPr>
              <w:p w14:paraId="22E3BF04"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071EF437" w14:textId="77777777" w:rsidTr="007E4B4B">
            <w:trPr>
              <w:trHeight w:val="915"/>
            </w:trPr>
            <w:tc>
              <w:tcPr>
                <w:tcW w:w="3460" w:type="dxa"/>
                <w:shd w:val="clear" w:color="auto" w:fill="auto"/>
                <w:vAlign w:val="bottom"/>
                <w:hideMark/>
              </w:tcPr>
              <w:p w14:paraId="74883374"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4. Was the recruitment strategy appropriate to the aims of the research?</w:t>
                </w:r>
              </w:p>
            </w:tc>
            <w:tc>
              <w:tcPr>
                <w:tcW w:w="1880" w:type="dxa"/>
                <w:shd w:val="clear" w:color="auto" w:fill="auto"/>
                <w:noWrap/>
                <w:vAlign w:val="bottom"/>
                <w:hideMark/>
              </w:tcPr>
              <w:p w14:paraId="282AE958"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9</w:t>
                </w:r>
              </w:p>
            </w:tc>
            <w:tc>
              <w:tcPr>
                <w:tcW w:w="1980" w:type="dxa"/>
                <w:shd w:val="clear" w:color="auto" w:fill="auto"/>
                <w:noWrap/>
                <w:vAlign w:val="bottom"/>
                <w:hideMark/>
              </w:tcPr>
              <w:p w14:paraId="1146A6B8"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w:t>
                </w:r>
              </w:p>
            </w:tc>
            <w:tc>
              <w:tcPr>
                <w:tcW w:w="1680" w:type="dxa"/>
                <w:shd w:val="clear" w:color="auto" w:fill="auto"/>
                <w:noWrap/>
                <w:vAlign w:val="bottom"/>
                <w:hideMark/>
              </w:tcPr>
              <w:p w14:paraId="5E769AD6"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789171B0" w14:textId="77777777" w:rsidTr="007E4B4B">
            <w:trPr>
              <w:trHeight w:val="915"/>
            </w:trPr>
            <w:tc>
              <w:tcPr>
                <w:tcW w:w="3460" w:type="dxa"/>
                <w:shd w:val="clear" w:color="auto" w:fill="auto"/>
                <w:vAlign w:val="bottom"/>
                <w:hideMark/>
              </w:tcPr>
              <w:p w14:paraId="498B87BE"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5. Was the data collected in a way that addressed the research issue?</w:t>
                </w:r>
              </w:p>
            </w:tc>
            <w:tc>
              <w:tcPr>
                <w:tcW w:w="1880" w:type="dxa"/>
                <w:shd w:val="clear" w:color="auto" w:fill="auto"/>
                <w:noWrap/>
                <w:vAlign w:val="bottom"/>
                <w:hideMark/>
              </w:tcPr>
              <w:p w14:paraId="08E372D9"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10</w:t>
                </w:r>
              </w:p>
            </w:tc>
            <w:tc>
              <w:tcPr>
                <w:tcW w:w="1980" w:type="dxa"/>
                <w:shd w:val="clear" w:color="auto" w:fill="auto"/>
                <w:noWrap/>
                <w:vAlign w:val="bottom"/>
                <w:hideMark/>
              </w:tcPr>
              <w:p w14:paraId="18B994C0"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c>
              <w:tcPr>
                <w:tcW w:w="1680" w:type="dxa"/>
                <w:shd w:val="clear" w:color="auto" w:fill="auto"/>
                <w:noWrap/>
                <w:vAlign w:val="bottom"/>
                <w:hideMark/>
              </w:tcPr>
              <w:p w14:paraId="228C39C8"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583E55E6" w14:textId="77777777" w:rsidTr="007E4B4B">
            <w:trPr>
              <w:trHeight w:val="1215"/>
            </w:trPr>
            <w:tc>
              <w:tcPr>
                <w:tcW w:w="3460" w:type="dxa"/>
                <w:shd w:val="clear" w:color="auto" w:fill="auto"/>
                <w:vAlign w:val="bottom"/>
                <w:hideMark/>
              </w:tcPr>
              <w:p w14:paraId="7EC36A70"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6. Has the relationship between researcher and participants adequately considered?</w:t>
                </w:r>
              </w:p>
            </w:tc>
            <w:tc>
              <w:tcPr>
                <w:tcW w:w="1880" w:type="dxa"/>
                <w:shd w:val="clear" w:color="auto" w:fill="auto"/>
                <w:noWrap/>
                <w:vAlign w:val="bottom"/>
                <w:hideMark/>
              </w:tcPr>
              <w:p w14:paraId="29D7547B"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5</w:t>
                </w:r>
              </w:p>
            </w:tc>
            <w:tc>
              <w:tcPr>
                <w:tcW w:w="1980" w:type="dxa"/>
                <w:shd w:val="clear" w:color="auto" w:fill="auto"/>
                <w:noWrap/>
                <w:vAlign w:val="bottom"/>
                <w:hideMark/>
              </w:tcPr>
              <w:p w14:paraId="44D0CE05"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2</w:t>
                </w:r>
              </w:p>
            </w:tc>
            <w:tc>
              <w:tcPr>
                <w:tcW w:w="1680" w:type="dxa"/>
                <w:shd w:val="clear" w:color="auto" w:fill="auto"/>
                <w:noWrap/>
                <w:vAlign w:val="bottom"/>
                <w:hideMark/>
              </w:tcPr>
              <w:p w14:paraId="197C7FC5"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3</w:t>
                </w:r>
              </w:p>
            </w:tc>
          </w:tr>
          <w:tr w:rsidR="00B17B4D" w:rsidRPr="00E947A0" w14:paraId="0467D0DD" w14:textId="77777777" w:rsidTr="007E4B4B">
            <w:trPr>
              <w:trHeight w:val="615"/>
            </w:trPr>
            <w:tc>
              <w:tcPr>
                <w:tcW w:w="3460" w:type="dxa"/>
                <w:shd w:val="clear" w:color="auto" w:fill="auto"/>
                <w:vAlign w:val="bottom"/>
                <w:hideMark/>
              </w:tcPr>
              <w:p w14:paraId="6A722E45"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7. Have ethical issues been taken into consideration?</w:t>
                </w:r>
              </w:p>
            </w:tc>
            <w:tc>
              <w:tcPr>
                <w:tcW w:w="1880" w:type="dxa"/>
                <w:shd w:val="clear" w:color="auto" w:fill="auto"/>
                <w:noWrap/>
                <w:vAlign w:val="bottom"/>
                <w:hideMark/>
              </w:tcPr>
              <w:p w14:paraId="3966057A"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9</w:t>
                </w:r>
              </w:p>
            </w:tc>
            <w:tc>
              <w:tcPr>
                <w:tcW w:w="1980" w:type="dxa"/>
                <w:shd w:val="clear" w:color="auto" w:fill="auto"/>
                <w:noWrap/>
                <w:vAlign w:val="bottom"/>
                <w:hideMark/>
              </w:tcPr>
              <w:p w14:paraId="19ECEF31"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w:t>
                </w:r>
              </w:p>
            </w:tc>
            <w:tc>
              <w:tcPr>
                <w:tcW w:w="1680" w:type="dxa"/>
                <w:shd w:val="clear" w:color="auto" w:fill="auto"/>
                <w:noWrap/>
                <w:vAlign w:val="bottom"/>
                <w:hideMark/>
              </w:tcPr>
              <w:p w14:paraId="31A0E46C"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34AAF9D8" w14:textId="77777777" w:rsidTr="007E4B4B">
            <w:trPr>
              <w:trHeight w:val="615"/>
            </w:trPr>
            <w:tc>
              <w:tcPr>
                <w:tcW w:w="3460" w:type="dxa"/>
                <w:shd w:val="clear" w:color="auto" w:fill="auto"/>
                <w:vAlign w:val="bottom"/>
                <w:hideMark/>
              </w:tcPr>
              <w:p w14:paraId="1DC468A8"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8. Was the data analysis sufficiently rigorous?</w:t>
                </w:r>
              </w:p>
            </w:tc>
            <w:tc>
              <w:tcPr>
                <w:tcW w:w="1880" w:type="dxa"/>
                <w:shd w:val="clear" w:color="auto" w:fill="auto"/>
                <w:noWrap/>
                <w:vAlign w:val="bottom"/>
                <w:hideMark/>
              </w:tcPr>
              <w:p w14:paraId="12EFBB9E"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9</w:t>
                </w:r>
              </w:p>
            </w:tc>
            <w:tc>
              <w:tcPr>
                <w:tcW w:w="1980" w:type="dxa"/>
                <w:shd w:val="clear" w:color="auto" w:fill="auto"/>
                <w:noWrap/>
                <w:vAlign w:val="bottom"/>
                <w:hideMark/>
              </w:tcPr>
              <w:p w14:paraId="11FD53EC"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w:t>
                </w:r>
              </w:p>
            </w:tc>
            <w:tc>
              <w:tcPr>
                <w:tcW w:w="1680" w:type="dxa"/>
                <w:shd w:val="clear" w:color="auto" w:fill="auto"/>
                <w:noWrap/>
                <w:vAlign w:val="bottom"/>
                <w:hideMark/>
              </w:tcPr>
              <w:p w14:paraId="3E894F10"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24AC54B5" w14:textId="77777777" w:rsidTr="007E4B4B">
            <w:trPr>
              <w:trHeight w:val="615"/>
            </w:trPr>
            <w:tc>
              <w:tcPr>
                <w:tcW w:w="3460" w:type="dxa"/>
                <w:shd w:val="clear" w:color="auto" w:fill="auto"/>
                <w:vAlign w:val="bottom"/>
                <w:hideMark/>
              </w:tcPr>
              <w:p w14:paraId="1E3FB5ED"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9. Is there a clear statement of findings?</w:t>
                </w:r>
              </w:p>
            </w:tc>
            <w:tc>
              <w:tcPr>
                <w:tcW w:w="1880" w:type="dxa"/>
                <w:shd w:val="clear" w:color="auto" w:fill="auto"/>
                <w:noWrap/>
                <w:vAlign w:val="bottom"/>
                <w:hideMark/>
              </w:tcPr>
              <w:p w14:paraId="0D331281"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10</w:t>
                </w:r>
              </w:p>
            </w:tc>
            <w:tc>
              <w:tcPr>
                <w:tcW w:w="1980" w:type="dxa"/>
                <w:shd w:val="clear" w:color="auto" w:fill="auto"/>
                <w:noWrap/>
                <w:vAlign w:val="bottom"/>
                <w:hideMark/>
              </w:tcPr>
              <w:p w14:paraId="7B598453"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c>
              <w:tcPr>
                <w:tcW w:w="1680" w:type="dxa"/>
                <w:shd w:val="clear" w:color="auto" w:fill="auto"/>
                <w:noWrap/>
                <w:vAlign w:val="bottom"/>
                <w:hideMark/>
              </w:tcPr>
              <w:p w14:paraId="34365D76"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r w:rsidR="00B17B4D" w:rsidRPr="00E947A0" w14:paraId="2E577221" w14:textId="77777777" w:rsidTr="007E4B4B">
            <w:trPr>
              <w:trHeight w:val="615"/>
            </w:trPr>
            <w:tc>
              <w:tcPr>
                <w:tcW w:w="3460" w:type="dxa"/>
                <w:tcBorders>
                  <w:bottom w:val="single" w:sz="4" w:space="0" w:color="auto"/>
                </w:tcBorders>
                <w:shd w:val="clear" w:color="auto" w:fill="auto"/>
                <w:vAlign w:val="bottom"/>
                <w:hideMark/>
              </w:tcPr>
              <w:p w14:paraId="023A5942" w14:textId="77777777" w:rsidR="00B17B4D" w:rsidRPr="00E947A0" w:rsidRDefault="00B17B4D" w:rsidP="007E4B4B">
                <w:pPr>
                  <w:spacing w:after="0" w:line="240" w:lineRule="auto"/>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 xml:space="preserve">10. </w:t>
                </w:r>
                <w:r>
                  <w:rPr>
                    <w:rFonts w:ascii="Arial" w:eastAsia="Times New Roman" w:hAnsi="Arial" w:cs="Arial"/>
                    <w:color w:val="000000"/>
                    <w:sz w:val="24"/>
                    <w:szCs w:val="24"/>
                    <w:lang w:eastAsia="en-GB"/>
                  </w:rPr>
                  <w:t>Is the research valuable?</w:t>
                </w:r>
              </w:p>
            </w:tc>
            <w:tc>
              <w:tcPr>
                <w:tcW w:w="1880" w:type="dxa"/>
                <w:tcBorders>
                  <w:bottom w:val="single" w:sz="4" w:space="0" w:color="auto"/>
                </w:tcBorders>
                <w:shd w:val="clear" w:color="auto" w:fill="auto"/>
                <w:noWrap/>
                <w:vAlign w:val="bottom"/>
                <w:hideMark/>
              </w:tcPr>
              <w:p w14:paraId="137EE09E"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7</w:t>
                </w:r>
              </w:p>
            </w:tc>
            <w:tc>
              <w:tcPr>
                <w:tcW w:w="1980" w:type="dxa"/>
                <w:tcBorders>
                  <w:bottom w:val="single" w:sz="4" w:space="0" w:color="auto"/>
                </w:tcBorders>
                <w:shd w:val="clear" w:color="auto" w:fill="auto"/>
                <w:noWrap/>
                <w:vAlign w:val="bottom"/>
                <w:hideMark/>
              </w:tcPr>
              <w:p w14:paraId="057BC441"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r w:rsidRPr="00E947A0">
                  <w:rPr>
                    <w:rFonts w:ascii="Arial" w:eastAsia="Times New Roman" w:hAnsi="Arial" w:cs="Arial"/>
                    <w:color w:val="000000"/>
                    <w:sz w:val="24"/>
                    <w:szCs w:val="24"/>
                    <w:lang w:eastAsia="en-GB"/>
                  </w:rPr>
                  <w:t>3</w:t>
                </w:r>
              </w:p>
            </w:tc>
            <w:tc>
              <w:tcPr>
                <w:tcW w:w="1680" w:type="dxa"/>
                <w:tcBorders>
                  <w:bottom w:val="single" w:sz="4" w:space="0" w:color="auto"/>
                </w:tcBorders>
                <w:shd w:val="clear" w:color="auto" w:fill="auto"/>
                <w:noWrap/>
                <w:vAlign w:val="bottom"/>
                <w:hideMark/>
              </w:tcPr>
              <w:p w14:paraId="7824943A" w14:textId="77777777" w:rsidR="00B17B4D" w:rsidRPr="00E947A0" w:rsidRDefault="00B17B4D" w:rsidP="007E4B4B">
                <w:pPr>
                  <w:spacing w:after="0" w:line="240" w:lineRule="auto"/>
                  <w:jc w:val="center"/>
                  <w:rPr>
                    <w:rFonts w:ascii="Arial" w:eastAsia="Times New Roman" w:hAnsi="Arial" w:cs="Arial"/>
                    <w:color w:val="000000"/>
                    <w:sz w:val="24"/>
                    <w:szCs w:val="24"/>
                    <w:lang w:eastAsia="en-GB"/>
                  </w:rPr>
                </w:pPr>
              </w:p>
            </w:tc>
          </w:tr>
        </w:tbl>
        <w:p w14:paraId="6BC2159B" w14:textId="77777777" w:rsidR="00B17B4D" w:rsidRDefault="00B17B4D" w:rsidP="00B17B4D">
          <w:pPr>
            <w:spacing w:line="360" w:lineRule="auto"/>
            <w:jc w:val="both"/>
            <w:rPr>
              <w:rFonts w:ascii="Arial" w:hAnsi="Arial" w:cs="Arial"/>
              <w:sz w:val="24"/>
              <w:szCs w:val="24"/>
            </w:rPr>
          </w:pPr>
        </w:p>
        <w:p w14:paraId="0FC3CF4D" w14:textId="77777777" w:rsidR="00B17B4D" w:rsidRDefault="00B17B4D" w:rsidP="00B17B4D"/>
        <w:p w14:paraId="65F47757" w14:textId="77777777" w:rsidR="00B17B4D" w:rsidRDefault="00B17B4D" w:rsidP="00B17B4D"/>
        <w:p w14:paraId="6E93318C" w14:textId="77777777" w:rsidR="00B17B4D" w:rsidRDefault="00B17B4D" w:rsidP="00B17B4D">
          <w:pPr>
            <w:sectPr w:rsidR="00B17B4D">
              <w:pgSz w:w="11906" w:h="16838"/>
              <w:pgMar w:top="1440" w:right="1440" w:bottom="1440" w:left="1440" w:header="708" w:footer="708" w:gutter="0"/>
              <w:cols w:space="708"/>
              <w:docGrid w:linePitch="360"/>
            </w:sectPr>
          </w:pPr>
          <w:r>
            <w:br w:type="page"/>
          </w:r>
        </w:p>
        <w:p w14:paraId="1FE0CC1C" w14:textId="77777777" w:rsidR="00B17B4D" w:rsidRDefault="00B17B4D" w:rsidP="00B17B4D">
          <w:pPr>
            <w:pStyle w:val="Heading3"/>
          </w:pPr>
          <w:bookmarkStart w:id="33" w:name="_Toc140407555"/>
          <w:r>
            <w:lastRenderedPageBreak/>
            <w:t>Appendix D: MMAT Scores by Article</w:t>
          </w:r>
          <w:bookmarkEnd w:id="33"/>
        </w:p>
        <w:p w14:paraId="0E031894" w14:textId="77777777" w:rsidR="00B17B4D" w:rsidRPr="00BB2250" w:rsidRDefault="00B17B4D" w:rsidP="00B17B4D">
          <w:r>
            <w:t>2 = Criteria Met, 1= Can’t Tell if Criteria Met, 0 = Criteria Not Met</w:t>
          </w:r>
        </w:p>
        <w:p w14:paraId="27D2A768" w14:textId="77777777" w:rsidR="00B17B4D" w:rsidRDefault="00B17B4D" w:rsidP="00B17B4D"/>
        <w:tbl>
          <w:tblPr>
            <w:tblW w:w="9011" w:type="dxa"/>
            <w:tblLook w:val="04A0" w:firstRow="1" w:lastRow="0" w:firstColumn="1" w:lastColumn="0" w:noHBand="0" w:noVBand="1"/>
          </w:tblPr>
          <w:tblGrid>
            <w:gridCol w:w="5277"/>
            <w:gridCol w:w="1892"/>
            <w:gridCol w:w="1842"/>
          </w:tblGrid>
          <w:tr w:rsidR="00B17B4D" w:rsidRPr="00D40161" w14:paraId="5A6A5D0E" w14:textId="77777777" w:rsidTr="007E4B4B">
            <w:trPr>
              <w:trHeight w:val="612"/>
            </w:trPr>
            <w:tc>
              <w:tcPr>
                <w:tcW w:w="5277" w:type="dxa"/>
                <w:tcBorders>
                  <w:top w:val="single" w:sz="4" w:space="0" w:color="auto"/>
                  <w:left w:val="nil"/>
                  <w:bottom w:val="single" w:sz="4" w:space="0" w:color="auto"/>
                  <w:right w:val="nil"/>
                </w:tcBorders>
                <w:shd w:val="clear" w:color="auto" w:fill="auto"/>
                <w:noWrap/>
                <w:vAlign w:val="bottom"/>
                <w:hideMark/>
              </w:tcPr>
              <w:p w14:paraId="576CF8C0" w14:textId="77777777" w:rsidR="00B17B4D" w:rsidRPr="00D40161" w:rsidRDefault="00B17B4D" w:rsidP="007E4B4B">
                <w:pPr>
                  <w:spacing w:after="0" w:line="240" w:lineRule="auto"/>
                  <w:jc w:val="both"/>
                  <w:rPr>
                    <w:rFonts w:ascii="Arial" w:eastAsia="Times New Roman" w:hAnsi="Arial" w:cs="Arial"/>
                    <w:color w:val="000000"/>
                    <w:lang w:eastAsia="en-GB"/>
                  </w:rPr>
                </w:pPr>
                <w:r w:rsidRPr="00D40161">
                  <w:rPr>
                    <w:rFonts w:ascii="Arial" w:eastAsia="Times New Roman" w:hAnsi="Arial" w:cs="Arial"/>
                    <w:color w:val="000000"/>
                    <w:lang w:eastAsia="en-GB"/>
                  </w:rPr>
                  <w:t> </w:t>
                </w:r>
              </w:p>
            </w:tc>
            <w:tc>
              <w:tcPr>
                <w:tcW w:w="1892" w:type="dxa"/>
                <w:tcBorders>
                  <w:top w:val="single" w:sz="4" w:space="0" w:color="auto"/>
                  <w:left w:val="nil"/>
                  <w:bottom w:val="single" w:sz="4" w:space="0" w:color="auto"/>
                  <w:right w:val="nil"/>
                </w:tcBorders>
                <w:shd w:val="clear" w:color="auto" w:fill="auto"/>
                <w:vAlign w:val="bottom"/>
                <w:hideMark/>
              </w:tcPr>
              <w:p w14:paraId="0A8FD1E4"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Buttery et al., 2022</w:t>
                </w:r>
              </w:p>
            </w:tc>
            <w:tc>
              <w:tcPr>
                <w:tcW w:w="1842" w:type="dxa"/>
                <w:tcBorders>
                  <w:top w:val="single" w:sz="4" w:space="0" w:color="auto"/>
                  <w:left w:val="nil"/>
                  <w:bottom w:val="single" w:sz="4" w:space="0" w:color="auto"/>
                  <w:right w:val="nil"/>
                </w:tcBorders>
                <w:shd w:val="clear" w:color="auto" w:fill="auto"/>
                <w:vAlign w:val="bottom"/>
                <w:hideMark/>
              </w:tcPr>
              <w:p w14:paraId="4A73E022" w14:textId="77777777" w:rsidR="00B17B4D" w:rsidRPr="00D40161" w:rsidRDefault="00B17B4D" w:rsidP="007E4B4B">
                <w:pPr>
                  <w:spacing w:after="0" w:line="240" w:lineRule="auto"/>
                  <w:jc w:val="center"/>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Thompson et al., 2022</w:t>
                </w:r>
              </w:p>
            </w:tc>
          </w:tr>
          <w:tr w:rsidR="00B17B4D" w:rsidRPr="00D40161" w14:paraId="20C27E9D" w14:textId="77777777" w:rsidTr="007E4B4B">
            <w:trPr>
              <w:trHeight w:val="874"/>
            </w:trPr>
            <w:tc>
              <w:tcPr>
                <w:tcW w:w="5277" w:type="dxa"/>
                <w:tcBorders>
                  <w:top w:val="nil"/>
                  <w:left w:val="nil"/>
                  <w:bottom w:val="nil"/>
                  <w:right w:val="nil"/>
                </w:tcBorders>
                <w:shd w:val="clear" w:color="auto" w:fill="auto"/>
                <w:vAlign w:val="center"/>
                <w:hideMark/>
              </w:tcPr>
              <w:p w14:paraId="3D80C0B9"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5.1 Is there an adequate rationale for using a mixed methods design to address the research question?</w:t>
                </w:r>
              </w:p>
            </w:tc>
            <w:tc>
              <w:tcPr>
                <w:tcW w:w="1892" w:type="dxa"/>
                <w:tcBorders>
                  <w:top w:val="nil"/>
                  <w:left w:val="nil"/>
                  <w:bottom w:val="nil"/>
                  <w:right w:val="nil"/>
                </w:tcBorders>
                <w:shd w:val="clear" w:color="auto" w:fill="auto"/>
                <w:noWrap/>
                <w:vAlign w:val="bottom"/>
                <w:hideMark/>
              </w:tcPr>
              <w:p w14:paraId="0F6E3C7F"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c>
              <w:tcPr>
                <w:tcW w:w="1842" w:type="dxa"/>
                <w:tcBorders>
                  <w:top w:val="nil"/>
                  <w:left w:val="nil"/>
                  <w:bottom w:val="nil"/>
                  <w:right w:val="nil"/>
                </w:tcBorders>
                <w:shd w:val="clear" w:color="auto" w:fill="auto"/>
                <w:noWrap/>
                <w:vAlign w:val="bottom"/>
                <w:hideMark/>
              </w:tcPr>
              <w:p w14:paraId="13138BF6"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r>
          <w:tr w:rsidR="00B17B4D" w:rsidRPr="00D40161" w14:paraId="2951E3F3" w14:textId="77777777" w:rsidTr="007E4B4B">
            <w:trPr>
              <w:trHeight w:val="874"/>
            </w:trPr>
            <w:tc>
              <w:tcPr>
                <w:tcW w:w="5277" w:type="dxa"/>
                <w:tcBorders>
                  <w:top w:val="nil"/>
                  <w:left w:val="nil"/>
                  <w:bottom w:val="nil"/>
                  <w:right w:val="nil"/>
                </w:tcBorders>
                <w:shd w:val="clear" w:color="auto" w:fill="auto"/>
                <w:vAlign w:val="center"/>
                <w:hideMark/>
              </w:tcPr>
              <w:p w14:paraId="765FEDCD"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5.2. Are the different components of the study effectively integrated to answer the research question?</w:t>
                </w:r>
              </w:p>
            </w:tc>
            <w:tc>
              <w:tcPr>
                <w:tcW w:w="1892" w:type="dxa"/>
                <w:tcBorders>
                  <w:top w:val="nil"/>
                  <w:left w:val="nil"/>
                  <w:bottom w:val="nil"/>
                  <w:right w:val="nil"/>
                </w:tcBorders>
                <w:shd w:val="clear" w:color="auto" w:fill="auto"/>
                <w:noWrap/>
                <w:vAlign w:val="bottom"/>
                <w:hideMark/>
              </w:tcPr>
              <w:p w14:paraId="5932B580"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c>
              <w:tcPr>
                <w:tcW w:w="1842" w:type="dxa"/>
                <w:tcBorders>
                  <w:top w:val="nil"/>
                  <w:left w:val="nil"/>
                  <w:bottom w:val="nil"/>
                  <w:right w:val="nil"/>
                </w:tcBorders>
                <w:shd w:val="clear" w:color="auto" w:fill="auto"/>
                <w:noWrap/>
                <w:vAlign w:val="bottom"/>
                <w:hideMark/>
              </w:tcPr>
              <w:p w14:paraId="0969DC39"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r>
          <w:tr w:rsidR="00B17B4D" w:rsidRPr="00D40161" w14:paraId="714293EC" w14:textId="77777777" w:rsidTr="007E4B4B">
            <w:trPr>
              <w:trHeight w:val="874"/>
            </w:trPr>
            <w:tc>
              <w:tcPr>
                <w:tcW w:w="5277" w:type="dxa"/>
                <w:tcBorders>
                  <w:top w:val="nil"/>
                  <w:left w:val="nil"/>
                  <w:bottom w:val="nil"/>
                  <w:right w:val="nil"/>
                </w:tcBorders>
                <w:shd w:val="clear" w:color="auto" w:fill="auto"/>
                <w:vAlign w:val="center"/>
                <w:hideMark/>
              </w:tcPr>
              <w:p w14:paraId="4BC219A1"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5.3. Are the outputs of the integration of qualitative and quantitative components adequately interpreted?</w:t>
                </w:r>
              </w:p>
            </w:tc>
            <w:tc>
              <w:tcPr>
                <w:tcW w:w="1892" w:type="dxa"/>
                <w:tcBorders>
                  <w:top w:val="nil"/>
                  <w:left w:val="nil"/>
                  <w:bottom w:val="nil"/>
                  <w:right w:val="nil"/>
                </w:tcBorders>
                <w:shd w:val="clear" w:color="auto" w:fill="auto"/>
                <w:noWrap/>
                <w:vAlign w:val="bottom"/>
                <w:hideMark/>
              </w:tcPr>
              <w:p w14:paraId="705E1565"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c>
              <w:tcPr>
                <w:tcW w:w="1842" w:type="dxa"/>
                <w:tcBorders>
                  <w:top w:val="nil"/>
                  <w:left w:val="nil"/>
                  <w:bottom w:val="nil"/>
                  <w:right w:val="nil"/>
                </w:tcBorders>
                <w:shd w:val="clear" w:color="auto" w:fill="auto"/>
                <w:noWrap/>
                <w:vAlign w:val="bottom"/>
                <w:hideMark/>
              </w:tcPr>
              <w:p w14:paraId="6467B0B6"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r>
          <w:tr w:rsidR="00B17B4D" w:rsidRPr="00D40161" w14:paraId="183372C0" w14:textId="77777777" w:rsidTr="007E4B4B">
            <w:trPr>
              <w:trHeight w:val="1166"/>
            </w:trPr>
            <w:tc>
              <w:tcPr>
                <w:tcW w:w="5277" w:type="dxa"/>
                <w:tcBorders>
                  <w:top w:val="nil"/>
                  <w:left w:val="nil"/>
                  <w:bottom w:val="nil"/>
                  <w:right w:val="nil"/>
                </w:tcBorders>
                <w:shd w:val="clear" w:color="auto" w:fill="auto"/>
                <w:vAlign w:val="center"/>
                <w:hideMark/>
              </w:tcPr>
              <w:p w14:paraId="2161688A"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5.4. Are divergences and inconsistencies between quantitative and qualitative results adequately addressed?</w:t>
                </w:r>
              </w:p>
            </w:tc>
            <w:tc>
              <w:tcPr>
                <w:tcW w:w="1892" w:type="dxa"/>
                <w:tcBorders>
                  <w:top w:val="nil"/>
                  <w:left w:val="nil"/>
                  <w:bottom w:val="nil"/>
                  <w:right w:val="nil"/>
                </w:tcBorders>
                <w:shd w:val="clear" w:color="auto" w:fill="auto"/>
                <w:noWrap/>
                <w:vAlign w:val="bottom"/>
                <w:hideMark/>
              </w:tcPr>
              <w:p w14:paraId="30F42D35"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c>
              <w:tcPr>
                <w:tcW w:w="1842" w:type="dxa"/>
                <w:tcBorders>
                  <w:top w:val="nil"/>
                  <w:left w:val="nil"/>
                  <w:bottom w:val="nil"/>
                  <w:right w:val="nil"/>
                </w:tcBorders>
                <w:shd w:val="clear" w:color="auto" w:fill="auto"/>
                <w:noWrap/>
                <w:vAlign w:val="bottom"/>
                <w:hideMark/>
              </w:tcPr>
              <w:p w14:paraId="22771123"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1</w:t>
                </w:r>
              </w:p>
            </w:tc>
          </w:tr>
          <w:tr w:rsidR="00B17B4D" w:rsidRPr="00D40161" w14:paraId="5418DDDA" w14:textId="77777777" w:rsidTr="007E4B4B">
            <w:trPr>
              <w:trHeight w:val="1166"/>
            </w:trPr>
            <w:tc>
              <w:tcPr>
                <w:tcW w:w="5277" w:type="dxa"/>
                <w:tcBorders>
                  <w:top w:val="nil"/>
                  <w:left w:val="nil"/>
                  <w:bottom w:val="nil"/>
                  <w:right w:val="nil"/>
                </w:tcBorders>
                <w:shd w:val="clear" w:color="auto" w:fill="auto"/>
                <w:vAlign w:val="center"/>
                <w:hideMark/>
              </w:tcPr>
              <w:p w14:paraId="4556F561"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5.5. Do the different components of the study adhere to the quality criteria of each tradition in the methods involved?</w:t>
                </w:r>
              </w:p>
            </w:tc>
            <w:tc>
              <w:tcPr>
                <w:tcW w:w="1892" w:type="dxa"/>
                <w:tcBorders>
                  <w:top w:val="nil"/>
                  <w:left w:val="nil"/>
                  <w:bottom w:val="nil"/>
                  <w:right w:val="nil"/>
                </w:tcBorders>
                <w:shd w:val="clear" w:color="auto" w:fill="auto"/>
                <w:noWrap/>
                <w:vAlign w:val="bottom"/>
                <w:hideMark/>
              </w:tcPr>
              <w:p w14:paraId="34106CC5"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c>
              <w:tcPr>
                <w:tcW w:w="1842" w:type="dxa"/>
                <w:tcBorders>
                  <w:top w:val="nil"/>
                  <w:left w:val="nil"/>
                  <w:bottom w:val="nil"/>
                  <w:right w:val="nil"/>
                </w:tcBorders>
                <w:shd w:val="clear" w:color="auto" w:fill="auto"/>
                <w:noWrap/>
                <w:vAlign w:val="bottom"/>
                <w:hideMark/>
              </w:tcPr>
              <w:p w14:paraId="752995EF"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r>
          <w:tr w:rsidR="00B17B4D" w:rsidRPr="00D40161" w14:paraId="4D639939" w14:textId="77777777" w:rsidTr="007E4B4B">
            <w:trPr>
              <w:trHeight w:val="291"/>
            </w:trPr>
            <w:tc>
              <w:tcPr>
                <w:tcW w:w="5277" w:type="dxa"/>
                <w:tcBorders>
                  <w:top w:val="nil"/>
                  <w:left w:val="nil"/>
                  <w:bottom w:val="nil"/>
                  <w:right w:val="nil"/>
                </w:tcBorders>
                <w:shd w:val="clear" w:color="auto" w:fill="auto"/>
                <w:vAlign w:val="center"/>
                <w:hideMark/>
              </w:tcPr>
              <w:p w14:paraId="13BF2797" w14:textId="77777777" w:rsidR="00B17B4D" w:rsidRPr="00D40161" w:rsidRDefault="00B17B4D" w:rsidP="007E4B4B">
                <w:pPr>
                  <w:spacing w:after="0" w:line="240" w:lineRule="auto"/>
                  <w:rPr>
                    <w:rFonts w:ascii="Arial" w:eastAsia="Times New Roman" w:hAnsi="Arial" w:cs="Arial"/>
                    <w:color w:val="000000"/>
                    <w:sz w:val="24"/>
                    <w:szCs w:val="24"/>
                    <w:lang w:eastAsia="en-GB"/>
                  </w:rPr>
                </w:pPr>
                <w:r w:rsidRPr="00D40161">
                  <w:rPr>
                    <w:rFonts w:ascii="Arial" w:eastAsia="Times New Roman" w:hAnsi="Arial" w:cs="Arial"/>
                    <w:color w:val="000000"/>
                    <w:sz w:val="24"/>
                    <w:szCs w:val="24"/>
                    <w:lang w:eastAsia="en-GB"/>
                  </w:rPr>
                  <w:t>Have ethical issues been considered?</w:t>
                </w:r>
              </w:p>
            </w:tc>
            <w:tc>
              <w:tcPr>
                <w:tcW w:w="1892" w:type="dxa"/>
                <w:tcBorders>
                  <w:top w:val="nil"/>
                  <w:left w:val="nil"/>
                  <w:bottom w:val="nil"/>
                  <w:right w:val="nil"/>
                </w:tcBorders>
                <w:shd w:val="clear" w:color="auto" w:fill="auto"/>
                <w:noWrap/>
                <w:vAlign w:val="bottom"/>
                <w:hideMark/>
              </w:tcPr>
              <w:p w14:paraId="275E85B4"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2</w:t>
                </w:r>
              </w:p>
            </w:tc>
            <w:tc>
              <w:tcPr>
                <w:tcW w:w="1842" w:type="dxa"/>
                <w:tcBorders>
                  <w:top w:val="nil"/>
                  <w:left w:val="nil"/>
                  <w:bottom w:val="nil"/>
                  <w:right w:val="nil"/>
                </w:tcBorders>
                <w:shd w:val="clear" w:color="auto" w:fill="auto"/>
                <w:noWrap/>
                <w:vAlign w:val="bottom"/>
                <w:hideMark/>
              </w:tcPr>
              <w:p w14:paraId="703C068E"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1</w:t>
                </w:r>
              </w:p>
            </w:tc>
          </w:tr>
          <w:tr w:rsidR="00B17B4D" w:rsidRPr="00D40161" w14:paraId="132DB4D3" w14:textId="77777777" w:rsidTr="007E4B4B">
            <w:trPr>
              <w:trHeight w:val="291"/>
            </w:trPr>
            <w:tc>
              <w:tcPr>
                <w:tcW w:w="5277" w:type="dxa"/>
                <w:tcBorders>
                  <w:top w:val="nil"/>
                  <w:left w:val="nil"/>
                  <w:bottom w:val="nil"/>
                  <w:right w:val="nil"/>
                </w:tcBorders>
                <w:shd w:val="clear" w:color="auto" w:fill="auto"/>
                <w:vAlign w:val="bottom"/>
                <w:hideMark/>
              </w:tcPr>
              <w:p w14:paraId="75E5C1A4" w14:textId="77777777" w:rsidR="00B17B4D" w:rsidRPr="00D40161" w:rsidRDefault="00B17B4D" w:rsidP="007E4B4B">
                <w:pPr>
                  <w:spacing w:after="0" w:line="240" w:lineRule="auto"/>
                  <w:rPr>
                    <w:rFonts w:ascii="Arial" w:eastAsia="Times New Roman" w:hAnsi="Arial" w:cs="Arial"/>
                    <w:color w:val="000000"/>
                    <w:lang w:eastAsia="en-GB"/>
                  </w:rPr>
                </w:pPr>
                <w:r w:rsidRPr="00D40161">
                  <w:rPr>
                    <w:rFonts w:ascii="Arial" w:eastAsia="Times New Roman" w:hAnsi="Arial" w:cs="Arial"/>
                    <w:color w:val="000000"/>
                    <w:lang w:eastAsia="en-GB"/>
                  </w:rPr>
                  <w:t>Total</w:t>
                </w:r>
              </w:p>
            </w:tc>
            <w:tc>
              <w:tcPr>
                <w:tcW w:w="1892" w:type="dxa"/>
                <w:tcBorders>
                  <w:top w:val="nil"/>
                  <w:left w:val="nil"/>
                  <w:bottom w:val="nil"/>
                  <w:right w:val="nil"/>
                </w:tcBorders>
                <w:shd w:val="clear" w:color="auto" w:fill="auto"/>
                <w:vAlign w:val="bottom"/>
                <w:hideMark/>
              </w:tcPr>
              <w:p w14:paraId="0A42B834"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12</w:t>
                </w:r>
              </w:p>
            </w:tc>
            <w:tc>
              <w:tcPr>
                <w:tcW w:w="1842" w:type="dxa"/>
                <w:tcBorders>
                  <w:top w:val="nil"/>
                  <w:left w:val="nil"/>
                  <w:bottom w:val="nil"/>
                  <w:right w:val="nil"/>
                </w:tcBorders>
                <w:shd w:val="clear" w:color="auto" w:fill="auto"/>
                <w:vAlign w:val="bottom"/>
                <w:hideMark/>
              </w:tcPr>
              <w:p w14:paraId="3CA14DAD"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10</w:t>
                </w:r>
              </w:p>
            </w:tc>
          </w:tr>
          <w:tr w:rsidR="00B17B4D" w:rsidRPr="00D40161" w14:paraId="3DB3A0E2" w14:textId="77777777" w:rsidTr="007E4B4B">
            <w:trPr>
              <w:trHeight w:val="291"/>
            </w:trPr>
            <w:tc>
              <w:tcPr>
                <w:tcW w:w="5277" w:type="dxa"/>
                <w:tcBorders>
                  <w:top w:val="nil"/>
                  <w:left w:val="nil"/>
                  <w:bottom w:val="single" w:sz="4" w:space="0" w:color="auto"/>
                  <w:right w:val="nil"/>
                </w:tcBorders>
                <w:shd w:val="clear" w:color="auto" w:fill="auto"/>
                <w:vAlign w:val="bottom"/>
                <w:hideMark/>
              </w:tcPr>
              <w:p w14:paraId="5B7EC75C" w14:textId="77777777" w:rsidR="00B17B4D" w:rsidRPr="00D40161" w:rsidRDefault="00B17B4D" w:rsidP="007E4B4B">
                <w:pPr>
                  <w:spacing w:after="0" w:line="240" w:lineRule="auto"/>
                  <w:rPr>
                    <w:rFonts w:ascii="Arial" w:eastAsia="Times New Roman" w:hAnsi="Arial" w:cs="Arial"/>
                    <w:color w:val="000000"/>
                    <w:lang w:eastAsia="en-GB"/>
                  </w:rPr>
                </w:pPr>
                <w:r w:rsidRPr="00D40161">
                  <w:rPr>
                    <w:rFonts w:ascii="Arial" w:eastAsia="Times New Roman" w:hAnsi="Arial" w:cs="Arial"/>
                    <w:color w:val="000000"/>
                    <w:lang w:eastAsia="en-GB"/>
                  </w:rPr>
                  <w:t>%</w:t>
                </w:r>
              </w:p>
            </w:tc>
            <w:tc>
              <w:tcPr>
                <w:tcW w:w="1892" w:type="dxa"/>
                <w:tcBorders>
                  <w:top w:val="nil"/>
                  <w:left w:val="nil"/>
                  <w:bottom w:val="single" w:sz="4" w:space="0" w:color="auto"/>
                  <w:right w:val="nil"/>
                </w:tcBorders>
                <w:shd w:val="clear" w:color="auto" w:fill="auto"/>
                <w:vAlign w:val="bottom"/>
                <w:hideMark/>
              </w:tcPr>
              <w:p w14:paraId="29B303EB"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100</w:t>
                </w:r>
              </w:p>
            </w:tc>
            <w:tc>
              <w:tcPr>
                <w:tcW w:w="1842" w:type="dxa"/>
                <w:tcBorders>
                  <w:top w:val="nil"/>
                  <w:left w:val="nil"/>
                  <w:bottom w:val="single" w:sz="4" w:space="0" w:color="auto"/>
                  <w:right w:val="nil"/>
                </w:tcBorders>
                <w:shd w:val="clear" w:color="auto" w:fill="auto"/>
                <w:vAlign w:val="bottom"/>
                <w:hideMark/>
              </w:tcPr>
              <w:p w14:paraId="53AA0CA3" w14:textId="77777777" w:rsidR="00B17B4D" w:rsidRPr="00D40161" w:rsidRDefault="00B17B4D" w:rsidP="007E4B4B">
                <w:pPr>
                  <w:spacing w:after="0" w:line="240" w:lineRule="auto"/>
                  <w:jc w:val="center"/>
                  <w:rPr>
                    <w:rFonts w:ascii="Arial" w:eastAsia="Times New Roman" w:hAnsi="Arial" w:cs="Arial"/>
                    <w:color w:val="000000"/>
                    <w:lang w:eastAsia="en-GB"/>
                  </w:rPr>
                </w:pPr>
                <w:r w:rsidRPr="00D40161">
                  <w:rPr>
                    <w:rFonts w:ascii="Arial" w:eastAsia="Times New Roman" w:hAnsi="Arial" w:cs="Arial"/>
                    <w:color w:val="000000"/>
                    <w:lang w:eastAsia="en-GB"/>
                  </w:rPr>
                  <w:t>83</w:t>
                </w:r>
              </w:p>
            </w:tc>
          </w:tr>
        </w:tbl>
        <w:p w14:paraId="2F2FC582" w14:textId="77777777" w:rsidR="00B17B4D" w:rsidRDefault="00B17B4D" w:rsidP="00B17B4D">
          <w:pPr>
            <w:jc w:val="both"/>
          </w:pPr>
        </w:p>
        <w:p w14:paraId="56B8EA09" w14:textId="77777777" w:rsidR="00B17B4D" w:rsidRDefault="00B17B4D" w:rsidP="00B17B4D"/>
        <w:p w14:paraId="0EF744FF" w14:textId="77777777" w:rsidR="00B17B4D" w:rsidRDefault="00B17B4D" w:rsidP="00B17B4D"/>
        <w:p w14:paraId="3F1EA96D" w14:textId="77777777" w:rsidR="00B17B4D" w:rsidRDefault="00B17B4D" w:rsidP="00B17B4D"/>
        <w:p w14:paraId="16569CAF" w14:textId="77777777" w:rsidR="00B17B4D" w:rsidRDefault="00B17B4D" w:rsidP="00B17B4D"/>
        <w:p w14:paraId="13C59023" w14:textId="77777777" w:rsidR="00B17B4D" w:rsidRDefault="00B17B4D" w:rsidP="00B17B4D"/>
        <w:p w14:paraId="1D3748C9" w14:textId="77777777" w:rsidR="00B17B4D" w:rsidRDefault="00B17B4D" w:rsidP="00B17B4D"/>
        <w:p w14:paraId="6CF01817" w14:textId="77777777" w:rsidR="00B17B4D" w:rsidRDefault="00B17B4D" w:rsidP="00B17B4D"/>
        <w:p w14:paraId="51D918B9" w14:textId="77777777" w:rsidR="00B17B4D" w:rsidRDefault="00B17B4D" w:rsidP="00B17B4D"/>
        <w:p w14:paraId="1096607B" w14:textId="0F14724B" w:rsidR="00B17B4D" w:rsidRDefault="00B17B4D" w:rsidP="00B17B4D"/>
        <w:p w14:paraId="1E715255" w14:textId="2A15C916" w:rsidR="00B17B4D" w:rsidRDefault="00B17B4D" w:rsidP="00B17B4D"/>
        <w:p w14:paraId="20D02105" w14:textId="77777777" w:rsidR="00B17B4D" w:rsidRDefault="00B17B4D" w:rsidP="00B17B4D"/>
        <w:p w14:paraId="73FFF80B" w14:textId="77777777" w:rsidR="00B17B4D" w:rsidRDefault="00B17B4D" w:rsidP="00B17B4D"/>
        <w:p w14:paraId="3DDBA207" w14:textId="77777777" w:rsidR="00B17B4D" w:rsidRDefault="00B17B4D" w:rsidP="00B17B4D"/>
        <w:p w14:paraId="6A456DD7" w14:textId="77777777" w:rsidR="00B17B4D" w:rsidRDefault="00B17B4D" w:rsidP="00B17B4D">
          <w:pPr>
            <w:sectPr w:rsidR="00B17B4D">
              <w:pgSz w:w="11906" w:h="16838"/>
              <w:pgMar w:top="1440" w:right="1440" w:bottom="1440" w:left="1440" w:header="708" w:footer="708" w:gutter="0"/>
              <w:cols w:space="708"/>
              <w:docGrid w:linePitch="360"/>
            </w:sectPr>
          </w:pPr>
        </w:p>
        <w:tbl>
          <w:tblPr>
            <w:tblpPr w:leftFromText="180" w:rightFromText="180" w:vertAnchor="text" w:horzAnchor="margin" w:tblpXSpec="center" w:tblpY="781"/>
            <w:tblW w:w="16056" w:type="dxa"/>
            <w:tblLook w:val="04A0" w:firstRow="1" w:lastRow="0" w:firstColumn="1" w:lastColumn="0" w:noHBand="0" w:noVBand="1"/>
          </w:tblPr>
          <w:tblGrid>
            <w:gridCol w:w="3546"/>
            <w:gridCol w:w="1455"/>
            <w:gridCol w:w="1368"/>
            <w:gridCol w:w="1366"/>
            <w:gridCol w:w="1122"/>
            <w:gridCol w:w="1279"/>
            <w:gridCol w:w="1069"/>
            <w:gridCol w:w="1234"/>
            <w:gridCol w:w="1354"/>
            <w:gridCol w:w="1162"/>
            <w:gridCol w:w="1101"/>
          </w:tblGrid>
          <w:tr w:rsidR="00B17B4D" w:rsidRPr="00BB2250" w14:paraId="0C73DDDD" w14:textId="77777777" w:rsidTr="00B17B4D">
            <w:trPr>
              <w:trHeight w:val="818"/>
            </w:trPr>
            <w:tc>
              <w:tcPr>
                <w:tcW w:w="3546" w:type="dxa"/>
                <w:tcBorders>
                  <w:top w:val="single" w:sz="4" w:space="0" w:color="auto"/>
                  <w:left w:val="nil"/>
                  <w:bottom w:val="single" w:sz="4" w:space="0" w:color="auto"/>
                  <w:right w:val="nil"/>
                </w:tcBorders>
                <w:shd w:val="clear" w:color="auto" w:fill="auto"/>
                <w:vAlign w:val="bottom"/>
                <w:hideMark/>
              </w:tcPr>
              <w:p w14:paraId="154DDD9E"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lastRenderedPageBreak/>
                  <w:t> </w:t>
                </w:r>
              </w:p>
            </w:tc>
            <w:tc>
              <w:tcPr>
                <w:tcW w:w="1455" w:type="dxa"/>
                <w:tcBorders>
                  <w:top w:val="single" w:sz="4" w:space="0" w:color="auto"/>
                  <w:left w:val="nil"/>
                  <w:bottom w:val="single" w:sz="4" w:space="0" w:color="auto"/>
                  <w:right w:val="nil"/>
                </w:tcBorders>
                <w:shd w:val="clear" w:color="auto" w:fill="auto"/>
                <w:vAlign w:val="bottom"/>
                <w:hideMark/>
              </w:tcPr>
              <w:p w14:paraId="673BBB4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Kingstone et al, 2020</w:t>
                </w:r>
              </w:p>
            </w:tc>
            <w:tc>
              <w:tcPr>
                <w:tcW w:w="1368" w:type="dxa"/>
                <w:tcBorders>
                  <w:top w:val="single" w:sz="4" w:space="0" w:color="auto"/>
                  <w:left w:val="nil"/>
                  <w:bottom w:val="single" w:sz="4" w:space="0" w:color="auto"/>
                  <w:right w:val="nil"/>
                </w:tcBorders>
                <w:shd w:val="clear" w:color="auto" w:fill="auto"/>
                <w:vAlign w:val="bottom"/>
                <w:hideMark/>
              </w:tcPr>
              <w:p w14:paraId="798BAA0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Ladds et al., 2020</w:t>
                </w:r>
              </w:p>
            </w:tc>
            <w:tc>
              <w:tcPr>
                <w:tcW w:w="1366" w:type="dxa"/>
                <w:tcBorders>
                  <w:top w:val="single" w:sz="4" w:space="0" w:color="auto"/>
                  <w:left w:val="nil"/>
                  <w:bottom w:val="single" w:sz="4" w:space="0" w:color="auto"/>
                  <w:right w:val="nil"/>
                </w:tcBorders>
                <w:shd w:val="clear" w:color="auto" w:fill="auto"/>
                <w:vAlign w:val="bottom"/>
                <w:hideMark/>
              </w:tcPr>
              <w:p w14:paraId="7E07446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Humphreys et al., 2021</w:t>
                </w:r>
              </w:p>
            </w:tc>
            <w:tc>
              <w:tcPr>
                <w:tcW w:w="1122" w:type="dxa"/>
                <w:tcBorders>
                  <w:top w:val="single" w:sz="4" w:space="0" w:color="auto"/>
                  <w:left w:val="nil"/>
                  <w:bottom w:val="single" w:sz="4" w:space="0" w:color="auto"/>
                  <w:right w:val="nil"/>
                </w:tcBorders>
                <w:shd w:val="clear" w:color="auto" w:fill="auto"/>
                <w:vAlign w:val="bottom"/>
                <w:hideMark/>
              </w:tcPr>
              <w:p w14:paraId="77D73C1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Ladds et al., 2021</w:t>
                </w:r>
              </w:p>
            </w:tc>
            <w:tc>
              <w:tcPr>
                <w:tcW w:w="1279" w:type="dxa"/>
                <w:tcBorders>
                  <w:top w:val="single" w:sz="4" w:space="0" w:color="auto"/>
                  <w:left w:val="nil"/>
                  <w:bottom w:val="single" w:sz="4" w:space="0" w:color="auto"/>
                  <w:right w:val="nil"/>
                </w:tcBorders>
                <w:shd w:val="clear" w:color="auto" w:fill="auto"/>
                <w:vAlign w:val="bottom"/>
                <w:hideMark/>
              </w:tcPr>
              <w:p w14:paraId="17292C2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Santiago-Rodriguez et al., 2021</w:t>
                </w:r>
              </w:p>
            </w:tc>
            <w:tc>
              <w:tcPr>
                <w:tcW w:w="1069" w:type="dxa"/>
                <w:tcBorders>
                  <w:top w:val="single" w:sz="4" w:space="0" w:color="auto"/>
                  <w:left w:val="nil"/>
                  <w:bottom w:val="single" w:sz="4" w:space="0" w:color="auto"/>
                  <w:right w:val="nil"/>
                </w:tcBorders>
                <w:shd w:val="clear" w:color="auto" w:fill="auto"/>
                <w:vAlign w:val="bottom"/>
                <w:hideMark/>
              </w:tcPr>
              <w:p w14:paraId="218EA58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Taylor et al., 2021</w:t>
                </w:r>
              </w:p>
            </w:tc>
            <w:tc>
              <w:tcPr>
                <w:tcW w:w="1234" w:type="dxa"/>
                <w:tcBorders>
                  <w:top w:val="single" w:sz="4" w:space="0" w:color="auto"/>
                  <w:left w:val="nil"/>
                  <w:bottom w:val="single" w:sz="4" w:space="0" w:color="auto"/>
                  <w:right w:val="nil"/>
                </w:tcBorders>
                <w:shd w:val="clear" w:color="auto" w:fill="auto"/>
                <w:vAlign w:val="bottom"/>
                <w:hideMark/>
              </w:tcPr>
              <w:p w14:paraId="78705CE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Watson et al., 2021</w:t>
                </w:r>
              </w:p>
            </w:tc>
            <w:tc>
              <w:tcPr>
                <w:tcW w:w="1354" w:type="dxa"/>
                <w:tcBorders>
                  <w:top w:val="single" w:sz="4" w:space="0" w:color="auto"/>
                  <w:left w:val="nil"/>
                  <w:bottom w:val="single" w:sz="4" w:space="0" w:color="auto"/>
                  <w:right w:val="nil"/>
                </w:tcBorders>
                <w:shd w:val="clear" w:color="auto" w:fill="auto"/>
                <w:vAlign w:val="bottom"/>
                <w:hideMark/>
              </w:tcPr>
              <w:p w14:paraId="09A9846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Santarossa et al., 2022</w:t>
                </w:r>
              </w:p>
            </w:tc>
            <w:tc>
              <w:tcPr>
                <w:tcW w:w="1162" w:type="dxa"/>
                <w:tcBorders>
                  <w:top w:val="single" w:sz="4" w:space="0" w:color="auto"/>
                  <w:left w:val="nil"/>
                  <w:bottom w:val="single" w:sz="4" w:space="0" w:color="auto"/>
                  <w:right w:val="nil"/>
                </w:tcBorders>
                <w:shd w:val="clear" w:color="auto" w:fill="auto"/>
                <w:vAlign w:val="bottom"/>
                <w:hideMark/>
              </w:tcPr>
              <w:p w14:paraId="474945F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Schiavi et al., 2022</w:t>
                </w:r>
              </w:p>
            </w:tc>
            <w:tc>
              <w:tcPr>
                <w:tcW w:w="1101" w:type="dxa"/>
                <w:tcBorders>
                  <w:top w:val="single" w:sz="4" w:space="0" w:color="auto"/>
                  <w:left w:val="nil"/>
                  <w:bottom w:val="single" w:sz="4" w:space="0" w:color="auto"/>
                  <w:right w:val="nil"/>
                </w:tcBorders>
                <w:shd w:val="clear" w:color="auto" w:fill="auto"/>
                <w:vAlign w:val="bottom"/>
                <w:hideMark/>
              </w:tcPr>
              <w:p w14:paraId="610D4FA5"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Wurz et al., 2022</w:t>
                </w:r>
              </w:p>
            </w:tc>
          </w:tr>
          <w:tr w:rsidR="00B17B4D" w:rsidRPr="00BB2250" w14:paraId="4A37801A" w14:textId="77777777" w:rsidTr="00B17B4D">
            <w:trPr>
              <w:trHeight w:val="630"/>
            </w:trPr>
            <w:tc>
              <w:tcPr>
                <w:tcW w:w="3546" w:type="dxa"/>
                <w:tcBorders>
                  <w:top w:val="nil"/>
                  <w:left w:val="nil"/>
                  <w:bottom w:val="nil"/>
                  <w:right w:val="nil"/>
                </w:tcBorders>
                <w:shd w:val="clear" w:color="auto" w:fill="auto"/>
                <w:vAlign w:val="bottom"/>
                <w:hideMark/>
              </w:tcPr>
              <w:p w14:paraId="0671556A"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1. Was there a clear statement of the aims of the research?</w:t>
                </w:r>
              </w:p>
            </w:tc>
            <w:tc>
              <w:tcPr>
                <w:tcW w:w="1455" w:type="dxa"/>
                <w:tcBorders>
                  <w:top w:val="nil"/>
                  <w:left w:val="nil"/>
                  <w:bottom w:val="nil"/>
                  <w:right w:val="nil"/>
                </w:tcBorders>
                <w:shd w:val="clear" w:color="auto" w:fill="auto"/>
                <w:vAlign w:val="bottom"/>
                <w:hideMark/>
              </w:tcPr>
              <w:p w14:paraId="44E67662"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5858744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5470B59B"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02F3ECE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62D41B7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7E2F150D"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6F477C9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2484C4FE"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62" w:type="dxa"/>
                <w:tcBorders>
                  <w:top w:val="nil"/>
                  <w:left w:val="nil"/>
                  <w:bottom w:val="nil"/>
                  <w:right w:val="nil"/>
                </w:tcBorders>
                <w:shd w:val="clear" w:color="auto" w:fill="auto"/>
                <w:vAlign w:val="bottom"/>
                <w:hideMark/>
              </w:tcPr>
              <w:p w14:paraId="1486070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74C8B809"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59F297A1" w14:textId="77777777" w:rsidTr="00B17B4D">
            <w:trPr>
              <w:trHeight w:val="630"/>
            </w:trPr>
            <w:tc>
              <w:tcPr>
                <w:tcW w:w="3546" w:type="dxa"/>
                <w:tcBorders>
                  <w:top w:val="nil"/>
                  <w:left w:val="nil"/>
                  <w:bottom w:val="nil"/>
                  <w:right w:val="nil"/>
                </w:tcBorders>
                <w:shd w:val="clear" w:color="auto" w:fill="auto"/>
                <w:vAlign w:val="bottom"/>
                <w:hideMark/>
              </w:tcPr>
              <w:p w14:paraId="3A68FBCA"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2. Is a qualitative methodology appropriate?</w:t>
                </w:r>
              </w:p>
            </w:tc>
            <w:tc>
              <w:tcPr>
                <w:tcW w:w="1455" w:type="dxa"/>
                <w:tcBorders>
                  <w:top w:val="nil"/>
                  <w:left w:val="nil"/>
                  <w:bottom w:val="nil"/>
                  <w:right w:val="nil"/>
                </w:tcBorders>
                <w:shd w:val="clear" w:color="auto" w:fill="auto"/>
                <w:vAlign w:val="bottom"/>
                <w:hideMark/>
              </w:tcPr>
              <w:p w14:paraId="6890519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03970C90"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54C9A9B5"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578063D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7382F5D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021DFE9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53BBC2D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652E747E"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62" w:type="dxa"/>
                <w:tcBorders>
                  <w:top w:val="nil"/>
                  <w:left w:val="nil"/>
                  <w:bottom w:val="nil"/>
                  <w:right w:val="nil"/>
                </w:tcBorders>
                <w:shd w:val="clear" w:color="auto" w:fill="auto"/>
                <w:vAlign w:val="bottom"/>
                <w:hideMark/>
              </w:tcPr>
              <w:p w14:paraId="4237F41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779B186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325BC0ED" w14:textId="77777777" w:rsidTr="00B17B4D">
            <w:trPr>
              <w:trHeight w:val="744"/>
            </w:trPr>
            <w:tc>
              <w:tcPr>
                <w:tcW w:w="3546" w:type="dxa"/>
                <w:tcBorders>
                  <w:top w:val="nil"/>
                  <w:left w:val="nil"/>
                  <w:bottom w:val="nil"/>
                  <w:right w:val="nil"/>
                </w:tcBorders>
                <w:shd w:val="clear" w:color="auto" w:fill="auto"/>
                <w:vAlign w:val="bottom"/>
                <w:hideMark/>
              </w:tcPr>
              <w:p w14:paraId="76BFC92B"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3. Was the research design appropriate to address the aims of the research?</w:t>
                </w:r>
              </w:p>
            </w:tc>
            <w:tc>
              <w:tcPr>
                <w:tcW w:w="1455" w:type="dxa"/>
                <w:tcBorders>
                  <w:top w:val="nil"/>
                  <w:left w:val="nil"/>
                  <w:bottom w:val="nil"/>
                  <w:right w:val="nil"/>
                </w:tcBorders>
                <w:shd w:val="clear" w:color="auto" w:fill="auto"/>
                <w:vAlign w:val="bottom"/>
                <w:hideMark/>
              </w:tcPr>
              <w:p w14:paraId="3695745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1E9D72B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1947B8E5"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6F8CE2C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0AE6133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377AF92C"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03B5D392"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71823F8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62" w:type="dxa"/>
                <w:tcBorders>
                  <w:top w:val="nil"/>
                  <w:left w:val="nil"/>
                  <w:bottom w:val="nil"/>
                  <w:right w:val="nil"/>
                </w:tcBorders>
                <w:shd w:val="clear" w:color="auto" w:fill="auto"/>
                <w:vAlign w:val="bottom"/>
                <w:hideMark/>
              </w:tcPr>
              <w:p w14:paraId="2CCD41A5"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595C119C"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6583C57F" w14:textId="77777777" w:rsidTr="00B17B4D">
            <w:trPr>
              <w:trHeight w:val="711"/>
            </w:trPr>
            <w:tc>
              <w:tcPr>
                <w:tcW w:w="3546" w:type="dxa"/>
                <w:tcBorders>
                  <w:top w:val="nil"/>
                  <w:left w:val="nil"/>
                  <w:bottom w:val="nil"/>
                  <w:right w:val="nil"/>
                </w:tcBorders>
                <w:shd w:val="clear" w:color="auto" w:fill="auto"/>
                <w:vAlign w:val="bottom"/>
                <w:hideMark/>
              </w:tcPr>
              <w:p w14:paraId="2A066F64"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4. Was the recruitment strategy appropriate to the aims of the research?</w:t>
                </w:r>
              </w:p>
            </w:tc>
            <w:tc>
              <w:tcPr>
                <w:tcW w:w="1455" w:type="dxa"/>
                <w:tcBorders>
                  <w:top w:val="nil"/>
                  <w:left w:val="nil"/>
                  <w:bottom w:val="nil"/>
                  <w:right w:val="nil"/>
                </w:tcBorders>
                <w:shd w:val="clear" w:color="auto" w:fill="auto"/>
                <w:vAlign w:val="bottom"/>
                <w:hideMark/>
              </w:tcPr>
              <w:p w14:paraId="53EC1B2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23DAA07B"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154B451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122" w:type="dxa"/>
                <w:tcBorders>
                  <w:top w:val="nil"/>
                  <w:left w:val="nil"/>
                  <w:bottom w:val="nil"/>
                  <w:right w:val="nil"/>
                </w:tcBorders>
                <w:shd w:val="clear" w:color="auto" w:fill="auto"/>
                <w:vAlign w:val="bottom"/>
                <w:hideMark/>
              </w:tcPr>
              <w:p w14:paraId="03A60B8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1414E5CE"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00C0C650"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7E84A08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41108250"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62" w:type="dxa"/>
                <w:tcBorders>
                  <w:top w:val="nil"/>
                  <w:left w:val="nil"/>
                  <w:bottom w:val="nil"/>
                  <w:right w:val="nil"/>
                </w:tcBorders>
                <w:shd w:val="clear" w:color="auto" w:fill="auto"/>
                <w:vAlign w:val="bottom"/>
                <w:hideMark/>
              </w:tcPr>
              <w:p w14:paraId="31641FE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692825B9"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50E521BB" w14:textId="77777777" w:rsidTr="00B17B4D">
            <w:trPr>
              <w:trHeight w:val="679"/>
            </w:trPr>
            <w:tc>
              <w:tcPr>
                <w:tcW w:w="3546" w:type="dxa"/>
                <w:tcBorders>
                  <w:top w:val="nil"/>
                  <w:left w:val="nil"/>
                  <w:bottom w:val="nil"/>
                  <w:right w:val="nil"/>
                </w:tcBorders>
                <w:shd w:val="clear" w:color="auto" w:fill="auto"/>
                <w:vAlign w:val="bottom"/>
                <w:hideMark/>
              </w:tcPr>
              <w:p w14:paraId="5059B0AA"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5. Was the data collected in a way that addressed the research issue?</w:t>
                </w:r>
              </w:p>
            </w:tc>
            <w:tc>
              <w:tcPr>
                <w:tcW w:w="1455" w:type="dxa"/>
                <w:tcBorders>
                  <w:top w:val="nil"/>
                  <w:left w:val="nil"/>
                  <w:bottom w:val="nil"/>
                  <w:right w:val="nil"/>
                </w:tcBorders>
                <w:shd w:val="clear" w:color="auto" w:fill="auto"/>
                <w:vAlign w:val="bottom"/>
                <w:hideMark/>
              </w:tcPr>
              <w:p w14:paraId="1BDB4E1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474F842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508D7DB2"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5F1BF1F9"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4E1ED544"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0FE87C8E"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64FF07C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26DB813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162" w:type="dxa"/>
                <w:tcBorders>
                  <w:top w:val="nil"/>
                  <w:left w:val="nil"/>
                  <w:bottom w:val="nil"/>
                  <w:right w:val="nil"/>
                </w:tcBorders>
                <w:shd w:val="clear" w:color="auto" w:fill="auto"/>
                <w:vAlign w:val="bottom"/>
                <w:hideMark/>
              </w:tcPr>
              <w:p w14:paraId="4DF80B5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3FD800F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12FC1E2A" w14:textId="77777777" w:rsidTr="00B17B4D">
            <w:trPr>
              <w:trHeight w:val="780"/>
            </w:trPr>
            <w:tc>
              <w:tcPr>
                <w:tcW w:w="3546" w:type="dxa"/>
                <w:tcBorders>
                  <w:top w:val="nil"/>
                  <w:left w:val="nil"/>
                  <w:bottom w:val="nil"/>
                  <w:right w:val="nil"/>
                </w:tcBorders>
                <w:shd w:val="clear" w:color="auto" w:fill="auto"/>
                <w:vAlign w:val="bottom"/>
                <w:hideMark/>
              </w:tcPr>
              <w:p w14:paraId="5783DBE1"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6. Has the relationship between researcher and participants adequately considered?</w:t>
                </w:r>
              </w:p>
            </w:tc>
            <w:tc>
              <w:tcPr>
                <w:tcW w:w="1455" w:type="dxa"/>
                <w:tcBorders>
                  <w:top w:val="nil"/>
                  <w:left w:val="nil"/>
                  <w:bottom w:val="nil"/>
                  <w:right w:val="nil"/>
                </w:tcBorders>
                <w:shd w:val="clear" w:color="auto" w:fill="auto"/>
                <w:vAlign w:val="bottom"/>
                <w:hideMark/>
              </w:tcPr>
              <w:p w14:paraId="78973A59"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5CA672F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7894AF9D"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122" w:type="dxa"/>
                <w:tcBorders>
                  <w:top w:val="nil"/>
                  <w:left w:val="nil"/>
                  <w:bottom w:val="nil"/>
                  <w:right w:val="nil"/>
                </w:tcBorders>
                <w:shd w:val="clear" w:color="auto" w:fill="auto"/>
                <w:vAlign w:val="bottom"/>
                <w:hideMark/>
              </w:tcPr>
              <w:p w14:paraId="7B2203FB"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279" w:type="dxa"/>
                <w:tcBorders>
                  <w:top w:val="nil"/>
                  <w:left w:val="nil"/>
                  <w:bottom w:val="nil"/>
                  <w:right w:val="nil"/>
                </w:tcBorders>
                <w:shd w:val="clear" w:color="auto" w:fill="auto"/>
                <w:vAlign w:val="bottom"/>
                <w:hideMark/>
              </w:tcPr>
              <w:p w14:paraId="62FFAE64"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0</w:t>
                </w:r>
              </w:p>
            </w:tc>
            <w:tc>
              <w:tcPr>
                <w:tcW w:w="1069" w:type="dxa"/>
                <w:tcBorders>
                  <w:top w:val="nil"/>
                  <w:left w:val="nil"/>
                  <w:bottom w:val="nil"/>
                  <w:right w:val="nil"/>
                </w:tcBorders>
                <w:shd w:val="clear" w:color="auto" w:fill="auto"/>
                <w:vAlign w:val="bottom"/>
                <w:hideMark/>
              </w:tcPr>
              <w:p w14:paraId="05D21610"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67A50E3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421F7334"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0</w:t>
                </w:r>
              </w:p>
            </w:tc>
            <w:tc>
              <w:tcPr>
                <w:tcW w:w="1162" w:type="dxa"/>
                <w:tcBorders>
                  <w:top w:val="nil"/>
                  <w:left w:val="nil"/>
                  <w:bottom w:val="nil"/>
                  <w:right w:val="nil"/>
                </w:tcBorders>
                <w:shd w:val="clear" w:color="auto" w:fill="auto"/>
                <w:vAlign w:val="bottom"/>
                <w:hideMark/>
              </w:tcPr>
              <w:p w14:paraId="4B936B34"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0</w:t>
                </w:r>
              </w:p>
            </w:tc>
            <w:tc>
              <w:tcPr>
                <w:tcW w:w="1101" w:type="dxa"/>
                <w:tcBorders>
                  <w:top w:val="nil"/>
                  <w:left w:val="nil"/>
                  <w:bottom w:val="nil"/>
                  <w:right w:val="nil"/>
                </w:tcBorders>
                <w:shd w:val="clear" w:color="auto" w:fill="auto"/>
                <w:vAlign w:val="bottom"/>
                <w:hideMark/>
              </w:tcPr>
              <w:p w14:paraId="71849782"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0223A27B" w14:textId="77777777" w:rsidTr="00B17B4D">
            <w:trPr>
              <w:trHeight w:val="630"/>
            </w:trPr>
            <w:tc>
              <w:tcPr>
                <w:tcW w:w="3546" w:type="dxa"/>
                <w:tcBorders>
                  <w:top w:val="nil"/>
                  <w:left w:val="nil"/>
                  <w:bottom w:val="nil"/>
                  <w:right w:val="nil"/>
                </w:tcBorders>
                <w:shd w:val="clear" w:color="auto" w:fill="auto"/>
                <w:vAlign w:val="bottom"/>
                <w:hideMark/>
              </w:tcPr>
              <w:p w14:paraId="74433CFB"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7. Have ethical issues been taken into consideration?</w:t>
                </w:r>
              </w:p>
            </w:tc>
            <w:tc>
              <w:tcPr>
                <w:tcW w:w="1455" w:type="dxa"/>
                <w:tcBorders>
                  <w:top w:val="nil"/>
                  <w:left w:val="nil"/>
                  <w:bottom w:val="nil"/>
                  <w:right w:val="nil"/>
                </w:tcBorders>
                <w:shd w:val="clear" w:color="auto" w:fill="auto"/>
                <w:vAlign w:val="bottom"/>
                <w:hideMark/>
              </w:tcPr>
              <w:p w14:paraId="52875B8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2DCF04B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79F49C92"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382780CE"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5E852ABD"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35C56E9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722FD60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30333944"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162" w:type="dxa"/>
                <w:tcBorders>
                  <w:top w:val="nil"/>
                  <w:left w:val="nil"/>
                  <w:bottom w:val="nil"/>
                  <w:right w:val="nil"/>
                </w:tcBorders>
                <w:shd w:val="clear" w:color="auto" w:fill="auto"/>
                <w:vAlign w:val="bottom"/>
                <w:hideMark/>
              </w:tcPr>
              <w:p w14:paraId="3828B474"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0C9F9C50"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307ABA4E" w14:textId="77777777" w:rsidTr="00B17B4D">
            <w:trPr>
              <w:trHeight w:val="630"/>
            </w:trPr>
            <w:tc>
              <w:tcPr>
                <w:tcW w:w="3546" w:type="dxa"/>
                <w:tcBorders>
                  <w:top w:val="nil"/>
                  <w:left w:val="nil"/>
                  <w:bottom w:val="nil"/>
                  <w:right w:val="nil"/>
                </w:tcBorders>
                <w:shd w:val="clear" w:color="auto" w:fill="auto"/>
                <w:vAlign w:val="bottom"/>
                <w:hideMark/>
              </w:tcPr>
              <w:p w14:paraId="4010334E"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8. Was the data analysis sufficiently rigorous?</w:t>
                </w:r>
              </w:p>
            </w:tc>
            <w:tc>
              <w:tcPr>
                <w:tcW w:w="1455" w:type="dxa"/>
                <w:tcBorders>
                  <w:top w:val="nil"/>
                  <w:left w:val="nil"/>
                  <w:bottom w:val="nil"/>
                  <w:right w:val="nil"/>
                </w:tcBorders>
                <w:shd w:val="clear" w:color="auto" w:fill="auto"/>
                <w:vAlign w:val="bottom"/>
                <w:hideMark/>
              </w:tcPr>
              <w:p w14:paraId="488D199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681AAE8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62A695F5"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2BD3D03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279" w:type="dxa"/>
                <w:tcBorders>
                  <w:top w:val="nil"/>
                  <w:left w:val="nil"/>
                  <w:bottom w:val="nil"/>
                  <w:right w:val="nil"/>
                </w:tcBorders>
                <w:shd w:val="clear" w:color="auto" w:fill="auto"/>
                <w:vAlign w:val="bottom"/>
                <w:hideMark/>
              </w:tcPr>
              <w:p w14:paraId="77E6A8C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66E52D2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0103571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7830E039"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62" w:type="dxa"/>
                <w:tcBorders>
                  <w:top w:val="nil"/>
                  <w:left w:val="nil"/>
                  <w:bottom w:val="nil"/>
                  <w:right w:val="nil"/>
                </w:tcBorders>
                <w:shd w:val="clear" w:color="auto" w:fill="auto"/>
                <w:vAlign w:val="bottom"/>
                <w:hideMark/>
              </w:tcPr>
              <w:p w14:paraId="0616E6DE"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37A390E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1CCF2C83" w14:textId="77777777" w:rsidTr="00B17B4D">
            <w:trPr>
              <w:trHeight w:val="501"/>
            </w:trPr>
            <w:tc>
              <w:tcPr>
                <w:tcW w:w="3546" w:type="dxa"/>
                <w:tcBorders>
                  <w:top w:val="nil"/>
                  <w:left w:val="nil"/>
                  <w:bottom w:val="nil"/>
                  <w:right w:val="nil"/>
                </w:tcBorders>
                <w:shd w:val="clear" w:color="auto" w:fill="auto"/>
                <w:vAlign w:val="bottom"/>
                <w:hideMark/>
              </w:tcPr>
              <w:p w14:paraId="78BA0C40"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9. Is there a clear statement of findings?</w:t>
                </w:r>
              </w:p>
            </w:tc>
            <w:tc>
              <w:tcPr>
                <w:tcW w:w="1455" w:type="dxa"/>
                <w:tcBorders>
                  <w:top w:val="nil"/>
                  <w:left w:val="nil"/>
                  <w:bottom w:val="nil"/>
                  <w:right w:val="nil"/>
                </w:tcBorders>
                <w:shd w:val="clear" w:color="auto" w:fill="auto"/>
                <w:vAlign w:val="bottom"/>
                <w:hideMark/>
              </w:tcPr>
              <w:p w14:paraId="1474F76D"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6644D3F5"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7984432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6211379C"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498F530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069" w:type="dxa"/>
                <w:tcBorders>
                  <w:top w:val="nil"/>
                  <w:left w:val="nil"/>
                  <w:bottom w:val="nil"/>
                  <w:right w:val="nil"/>
                </w:tcBorders>
                <w:shd w:val="clear" w:color="auto" w:fill="auto"/>
                <w:vAlign w:val="bottom"/>
                <w:hideMark/>
              </w:tcPr>
              <w:p w14:paraId="1A71414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05E340A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7A340F0C"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62" w:type="dxa"/>
                <w:tcBorders>
                  <w:top w:val="nil"/>
                  <w:left w:val="nil"/>
                  <w:bottom w:val="nil"/>
                  <w:right w:val="nil"/>
                </w:tcBorders>
                <w:shd w:val="clear" w:color="auto" w:fill="auto"/>
                <w:vAlign w:val="bottom"/>
                <w:hideMark/>
              </w:tcPr>
              <w:p w14:paraId="3A322B0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01" w:type="dxa"/>
                <w:tcBorders>
                  <w:top w:val="nil"/>
                  <w:left w:val="nil"/>
                  <w:bottom w:val="nil"/>
                  <w:right w:val="nil"/>
                </w:tcBorders>
                <w:shd w:val="clear" w:color="auto" w:fill="auto"/>
                <w:vAlign w:val="bottom"/>
                <w:hideMark/>
              </w:tcPr>
              <w:p w14:paraId="31A9AC7F"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577CB2EA" w14:textId="77777777" w:rsidTr="00B17B4D">
            <w:trPr>
              <w:trHeight w:val="322"/>
            </w:trPr>
            <w:tc>
              <w:tcPr>
                <w:tcW w:w="3546" w:type="dxa"/>
                <w:tcBorders>
                  <w:top w:val="nil"/>
                  <w:left w:val="nil"/>
                  <w:bottom w:val="nil"/>
                  <w:right w:val="nil"/>
                </w:tcBorders>
                <w:shd w:val="clear" w:color="auto" w:fill="auto"/>
                <w:vAlign w:val="bottom"/>
                <w:hideMark/>
              </w:tcPr>
              <w:p w14:paraId="45198BBF"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10. How valuable is the research?</w:t>
                </w:r>
              </w:p>
            </w:tc>
            <w:tc>
              <w:tcPr>
                <w:tcW w:w="1455" w:type="dxa"/>
                <w:tcBorders>
                  <w:top w:val="nil"/>
                  <w:left w:val="nil"/>
                  <w:bottom w:val="nil"/>
                  <w:right w:val="nil"/>
                </w:tcBorders>
                <w:shd w:val="clear" w:color="auto" w:fill="auto"/>
                <w:vAlign w:val="bottom"/>
                <w:hideMark/>
              </w:tcPr>
              <w:p w14:paraId="0012F05D"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8" w:type="dxa"/>
                <w:tcBorders>
                  <w:top w:val="nil"/>
                  <w:left w:val="nil"/>
                  <w:bottom w:val="nil"/>
                  <w:right w:val="nil"/>
                </w:tcBorders>
                <w:shd w:val="clear" w:color="auto" w:fill="auto"/>
                <w:vAlign w:val="bottom"/>
                <w:hideMark/>
              </w:tcPr>
              <w:p w14:paraId="719BC852"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66" w:type="dxa"/>
                <w:tcBorders>
                  <w:top w:val="nil"/>
                  <w:left w:val="nil"/>
                  <w:bottom w:val="nil"/>
                  <w:right w:val="nil"/>
                </w:tcBorders>
                <w:shd w:val="clear" w:color="auto" w:fill="auto"/>
                <w:vAlign w:val="bottom"/>
                <w:hideMark/>
              </w:tcPr>
              <w:p w14:paraId="0060D5E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122" w:type="dxa"/>
                <w:tcBorders>
                  <w:top w:val="nil"/>
                  <w:left w:val="nil"/>
                  <w:bottom w:val="nil"/>
                  <w:right w:val="nil"/>
                </w:tcBorders>
                <w:shd w:val="clear" w:color="auto" w:fill="auto"/>
                <w:vAlign w:val="bottom"/>
                <w:hideMark/>
              </w:tcPr>
              <w:p w14:paraId="1DFA8D3B"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79" w:type="dxa"/>
                <w:tcBorders>
                  <w:top w:val="nil"/>
                  <w:left w:val="nil"/>
                  <w:bottom w:val="nil"/>
                  <w:right w:val="nil"/>
                </w:tcBorders>
                <w:shd w:val="clear" w:color="auto" w:fill="auto"/>
                <w:vAlign w:val="bottom"/>
                <w:hideMark/>
              </w:tcPr>
              <w:p w14:paraId="3008DE8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069" w:type="dxa"/>
                <w:tcBorders>
                  <w:top w:val="nil"/>
                  <w:left w:val="nil"/>
                  <w:bottom w:val="nil"/>
                  <w:right w:val="nil"/>
                </w:tcBorders>
                <w:shd w:val="clear" w:color="auto" w:fill="auto"/>
                <w:vAlign w:val="bottom"/>
                <w:hideMark/>
              </w:tcPr>
              <w:p w14:paraId="5F4D13CA"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234" w:type="dxa"/>
                <w:tcBorders>
                  <w:top w:val="nil"/>
                  <w:left w:val="nil"/>
                  <w:bottom w:val="nil"/>
                  <w:right w:val="nil"/>
                </w:tcBorders>
                <w:shd w:val="clear" w:color="auto" w:fill="auto"/>
                <w:vAlign w:val="bottom"/>
                <w:hideMark/>
              </w:tcPr>
              <w:p w14:paraId="2AFD222C"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c>
              <w:tcPr>
                <w:tcW w:w="1354" w:type="dxa"/>
                <w:tcBorders>
                  <w:top w:val="nil"/>
                  <w:left w:val="nil"/>
                  <w:bottom w:val="nil"/>
                  <w:right w:val="nil"/>
                </w:tcBorders>
                <w:shd w:val="clear" w:color="auto" w:fill="auto"/>
                <w:vAlign w:val="bottom"/>
                <w:hideMark/>
              </w:tcPr>
              <w:p w14:paraId="4C14BA24"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162" w:type="dxa"/>
                <w:tcBorders>
                  <w:top w:val="nil"/>
                  <w:left w:val="nil"/>
                  <w:bottom w:val="nil"/>
                  <w:right w:val="nil"/>
                </w:tcBorders>
                <w:shd w:val="clear" w:color="auto" w:fill="auto"/>
                <w:vAlign w:val="bottom"/>
                <w:hideMark/>
              </w:tcPr>
              <w:p w14:paraId="5235CDD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w:t>
                </w:r>
              </w:p>
            </w:tc>
            <w:tc>
              <w:tcPr>
                <w:tcW w:w="1101" w:type="dxa"/>
                <w:tcBorders>
                  <w:top w:val="nil"/>
                  <w:left w:val="nil"/>
                  <w:bottom w:val="nil"/>
                  <w:right w:val="nil"/>
                </w:tcBorders>
                <w:shd w:val="clear" w:color="auto" w:fill="auto"/>
                <w:vAlign w:val="bottom"/>
                <w:hideMark/>
              </w:tcPr>
              <w:p w14:paraId="7526BE5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w:t>
                </w:r>
              </w:p>
            </w:tc>
          </w:tr>
          <w:tr w:rsidR="00B17B4D" w:rsidRPr="00BB2250" w14:paraId="21E0FA3D" w14:textId="77777777" w:rsidTr="00B17B4D">
            <w:trPr>
              <w:trHeight w:val="322"/>
            </w:trPr>
            <w:tc>
              <w:tcPr>
                <w:tcW w:w="3546" w:type="dxa"/>
                <w:tcBorders>
                  <w:top w:val="nil"/>
                  <w:left w:val="nil"/>
                  <w:bottom w:val="nil"/>
                  <w:right w:val="nil"/>
                </w:tcBorders>
                <w:shd w:val="clear" w:color="auto" w:fill="auto"/>
                <w:vAlign w:val="bottom"/>
                <w:hideMark/>
              </w:tcPr>
              <w:p w14:paraId="2AEA0FE1"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Total</w:t>
                </w:r>
              </w:p>
            </w:tc>
            <w:tc>
              <w:tcPr>
                <w:tcW w:w="1455" w:type="dxa"/>
                <w:tcBorders>
                  <w:top w:val="nil"/>
                  <w:left w:val="nil"/>
                  <w:bottom w:val="nil"/>
                  <w:right w:val="nil"/>
                </w:tcBorders>
                <w:shd w:val="clear" w:color="auto" w:fill="auto"/>
                <w:vAlign w:val="bottom"/>
                <w:hideMark/>
              </w:tcPr>
              <w:p w14:paraId="706FED6C"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20</w:t>
                </w:r>
              </w:p>
            </w:tc>
            <w:tc>
              <w:tcPr>
                <w:tcW w:w="1368" w:type="dxa"/>
                <w:tcBorders>
                  <w:top w:val="nil"/>
                  <w:left w:val="nil"/>
                  <w:bottom w:val="nil"/>
                  <w:right w:val="nil"/>
                </w:tcBorders>
                <w:shd w:val="clear" w:color="auto" w:fill="auto"/>
                <w:vAlign w:val="bottom"/>
                <w:hideMark/>
              </w:tcPr>
              <w:p w14:paraId="10F43B6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20</w:t>
                </w:r>
              </w:p>
            </w:tc>
            <w:tc>
              <w:tcPr>
                <w:tcW w:w="1366" w:type="dxa"/>
                <w:tcBorders>
                  <w:top w:val="nil"/>
                  <w:left w:val="nil"/>
                  <w:bottom w:val="nil"/>
                  <w:right w:val="nil"/>
                </w:tcBorders>
                <w:shd w:val="clear" w:color="auto" w:fill="auto"/>
                <w:vAlign w:val="bottom"/>
                <w:hideMark/>
              </w:tcPr>
              <w:p w14:paraId="049798F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18</w:t>
                </w:r>
              </w:p>
            </w:tc>
            <w:tc>
              <w:tcPr>
                <w:tcW w:w="1122" w:type="dxa"/>
                <w:tcBorders>
                  <w:top w:val="nil"/>
                  <w:left w:val="nil"/>
                  <w:bottom w:val="nil"/>
                  <w:right w:val="nil"/>
                </w:tcBorders>
                <w:shd w:val="clear" w:color="auto" w:fill="auto"/>
                <w:vAlign w:val="bottom"/>
                <w:hideMark/>
              </w:tcPr>
              <w:p w14:paraId="46D303B5"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18</w:t>
                </w:r>
              </w:p>
            </w:tc>
            <w:tc>
              <w:tcPr>
                <w:tcW w:w="1279" w:type="dxa"/>
                <w:tcBorders>
                  <w:top w:val="nil"/>
                  <w:left w:val="nil"/>
                  <w:bottom w:val="nil"/>
                  <w:right w:val="nil"/>
                </w:tcBorders>
                <w:shd w:val="clear" w:color="auto" w:fill="auto"/>
                <w:vAlign w:val="bottom"/>
                <w:hideMark/>
              </w:tcPr>
              <w:p w14:paraId="28420C6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17</w:t>
                </w:r>
              </w:p>
            </w:tc>
            <w:tc>
              <w:tcPr>
                <w:tcW w:w="1069" w:type="dxa"/>
                <w:tcBorders>
                  <w:top w:val="nil"/>
                  <w:left w:val="nil"/>
                  <w:bottom w:val="nil"/>
                  <w:right w:val="nil"/>
                </w:tcBorders>
                <w:shd w:val="clear" w:color="auto" w:fill="auto"/>
                <w:vAlign w:val="bottom"/>
                <w:hideMark/>
              </w:tcPr>
              <w:p w14:paraId="08E2702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20</w:t>
                </w:r>
              </w:p>
            </w:tc>
            <w:tc>
              <w:tcPr>
                <w:tcW w:w="1234" w:type="dxa"/>
                <w:tcBorders>
                  <w:top w:val="nil"/>
                  <w:left w:val="nil"/>
                  <w:bottom w:val="nil"/>
                  <w:right w:val="nil"/>
                </w:tcBorders>
                <w:shd w:val="clear" w:color="auto" w:fill="auto"/>
                <w:vAlign w:val="bottom"/>
                <w:hideMark/>
              </w:tcPr>
              <w:p w14:paraId="71F4A25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20</w:t>
                </w:r>
              </w:p>
            </w:tc>
            <w:tc>
              <w:tcPr>
                <w:tcW w:w="1354" w:type="dxa"/>
                <w:tcBorders>
                  <w:top w:val="nil"/>
                  <w:left w:val="nil"/>
                  <w:bottom w:val="nil"/>
                  <w:right w:val="nil"/>
                </w:tcBorders>
                <w:shd w:val="clear" w:color="auto" w:fill="auto"/>
                <w:vAlign w:val="bottom"/>
                <w:hideMark/>
              </w:tcPr>
              <w:p w14:paraId="5104C33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15</w:t>
                </w:r>
              </w:p>
            </w:tc>
            <w:tc>
              <w:tcPr>
                <w:tcW w:w="1162" w:type="dxa"/>
                <w:tcBorders>
                  <w:top w:val="nil"/>
                  <w:left w:val="nil"/>
                  <w:bottom w:val="nil"/>
                  <w:right w:val="nil"/>
                </w:tcBorders>
                <w:shd w:val="clear" w:color="auto" w:fill="auto"/>
                <w:vAlign w:val="bottom"/>
                <w:hideMark/>
              </w:tcPr>
              <w:p w14:paraId="3EC1E62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17</w:t>
                </w:r>
              </w:p>
            </w:tc>
            <w:tc>
              <w:tcPr>
                <w:tcW w:w="1101" w:type="dxa"/>
                <w:tcBorders>
                  <w:top w:val="nil"/>
                  <w:left w:val="nil"/>
                  <w:bottom w:val="nil"/>
                  <w:right w:val="nil"/>
                </w:tcBorders>
                <w:shd w:val="clear" w:color="auto" w:fill="auto"/>
                <w:vAlign w:val="bottom"/>
                <w:hideMark/>
              </w:tcPr>
              <w:p w14:paraId="2FA64EF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20</w:t>
                </w:r>
              </w:p>
            </w:tc>
          </w:tr>
          <w:tr w:rsidR="00B17B4D" w:rsidRPr="00BB2250" w14:paraId="4EA2B8CF" w14:textId="77777777" w:rsidTr="00B17B4D">
            <w:trPr>
              <w:trHeight w:val="322"/>
            </w:trPr>
            <w:tc>
              <w:tcPr>
                <w:tcW w:w="3546" w:type="dxa"/>
                <w:tcBorders>
                  <w:top w:val="nil"/>
                  <w:left w:val="nil"/>
                  <w:bottom w:val="single" w:sz="4" w:space="0" w:color="auto"/>
                  <w:right w:val="nil"/>
                </w:tcBorders>
                <w:shd w:val="clear" w:color="auto" w:fill="auto"/>
                <w:vAlign w:val="bottom"/>
                <w:hideMark/>
              </w:tcPr>
              <w:p w14:paraId="430C9E2E" w14:textId="77777777" w:rsidR="00B17B4D" w:rsidRPr="00BB2250" w:rsidRDefault="00B17B4D" w:rsidP="00B17B4D">
                <w:pPr>
                  <w:spacing w:after="0" w:line="240" w:lineRule="auto"/>
                  <w:rPr>
                    <w:rFonts w:ascii="Arial" w:eastAsia="Times New Roman" w:hAnsi="Arial" w:cs="Arial"/>
                    <w:color w:val="000000"/>
                    <w:lang w:eastAsia="en-GB"/>
                  </w:rPr>
                </w:pPr>
                <w:r w:rsidRPr="00BB2250">
                  <w:rPr>
                    <w:rFonts w:ascii="Arial" w:eastAsia="Times New Roman" w:hAnsi="Arial" w:cs="Arial"/>
                    <w:color w:val="000000"/>
                    <w:lang w:eastAsia="en-GB"/>
                  </w:rPr>
                  <w:t>%</w:t>
                </w:r>
              </w:p>
            </w:tc>
            <w:tc>
              <w:tcPr>
                <w:tcW w:w="1455" w:type="dxa"/>
                <w:tcBorders>
                  <w:top w:val="nil"/>
                  <w:left w:val="nil"/>
                  <w:bottom w:val="single" w:sz="4" w:space="0" w:color="auto"/>
                  <w:right w:val="nil"/>
                </w:tcBorders>
                <w:shd w:val="clear" w:color="auto" w:fill="auto"/>
                <w:vAlign w:val="bottom"/>
                <w:hideMark/>
              </w:tcPr>
              <w:p w14:paraId="561D2F5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100</w:t>
                </w:r>
              </w:p>
            </w:tc>
            <w:tc>
              <w:tcPr>
                <w:tcW w:w="1368" w:type="dxa"/>
                <w:tcBorders>
                  <w:top w:val="nil"/>
                  <w:left w:val="nil"/>
                  <w:bottom w:val="single" w:sz="4" w:space="0" w:color="auto"/>
                  <w:right w:val="nil"/>
                </w:tcBorders>
                <w:shd w:val="clear" w:color="auto" w:fill="auto"/>
                <w:vAlign w:val="bottom"/>
                <w:hideMark/>
              </w:tcPr>
              <w:p w14:paraId="38ADF44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100</w:t>
                </w:r>
              </w:p>
            </w:tc>
            <w:tc>
              <w:tcPr>
                <w:tcW w:w="1366" w:type="dxa"/>
                <w:tcBorders>
                  <w:top w:val="nil"/>
                  <w:left w:val="nil"/>
                  <w:bottom w:val="single" w:sz="4" w:space="0" w:color="auto"/>
                  <w:right w:val="nil"/>
                </w:tcBorders>
                <w:shd w:val="clear" w:color="auto" w:fill="auto"/>
                <w:vAlign w:val="bottom"/>
                <w:hideMark/>
              </w:tcPr>
              <w:p w14:paraId="0480E8D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90</w:t>
                </w:r>
              </w:p>
            </w:tc>
            <w:tc>
              <w:tcPr>
                <w:tcW w:w="1122" w:type="dxa"/>
                <w:tcBorders>
                  <w:top w:val="nil"/>
                  <w:left w:val="nil"/>
                  <w:bottom w:val="single" w:sz="4" w:space="0" w:color="auto"/>
                  <w:right w:val="nil"/>
                </w:tcBorders>
                <w:shd w:val="clear" w:color="auto" w:fill="auto"/>
                <w:vAlign w:val="bottom"/>
                <w:hideMark/>
              </w:tcPr>
              <w:p w14:paraId="6071378D"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90</w:t>
                </w:r>
              </w:p>
            </w:tc>
            <w:tc>
              <w:tcPr>
                <w:tcW w:w="1279" w:type="dxa"/>
                <w:tcBorders>
                  <w:top w:val="nil"/>
                  <w:left w:val="nil"/>
                  <w:bottom w:val="single" w:sz="4" w:space="0" w:color="auto"/>
                  <w:right w:val="nil"/>
                </w:tcBorders>
                <w:shd w:val="clear" w:color="auto" w:fill="auto"/>
                <w:vAlign w:val="bottom"/>
                <w:hideMark/>
              </w:tcPr>
              <w:p w14:paraId="726D05F2"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85</w:t>
                </w:r>
              </w:p>
            </w:tc>
            <w:tc>
              <w:tcPr>
                <w:tcW w:w="1069" w:type="dxa"/>
                <w:tcBorders>
                  <w:top w:val="nil"/>
                  <w:left w:val="nil"/>
                  <w:bottom w:val="single" w:sz="4" w:space="0" w:color="auto"/>
                  <w:right w:val="nil"/>
                </w:tcBorders>
                <w:shd w:val="clear" w:color="auto" w:fill="auto"/>
                <w:vAlign w:val="bottom"/>
                <w:hideMark/>
              </w:tcPr>
              <w:p w14:paraId="5B89FA11"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100</w:t>
                </w:r>
              </w:p>
            </w:tc>
            <w:tc>
              <w:tcPr>
                <w:tcW w:w="1234" w:type="dxa"/>
                <w:tcBorders>
                  <w:top w:val="nil"/>
                  <w:left w:val="nil"/>
                  <w:bottom w:val="single" w:sz="4" w:space="0" w:color="auto"/>
                  <w:right w:val="nil"/>
                </w:tcBorders>
                <w:shd w:val="clear" w:color="auto" w:fill="auto"/>
                <w:vAlign w:val="bottom"/>
                <w:hideMark/>
              </w:tcPr>
              <w:p w14:paraId="574B4068"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100</w:t>
                </w:r>
              </w:p>
            </w:tc>
            <w:tc>
              <w:tcPr>
                <w:tcW w:w="1354" w:type="dxa"/>
                <w:tcBorders>
                  <w:top w:val="nil"/>
                  <w:left w:val="nil"/>
                  <w:bottom w:val="single" w:sz="4" w:space="0" w:color="auto"/>
                  <w:right w:val="nil"/>
                </w:tcBorders>
                <w:shd w:val="clear" w:color="auto" w:fill="auto"/>
                <w:vAlign w:val="bottom"/>
                <w:hideMark/>
              </w:tcPr>
              <w:p w14:paraId="7CF2B4A3"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75</w:t>
                </w:r>
              </w:p>
            </w:tc>
            <w:tc>
              <w:tcPr>
                <w:tcW w:w="1162" w:type="dxa"/>
                <w:tcBorders>
                  <w:top w:val="nil"/>
                  <w:left w:val="nil"/>
                  <w:bottom w:val="single" w:sz="4" w:space="0" w:color="auto"/>
                  <w:right w:val="nil"/>
                </w:tcBorders>
                <w:shd w:val="clear" w:color="auto" w:fill="auto"/>
                <w:vAlign w:val="bottom"/>
                <w:hideMark/>
              </w:tcPr>
              <w:p w14:paraId="0608CFC6"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85</w:t>
                </w:r>
              </w:p>
            </w:tc>
            <w:tc>
              <w:tcPr>
                <w:tcW w:w="1101" w:type="dxa"/>
                <w:tcBorders>
                  <w:top w:val="nil"/>
                  <w:left w:val="nil"/>
                  <w:bottom w:val="single" w:sz="4" w:space="0" w:color="auto"/>
                  <w:right w:val="nil"/>
                </w:tcBorders>
                <w:shd w:val="clear" w:color="auto" w:fill="auto"/>
                <w:vAlign w:val="bottom"/>
                <w:hideMark/>
              </w:tcPr>
              <w:p w14:paraId="1B178A77" w14:textId="77777777" w:rsidR="00B17B4D" w:rsidRPr="00BB2250" w:rsidRDefault="00B17B4D" w:rsidP="00B17B4D">
                <w:pPr>
                  <w:spacing w:after="0" w:line="240" w:lineRule="auto"/>
                  <w:jc w:val="center"/>
                  <w:rPr>
                    <w:rFonts w:ascii="Arial" w:eastAsia="Times New Roman" w:hAnsi="Arial" w:cs="Arial"/>
                    <w:color w:val="000000"/>
                    <w:lang w:eastAsia="en-GB"/>
                  </w:rPr>
                </w:pPr>
                <w:r w:rsidRPr="00BB2250">
                  <w:rPr>
                    <w:rFonts w:ascii="Arial" w:eastAsia="Times New Roman" w:hAnsi="Arial" w:cs="Arial"/>
                    <w:color w:val="000000"/>
                    <w:lang w:eastAsia="en-GB"/>
                  </w:rPr>
                  <w:t>100</w:t>
                </w:r>
              </w:p>
            </w:tc>
          </w:tr>
        </w:tbl>
        <w:p w14:paraId="5D8DD1B5" w14:textId="77777777" w:rsidR="00B17B4D" w:rsidRDefault="00B17B4D" w:rsidP="00B17B4D">
          <w:pPr>
            <w:pStyle w:val="Heading3"/>
          </w:pPr>
          <w:bookmarkStart w:id="34" w:name="_Toc140407556"/>
          <w:r w:rsidRPr="00BB2250">
            <w:t xml:space="preserve">Appendix </w:t>
          </w:r>
          <w:r>
            <w:t>E</w:t>
          </w:r>
          <w:r w:rsidRPr="00BB2250">
            <w:t>: CASP Scores by Article</w:t>
          </w:r>
          <w:bookmarkEnd w:id="34"/>
        </w:p>
        <w:p w14:paraId="62D06421" w14:textId="23F22EC1" w:rsidR="00B17B4D" w:rsidRPr="00BB2250" w:rsidRDefault="00B17B4D" w:rsidP="00B17B4D">
          <w:r>
            <w:t>2 = Criteria Met, 1= Can’</w:t>
          </w:r>
          <w:r w:rsidRPr="00B17B4D">
            <w:t xml:space="preserve"> </w:t>
          </w:r>
          <w:r>
            <w:t>t Tell if Criteria Met, 0 = Criteria Not Met</w:t>
          </w:r>
        </w:p>
        <w:p w14:paraId="000316AD" w14:textId="6F9E38B3" w:rsidR="00B17B4D" w:rsidRDefault="00B17B4D" w:rsidP="00B17B4D">
          <w:pPr>
            <w:sectPr w:rsidR="00B17B4D" w:rsidSect="00B17B4D">
              <w:pgSz w:w="16838" w:h="11906" w:orient="landscape"/>
              <w:pgMar w:top="1440" w:right="1440" w:bottom="1440" w:left="1440" w:header="708" w:footer="708" w:gutter="0"/>
              <w:cols w:space="708"/>
              <w:docGrid w:linePitch="360"/>
            </w:sectPr>
          </w:pPr>
        </w:p>
        <w:p w14:paraId="11B27B75" w14:textId="7A4BEA8B" w:rsidR="00163661" w:rsidRPr="00AF3F63" w:rsidRDefault="00163661" w:rsidP="00AF3F63">
          <w:pPr>
            <w:pStyle w:val="Heading1"/>
            <w:rPr>
              <w:rStyle w:val="Heading1Char"/>
            </w:rPr>
          </w:pPr>
          <w:bookmarkStart w:id="35" w:name="_Toc140407557"/>
          <w:r w:rsidRPr="00AF3F63">
            <w:rPr>
              <w:rStyle w:val="Heading1Char"/>
            </w:rPr>
            <w:lastRenderedPageBreak/>
            <w:t xml:space="preserve">Paper Two: </w:t>
          </w:r>
          <w:r w:rsidRPr="00AF3F63">
            <w:rPr>
              <w:rStyle w:val="Heading1Char"/>
              <w:b/>
              <w:bCs/>
            </w:rPr>
            <w:t xml:space="preserve">Empirical </w:t>
          </w:r>
          <w:r w:rsidRPr="001047B5">
            <w:rPr>
              <w:rStyle w:val="Heading1Char"/>
              <w:b/>
              <w:bCs/>
            </w:rPr>
            <w:t>Report</w:t>
          </w:r>
          <w:bookmarkEnd w:id="35"/>
        </w:p>
        <w:p w14:paraId="0B4EEB8C" w14:textId="77777777" w:rsidR="009C0400" w:rsidRDefault="009C0400" w:rsidP="006B5213">
          <w:pPr>
            <w:jc w:val="center"/>
            <w:rPr>
              <w:rFonts w:ascii="Arial" w:hAnsi="Arial" w:cs="Arial"/>
              <w:b/>
              <w:strike/>
              <w:sz w:val="40"/>
            </w:rPr>
          </w:pPr>
        </w:p>
        <w:p w14:paraId="75CC0BED" w14:textId="77777777" w:rsidR="009C0400" w:rsidRDefault="009C0400" w:rsidP="006B5213">
          <w:pPr>
            <w:jc w:val="center"/>
            <w:rPr>
              <w:rFonts w:ascii="Arial" w:hAnsi="Arial" w:cs="Arial"/>
              <w:b/>
              <w:strike/>
              <w:sz w:val="40"/>
            </w:rPr>
          </w:pPr>
        </w:p>
        <w:p w14:paraId="6D0B53C6" w14:textId="17E19157" w:rsidR="006B5213" w:rsidRPr="00964673" w:rsidRDefault="006B5213" w:rsidP="006B5213">
          <w:pPr>
            <w:jc w:val="center"/>
            <w:rPr>
              <w:rFonts w:ascii="Arial" w:hAnsi="Arial" w:cs="Arial"/>
              <w:b/>
            </w:rPr>
          </w:pPr>
          <w:r>
            <w:rPr>
              <w:rFonts w:ascii="Arial" w:hAnsi="Arial" w:cs="Arial"/>
              <w:b/>
              <w:sz w:val="40"/>
            </w:rPr>
            <w:t xml:space="preserve">Holding the </w:t>
          </w:r>
          <w:r w:rsidR="00645D0D">
            <w:rPr>
              <w:rFonts w:ascii="Arial" w:hAnsi="Arial" w:cs="Arial"/>
              <w:b/>
              <w:sz w:val="40"/>
            </w:rPr>
            <w:t>Hope</w:t>
          </w:r>
          <w:r>
            <w:rPr>
              <w:rFonts w:ascii="Arial" w:hAnsi="Arial" w:cs="Arial"/>
              <w:b/>
              <w:sz w:val="40"/>
            </w:rPr>
            <w:t xml:space="preserve">? Therapist and Client Perspectives on </w:t>
          </w:r>
          <w:r w:rsidR="00A020A6">
            <w:rPr>
              <w:rFonts w:ascii="Arial" w:hAnsi="Arial" w:cs="Arial"/>
              <w:b/>
              <w:sz w:val="40"/>
            </w:rPr>
            <w:t>Long covid</w:t>
          </w:r>
          <w:r>
            <w:rPr>
              <w:rFonts w:ascii="Arial" w:hAnsi="Arial" w:cs="Arial"/>
              <w:b/>
              <w:sz w:val="40"/>
            </w:rPr>
            <w:t xml:space="preserve"> Recovery: A Q-Methodology</w:t>
          </w:r>
        </w:p>
        <w:p w14:paraId="6699CABD" w14:textId="77777777" w:rsidR="006B5213" w:rsidRPr="00964673" w:rsidRDefault="006B5213" w:rsidP="006B5213">
          <w:pPr>
            <w:jc w:val="center"/>
            <w:rPr>
              <w:rFonts w:ascii="Arial" w:hAnsi="Arial" w:cs="Arial"/>
            </w:rPr>
          </w:pPr>
        </w:p>
        <w:p w14:paraId="7A45F675" w14:textId="77777777" w:rsidR="00C66929" w:rsidRDefault="00C66929" w:rsidP="00C66929">
          <w:pPr>
            <w:rPr>
              <w:rFonts w:ascii="Arial" w:hAnsi="Arial" w:cs="Arial"/>
              <w:b/>
              <w:bCs/>
            </w:rPr>
          </w:pPr>
        </w:p>
        <w:p w14:paraId="21FC2905" w14:textId="77777777" w:rsidR="00C66929" w:rsidRDefault="00C66929" w:rsidP="00C66929">
          <w:pPr>
            <w:rPr>
              <w:rFonts w:ascii="Arial" w:hAnsi="Arial" w:cs="Arial"/>
              <w:b/>
              <w:bCs/>
            </w:rPr>
          </w:pPr>
        </w:p>
        <w:p w14:paraId="2BAB3680" w14:textId="56A7F24B" w:rsidR="00C66929" w:rsidRDefault="00C66929" w:rsidP="00C66929">
          <w:pPr>
            <w:jc w:val="center"/>
            <w:rPr>
              <w:rFonts w:ascii="Arial" w:eastAsiaTheme="majorEastAsia" w:hAnsi="Arial" w:cs="Arial"/>
              <w:b/>
              <w:bCs/>
              <w:color w:val="002060"/>
              <w:sz w:val="24"/>
              <w:szCs w:val="24"/>
            </w:rPr>
          </w:pPr>
          <w:r>
            <w:rPr>
              <w:rFonts w:ascii="Arial" w:hAnsi="Arial" w:cs="Arial"/>
              <w:b/>
              <w:bCs/>
              <w:sz w:val="24"/>
              <w:szCs w:val="24"/>
            </w:rPr>
            <w:t xml:space="preserve">Word Count: </w:t>
          </w:r>
          <w:r w:rsidR="00392FFB">
            <w:rPr>
              <w:rFonts w:ascii="Arial" w:hAnsi="Arial" w:cs="Arial"/>
              <w:b/>
              <w:bCs/>
              <w:sz w:val="24"/>
              <w:szCs w:val="24"/>
            </w:rPr>
            <w:t>8</w:t>
          </w:r>
          <w:r w:rsidR="00D17258">
            <w:rPr>
              <w:rFonts w:ascii="Arial" w:hAnsi="Arial" w:cs="Arial"/>
              <w:b/>
              <w:bCs/>
              <w:sz w:val="24"/>
              <w:szCs w:val="24"/>
            </w:rPr>
            <w:t>146</w:t>
          </w:r>
        </w:p>
        <w:p w14:paraId="62569794" w14:textId="7FE4F3E7" w:rsidR="00C66929" w:rsidRPr="00964673" w:rsidRDefault="00C66929" w:rsidP="00C66929">
          <w:pPr>
            <w:jc w:val="center"/>
            <w:rPr>
              <w:rFonts w:ascii="Arial" w:hAnsi="Arial" w:cs="Arial"/>
              <w:sz w:val="24"/>
            </w:rPr>
          </w:pPr>
          <w:r>
            <w:rPr>
              <w:rFonts w:ascii="Arial" w:hAnsi="Arial" w:cs="Arial"/>
              <w:b/>
              <w:bCs/>
              <w:sz w:val="24"/>
              <w:szCs w:val="24"/>
            </w:rPr>
            <w:t>(Including abstract, excluding title page, references and appendices)</w:t>
          </w:r>
        </w:p>
        <w:p w14:paraId="49DA9544" w14:textId="77777777" w:rsidR="00C66929" w:rsidRDefault="00C66929" w:rsidP="00C66929">
          <w:pPr>
            <w:rPr>
              <w:rFonts w:ascii="Arial" w:hAnsi="Arial" w:cs="Arial"/>
              <w:b/>
              <w:bCs/>
            </w:rPr>
          </w:pPr>
        </w:p>
        <w:p w14:paraId="315F397B" w14:textId="1EBD0E3D" w:rsidR="00C66929" w:rsidRPr="0038490D" w:rsidRDefault="00C66929" w:rsidP="00C66929">
          <w:pPr>
            <w:jc w:val="center"/>
            <w:rPr>
              <w:rFonts w:ascii="Arial" w:hAnsi="Arial" w:cs="Arial"/>
              <w:b/>
              <w:bCs/>
            </w:rPr>
          </w:pPr>
          <w:r>
            <w:rPr>
              <w:rFonts w:ascii="Arial" w:hAnsi="Arial" w:cs="Arial"/>
              <w:b/>
              <w:bCs/>
            </w:rPr>
            <w:t>This empirical paper has been prepared for publication in The British Journal of Health Psychology. Author guidelines can be found in Appendix 5.</w:t>
          </w:r>
        </w:p>
        <w:p w14:paraId="23C29DEB" w14:textId="2D2CE420" w:rsidR="00977565" w:rsidRDefault="00977565">
          <w:pPr>
            <w:rPr>
              <w:rFonts w:ascii="Arial" w:eastAsiaTheme="majorEastAsia" w:hAnsi="Arial" w:cs="Arial"/>
              <w:b/>
              <w:bCs/>
              <w:color w:val="002060"/>
              <w:sz w:val="24"/>
              <w:szCs w:val="24"/>
            </w:rPr>
          </w:pPr>
        </w:p>
        <w:p w14:paraId="0DDE9B64" w14:textId="77777777" w:rsidR="00C66929" w:rsidRDefault="00C66929">
          <w:pPr>
            <w:rPr>
              <w:rFonts w:ascii="Arial" w:eastAsiaTheme="majorEastAsia" w:hAnsi="Arial" w:cs="Arial"/>
              <w:b/>
              <w:bCs/>
              <w:color w:val="002060"/>
              <w:sz w:val="24"/>
              <w:szCs w:val="24"/>
            </w:rPr>
          </w:pPr>
          <w:r>
            <w:br w:type="page"/>
          </w:r>
        </w:p>
        <w:p w14:paraId="011782BE" w14:textId="0B095BC9" w:rsidR="006B5213" w:rsidRPr="00964673" w:rsidRDefault="006B5213" w:rsidP="00AF3F63">
          <w:pPr>
            <w:pStyle w:val="Heading2"/>
          </w:pPr>
          <w:bookmarkStart w:id="36" w:name="_Toc140407558"/>
          <w:r w:rsidRPr="00964673">
            <w:lastRenderedPageBreak/>
            <w:t>Abstract</w:t>
          </w:r>
          <w:bookmarkEnd w:id="36"/>
        </w:p>
        <w:p w14:paraId="7DFF6F30" w14:textId="1E2D396C" w:rsidR="006B5213" w:rsidRDefault="006B5213" w:rsidP="00F91501">
          <w:pPr>
            <w:spacing w:line="360" w:lineRule="auto"/>
            <w:jc w:val="both"/>
            <w:rPr>
              <w:rFonts w:ascii="Arial" w:hAnsi="Arial" w:cs="Arial"/>
              <w:sz w:val="24"/>
              <w:szCs w:val="24"/>
            </w:rPr>
          </w:pPr>
          <w:r w:rsidRPr="006F4D11">
            <w:rPr>
              <w:rFonts w:ascii="Arial" w:hAnsi="Arial" w:cs="Arial"/>
              <w:b/>
              <w:bCs/>
              <w:sz w:val="24"/>
              <w:szCs w:val="24"/>
            </w:rPr>
            <w:t>Purpose:</w:t>
          </w:r>
          <w:r>
            <w:rPr>
              <w:rFonts w:ascii="Arial" w:hAnsi="Arial" w:cs="Arial"/>
              <w:sz w:val="24"/>
              <w:szCs w:val="24"/>
            </w:rPr>
            <w:t xml:space="preserve"> </w:t>
          </w:r>
          <w:r w:rsidR="00A020A6">
            <w:rPr>
              <w:rFonts w:ascii="Arial" w:hAnsi="Arial" w:cs="Arial"/>
              <w:sz w:val="24"/>
              <w:szCs w:val="24"/>
            </w:rPr>
            <w:t>Long covid</w:t>
          </w:r>
          <w:r>
            <w:rPr>
              <w:rFonts w:ascii="Arial" w:hAnsi="Arial" w:cs="Arial"/>
              <w:sz w:val="24"/>
              <w:szCs w:val="24"/>
            </w:rPr>
            <w:t xml:space="preserve"> </w:t>
          </w:r>
          <w:r w:rsidR="007C2440">
            <w:rPr>
              <w:rFonts w:ascii="Arial" w:hAnsi="Arial" w:cs="Arial"/>
              <w:sz w:val="24"/>
              <w:szCs w:val="24"/>
            </w:rPr>
            <w:t xml:space="preserve">is a </w:t>
          </w:r>
          <w:r>
            <w:rPr>
              <w:rFonts w:ascii="Arial" w:hAnsi="Arial" w:cs="Arial"/>
              <w:sz w:val="24"/>
              <w:szCs w:val="24"/>
            </w:rPr>
            <w:t>global health concern</w:t>
          </w:r>
          <w:r w:rsidR="007C2440">
            <w:rPr>
              <w:rFonts w:ascii="Arial" w:hAnsi="Arial" w:cs="Arial"/>
              <w:sz w:val="24"/>
              <w:szCs w:val="24"/>
            </w:rPr>
            <w:t xml:space="preserve"> which has debilitating effects on the individual experiencing it</w:t>
          </w:r>
          <w:r>
            <w:rPr>
              <w:rFonts w:ascii="Arial" w:hAnsi="Arial" w:cs="Arial"/>
              <w:sz w:val="24"/>
              <w:szCs w:val="24"/>
            </w:rPr>
            <w:t>.</w:t>
          </w:r>
          <w:r w:rsidR="007C2440">
            <w:rPr>
              <w:rFonts w:ascii="Arial" w:hAnsi="Arial" w:cs="Arial"/>
              <w:sz w:val="24"/>
              <w:szCs w:val="24"/>
            </w:rPr>
            <w:t xml:space="preserve"> </w:t>
          </w:r>
          <w:r w:rsidR="00FE0EF9">
            <w:rPr>
              <w:rFonts w:ascii="Arial" w:hAnsi="Arial" w:cs="Arial"/>
              <w:sz w:val="24"/>
              <w:szCs w:val="24"/>
            </w:rPr>
            <w:t xml:space="preserve">In the United Kingdom, psychological therapies are being offered to people with long covid, although the evidence for these therapies is yet to be demonstrated. </w:t>
          </w:r>
          <w:r>
            <w:rPr>
              <w:rFonts w:ascii="Arial" w:hAnsi="Arial" w:cs="Arial"/>
              <w:sz w:val="24"/>
              <w:szCs w:val="24"/>
            </w:rPr>
            <w:t xml:space="preserve">This research aims to understand how therapists and clients define and understand recovery from </w:t>
          </w:r>
          <w:r w:rsidR="00A1013A">
            <w:rPr>
              <w:rFonts w:ascii="Arial" w:hAnsi="Arial" w:cs="Arial"/>
              <w:sz w:val="24"/>
              <w:szCs w:val="24"/>
            </w:rPr>
            <w:t>l</w:t>
          </w:r>
          <w:r w:rsidR="00A020A6">
            <w:rPr>
              <w:rFonts w:ascii="Arial" w:hAnsi="Arial" w:cs="Arial"/>
              <w:sz w:val="24"/>
              <w:szCs w:val="24"/>
            </w:rPr>
            <w:t>ong covid</w:t>
          </w:r>
          <w:r w:rsidR="00F91501">
            <w:rPr>
              <w:rFonts w:ascii="Arial" w:hAnsi="Arial" w:cs="Arial"/>
              <w:sz w:val="24"/>
              <w:szCs w:val="24"/>
            </w:rPr>
            <w:t>, and uses hope theory to interpret the results.</w:t>
          </w:r>
        </w:p>
        <w:p w14:paraId="4B597F2C" w14:textId="1EE863AD" w:rsidR="006B5213" w:rsidRPr="006F4D11" w:rsidRDefault="006B5213" w:rsidP="006B5213">
          <w:pPr>
            <w:spacing w:line="360" w:lineRule="auto"/>
            <w:jc w:val="both"/>
            <w:rPr>
              <w:rFonts w:ascii="Arial" w:hAnsi="Arial" w:cs="Arial"/>
              <w:sz w:val="24"/>
              <w:szCs w:val="24"/>
            </w:rPr>
          </w:pPr>
          <w:r w:rsidRPr="006F4D11">
            <w:rPr>
              <w:rFonts w:ascii="Arial" w:hAnsi="Arial" w:cs="Arial"/>
              <w:b/>
              <w:bCs/>
              <w:sz w:val="24"/>
              <w:szCs w:val="24"/>
            </w:rPr>
            <w:t>Methods:</w:t>
          </w:r>
          <w:r>
            <w:rPr>
              <w:rFonts w:ascii="Arial" w:hAnsi="Arial" w:cs="Arial"/>
              <w:b/>
              <w:bCs/>
              <w:sz w:val="24"/>
              <w:szCs w:val="24"/>
            </w:rPr>
            <w:t xml:space="preserve"> </w:t>
          </w:r>
          <w:r>
            <w:rPr>
              <w:rFonts w:ascii="Arial" w:hAnsi="Arial" w:cs="Arial"/>
              <w:sz w:val="24"/>
              <w:szCs w:val="24"/>
            </w:rPr>
            <w:t xml:space="preserve">An online Q-methodology was employed, where </w:t>
          </w:r>
          <w:r w:rsidR="001C42F6">
            <w:rPr>
              <w:rFonts w:ascii="Arial" w:hAnsi="Arial" w:cs="Arial"/>
              <w:sz w:val="24"/>
              <w:szCs w:val="24"/>
            </w:rPr>
            <w:t>participants</w:t>
          </w:r>
          <w:r>
            <w:rPr>
              <w:rFonts w:ascii="Arial" w:hAnsi="Arial" w:cs="Arial"/>
              <w:sz w:val="24"/>
              <w:szCs w:val="24"/>
            </w:rPr>
            <w:t xml:space="preserve"> sorted a range of statements pertaining to </w:t>
          </w:r>
          <w:r w:rsidR="00A1013A">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recovery based on their level of agreement with them. These arranged statements (Q-sorts) were collated and factor analysed to </w:t>
          </w:r>
          <w:r w:rsidR="00A25E71">
            <w:rPr>
              <w:rFonts w:ascii="Arial" w:hAnsi="Arial" w:cs="Arial"/>
              <w:sz w:val="24"/>
              <w:szCs w:val="24"/>
            </w:rPr>
            <w:t xml:space="preserve">explore </w:t>
          </w:r>
          <w:r>
            <w:rPr>
              <w:rFonts w:ascii="Arial" w:hAnsi="Arial" w:cs="Arial"/>
              <w:sz w:val="24"/>
              <w:szCs w:val="24"/>
            </w:rPr>
            <w:t>and compare underlying perspectives.</w:t>
          </w:r>
        </w:p>
        <w:p w14:paraId="43708E3B" w14:textId="663A5F26" w:rsidR="006B5213" w:rsidRPr="006F4D11" w:rsidRDefault="006B5213" w:rsidP="006B5213">
          <w:pPr>
            <w:spacing w:line="360" w:lineRule="auto"/>
            <w:jc w:val="both"/>
            <w:rPr>
              <w:rFonts w:ascii="Arial" w:hAnsi="Arial" w:cs="Arial"/>
              <w:sz w:val="24"/>
              <w:szCs w:val="24"/>
            </w:rPr>
          </w:pPr>
          <w:r w:rsidRPr="006F4D11">
            <w:rPr>
              <w:rFonts w:ascii="Arial" w:hAnsi="Arial" w:cs="Arial"/>
              <w:b/>
              <w:bCs/>
              <w:sz w:val="24"/>
              <w:szCs w:val="24"/>
            </w:rPr>
            <w:t>Results:</w:t>
          </w:r>
          <w:r>
            <w:rPr>
              <w:rFonts w:ascii="Arial" w:hAnsi="Arial" w:cs="Arial"/>
              <w:b/>
              <w:bCs/>
              <w:sz w:val="24"/>
              <w:szCs w:val="24"/>
            </w:rPr>
            <w:t xml:space="preserve"> </w:t>
          </w:r>
          <w:r>
            <w:rPr>
              <w:rFonts w:ascii="Arial" w:hAnsi="Arial" w:cs="Arial"/>
              <w:sz w:val="24"/>
              <w:szCs w:val="24"/>
            </w:rPr>
            <w:t xml:space="preserve">Sixteen participants were recruited for the study, including eleven </w:t>
          </w:r>
          <w:r w:rsidR="00482E37">
            <w:rPr>
              <w:rFonts w:ascii="Arial" w:hAnsi="Arial" w:cs="Arial"/>
              <w:sz w:val="24"/>
              <w:szCs w:val="24"/>
            </w:rPr>
            <w:t>client</w:t>
          </w:r>
          <w:r>
            <w:rPr>
              <w:rFonts w:ascii="Arial" w:hAnsi="Arial" w:cs="Arial"/>
              <w:sz w:val="24"/>
              <w:szCs w:val="24"/>
            </w:rPr>
            <w:t xml:space="preserve">s, four IAPT therapists and one therapist working in the broader </w:t>
          </w:r>
          <w:r w:rsidR="00A1013A">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pathway.  A four-factor model is reported, including 1) </w:t>
          </w:r>
          <w:r w:rsidRPr="00AF3F63">
            <w:rPr>
              <w:rFonts w:ascii="Arial" w:hAnsi="Arial" w:cs="Arial"/>
              <w:i/>
              <w:iCs/>
              <w:sz w:val="24"/>
              <w:szCs w:val="24"/>
            </w:rPr>
            <w:t>Psychological Pathways to Recovery</w:t>
          </w:r>
          <w:r>
            <w:rPr>
              <w:rFonts w:ascii="Arial" w:hAnsi="Arial" w:cs="Arial"/>
              <w:sz w:val="24"/>
              <w:szCs w:val="24"/>
            </w:rPr>
            <w:t xml:space="preserve">, 2) </w:t>
          </w:r>
          <w:r w:rsidRPr="00AF3F63">
            <w:rPr>
              <w:rFonts w:ascii="Arial" w:hAnsi="Arial" w:cs="Arial"/>
              <w:i/>
              <w:iCs/>
              <w:sz w:val="24"/>
              <w:szCs w:val="24"/>
            </w:rPr>
            <w:t>Social Context and Agency</w:t>
          </w:r>
          <w:r>
            <w:rPr>
              <w:rFonts w:ascii="Arial" w:hAnsi="Arial" w:cs="Arial"/>
              <w:sz w:val="24"/>
              <w:szCs w:val="24"/>
            </w:rPr>
            <w:t xml:space="preserve">, 3) </w:t>
          </w:r>
          <w:r w:rsidRPr="00AF3F63">
            <w:rPr>
              <w:rFonts w:ascii="Arial" w:hAnsi="Arial" w:cs="Arial"/>
              <w:i/>
              <w:iCs/>
              <w:sz w:val="24"/>
              <w:szCs w:val="24"/>
            </w:rPr>
            <w:t>Physiological Goals of Recovery</w:t>
          </w:r>
          <w:r>
            <w:rPr>
              <w:rFonts w:ascii="Arial" w:hAnsi="Arial" w:cs="Arial"/>
              <w:sz w:val="24"/>
              <w:szCs w:val="24"/>
            </w:rPr>
            <w:t xml:space="preserve"> and 4) </w:t>
          </w:r>
          <w:r w:rsidRPr="00AF3F63">
            <w:rPr>
              <w:rFonts w:ascii="Arial" w:hAnsi="Arial" w:cs="Arial"/>
              <w:i/>
              <w:iCs/>
              <w:sz w:val="24"/>
              <w:szCs w:val="24"/>
            </w:rPr>
            <w:t>Personal Meaning</w:t>
          </w:r>
          <w:r w:rsidR="006127D0">
            <w:rPr>
              <w:rFonts w:ascii="Arial" w:hAnsi="Arial" w:cs="Arial"/>
              <w:i/>
              <w:iCs/>
              <w:sz w:val="24"/>
              <w:szCs w:val="24"/>
            </w:rPr>
            <w:t xml:space="preserve"> </w:t>
          </w:r>
          <w:r w:rsidRPr="00AF3F63">
            <w:rPr>
              <w:rFonts w:ascii="Arial" w:hAnsi="Arial" w:cs="Arial"/>
              <w:i/>
              <w:iCs/>
              <w:sz w:val="24"/>
              <w:szCs w:val="24"/>
            </w:rPr>
            <w:t>Making</w:t>
          </w:r>
          <w:r>
            <w:rPr>
              <w:rFonts w:ascii="Arial" w:hAnsi="Arial" w:cs="Arial"/>
              <w:sz w:val="24"/>
              <w:szCs w:val="24"/>
            </w:rPr>
            <w:t xml:space="preserve">. All IAPT therapists loaded onto the psychological pathways factor, whereas </w:t>
          </w:r>
          <w:r w:rsidR="000D6FAA">
            <w:rPr>
              <w:rFonts w:ascii="Arial" w:hAnsi="Arial" w:cs="Arial"/>
              <w:sz w:val="24"/>
              <w:szCs w:val="24"/>
            </w:rPr>
            <w:t xml:space="preserve">the remaining participants shared </w:t>
          </w:r>
          <w:r w:rsidR="00435229">
            <w:rPr>
              <w:rFonts w:ascii="Arial" w:hAnsi="Arial" w:cs="Arial"/>
              <w:sz w:val="24"/>
              <w:szCs w:val="24"/>
            </w:rPr>
            <w:t xml:space="preserve">more diverse perspectives. </w:t>
          </w:r>
          <w:r>
            <w:rPr>
              <w:rFonts w:ascii="Arial" w:hAnsi="Arial" w:cs="Arial"/>
              <w:sz w:val="24"/>
              <w:szCs w:val="24"/>
            </w:rPr>
            <w:t xml:space="preserve"> </w:t>
          </w:r>
        </w:p>
        <w:p w14:paraId="2751C72A" w14:textId="43B2DE8B" w:rsidR="006B5213" w:rsidRPr="00964673" w:rsidRDefault="006B5213" w:rsidP="005A4D84">
          <w:pPr>
            <w:spacing w:line="360" w:lineRule="auto"/>
            <w:jc w:val="both"/>
            <w:rPr>
              <w:rFonts w:ascii="Arial" w:hAnsi="Arial" w:cs="Arial"/>
              <w:sz w:val="24"/>
            </w:rPr>
          </w:pPr>
          <w:r w:rsidRPr="006F4D11">
            <w:rPr>
              <w:rFonts w:ascii="Arial" w:hAnsi="Arial" w:cs="Arial"/>
              <w:b/>
              <w:bCs/>
              <w:sz w:val="24"/>
              <w:szCs w:val="24"/>
            </w:rPr>
            <w:t>Conclusions</w:t>
          </w:r>
          <w:r>
            <w:rPr>
              <w:rFonts w:ascii="Arial" w:hAnsi="Arial" w:cs="Arial"/>
              <w:b/>
              <w:bCs/>
              <w:sz w:val="24"/>
              <w:szCs w:val="24"/>
            </w:rPr>
            <w:t xml:space="preserve">: </w:t>
          </w:r>
          <w:r w:rsidR="005A4D84">
            <w:rPr>
              <w:rFonts w:ascii="Arial" w:hAnsi="Arial" w:cs="Arial"/>
              <w:sz w:val="24"/>
              <w:szCs w:val="24"/>
            </w:rPr>
            <w:t xml:space="preserve">The belief that </w:t>
          </w:r>
          <w:r w:rsidR="00A020A6">
            <w:rPr>
              <w:rFonts w:ascii="Arial" w:hAnsi="Arial" w:cs="Arial"/>
              <w:sz w:val="24"/>
              <w:szCs w:val="24"/>
            </w:rPr>
            <w:t>long covid</w:t>
          </w:r>
          <w:r w:rsidR="005A4D84">
            <w:rPr>
              <w:rFonts w:ascii="Arial" w:hAnsi="Arial" w:cs="Arial"/>
              <w:sz w:val="24"/>
              <w:szCs w:val="24"/>
            </w:rPr>
            <w:t xml:space="preserve"> recovery was possible, taken as an indicator of </w:t>
          </w:r>
          <w:r w:rsidR="00645D0D">
            <w:rPr>
              <w:rFonts w:ascii="Arial" w:hAnsi="Arial" w:cs="Arial"/>
              <w:sz w:val="24"/>
              <w:szCs w:val="24"/>
            </w:rPr>
            <w:t>hope</w:t>
          </w:r>
          <w:r w:rsidR="005A4D84">
            <w:rPr>
              <w:rFonts w:ascii="Arial" w:hAnsi="Arial" w:cs="Arial"/>
              <w:sz w:val="24"/>
              <w:szCs w:val="24"/>
            </w:rPr>
            <w:t xml:space="preserve">fulness, was rated highest for factor one, </w:t>
          </w:r>
          <w:r w:rsidR="005A4D84">
            <w:rPr>
              <w:rFonts w:ascii="Arial" w:hAnsi="Arial" w:cs="Arial"/>
              <w:i/>
              <w:iCs/>
              <w:sz w:val="24"/>
              <w:szCs w:val="24"/>
            </w:rPr>
            <w:t xml:space="preserve">Psychological Pathways to Recovery, </w:t>
          </w:r>
          <w:r w:rsidR="005A4D84">
            <w:rPr>
              <w:rFonts w:ascii="Arial" w:hAnsi="Arial" w:cs="Arial"/>
              <w:sz w:val="24"/>
              <w:szCs w:val="24"/>
            </w:rPr>
            <w:t xml:space="preserve">and factor three, </w:t>
          </w:r>
          <w:r w:rsidR="005A4D84">
            <w:rPr>
              <w:rFonts w:ascii="Arial" w:hAnsi="Arial" w:cs="Arial"/>
              <w:i/>
              <w:iCs/>
              <w:sz w:val="24"/>
              <w:szCs w:val="24"/>
            </w:rPr>
            <w:t xml:space="preserve">Physiological Recovery Goals. </w:t>
          </w:r>
          <w:r w:rsidR="005A4D84">
            <w:rPr>
              <w:rFonts w:ascii="Arial" w:hAnsi="Arial" w:cs="Arial"/>
              <w:sz w:val="24"/>
              <w:szCs w:val="24"/>
            </w:rPr>
            <w:t xml:space="preserve">This suggested that having a clear definition of recovery, or clear guidance on how to intervene, promoted </w:t>
          </w:r>
          <w:r w:rsidR="00645D0D">
            <w:rPr>
              <w:rFonts w:ascii="Arial" w:hAnsi="Arial" w:cs="Arial"/>
              <w:sz w:val="24"/>
              <w:szCs w:val="24"/>
            </w:rPr>
            <w:t>hope</w:t>
          </w:r>
          <w:r w:rsidR="005A4D84">
            <w:rPr>
              <w:rFonts w:ascii="Arial" w:hAnsi="Arial" w:cs="Arial"/>
              <w:sz w:val="24"/>
              <w:szCs w:val="24"/>
            </w:rPr>
            <w:t xml:space="preserve">fulness and, theoretically, wellbeing. However, </w:t>
          </w:r>
          <w:r w:rsidR="00BD20F4">
            <w:rPr>
              <w:rFonts w:ascii="Arial" w:hAnsi="Arial" w:cs="Arial"/>
              <w:sz w:val="24"/>
              <w:szCs w:val="24"/>
            </w:rPr>
            <w:t>c</w:t>
          </w:r>
          <w:r w:rsidR="005A4D84">
            <w:rPr>
              <w:rFonts w:ascii="Arial" w:hAnsi="Arial" w:cs="Arial"/>
              <w:sz w:val="24"/>
              <w:szCs w:val="24"/>
            </w:rPr>
            <w:t>lients</w:t>
          </w:r>
          <w:r w:rsidR="005A4D84" w:rsidRPr="281DDC34">
            <w:rPr>
              <w:rFonts w:ascii="Arial" w:hAnsi="Arial" w:cs="Arial"/>
              <w:sz w:val="24"/>
              <w:szCs w:val="24"/>
            </w:rPr>
            <w:t xml:space="preserve"> reported experiences of being invalidated and disbelieved by health professionals, with psychological explanations sometimes being experienced as dismissive and invalidating. Clinical implications and future research directions are discussed.</w:t>
          </w:r>
        </w:p>
        <w:p w14:paraId="2C043A6E" w14:textId="77777777" w:rsidR="00E00823" w:rsidRDefault="00E00823" w:rsidP="006B5213">
          <w:pPr>
            <w:rPr>
              <w:rFonts w:ascii="Arial" w:hAnsi="Arial" w:cs="Arial"/>
              <w:b/>
              <w:sz w:val="24"/>
            </w:rPr>
          </w:pPr>
        </w:p>
        <w:p w14:paraId="0C74BC14" w14:textId="77777777" w:rsidR="00E00823" w:rsidRDefault="00E00823" w:rsidP="006B5213">
          <w:pPr>
            <w:rPr>
              <w:rFonts w:ascii="Arial" w:hAnsi="Arial" w:cs="Arial"/>
              <w:b/>
              <w:sz w:val="24"/>
            </w:rPr>
          </w:pPr>
        </w:p>
        <w:p w14:paraId="027AD651" w14:textId="77777777" w:rsidR="00E00823" w:rsidRDefault="00E00823" w:rsidP="006B5213">
          <w:pPr>
            <w:rPr>
              <w:rFonts w:ascii="Arial" w:hAnsi="Arial" w:cs="Arial"/>
              <w:b/>
              <w:sz w:val="24"/>
            </w:rPr>
          </w:pPr>
        </w:p>
        <w:p w14:paraId="055B8626" w14:textId="77777777" w:rsidR="00BA0A8A" w:rsidRDefault="00BA0A8A" w:rsidP="006B5213">
          <w:pPr>
            <w:rPr>
              <w:rFonts w:ascii="Arial" w:hAnsi="Arial" w:cs="Arial"/>
              <w:b/>
              <w:sz w:val="24"/>
            </w:rPr>
          </w:pPr>
        </w:p>
        <w:p w14:paraId="08068193" w14:textId="77777777" w:rsidR="00E00823" w:rsidRDefault="00E00823" w:rsidP="006B5213">
          <w:pPr>
            <w:rPr>
              <w:rFonts w:ascii="Arial" w:hAnsi="Arial" w:cs="Arial"/>
              <w:b/>
              <w:sz w:val="24"/>
            </w:rPr>
          </w:pPr>
        </w:p>
        <w:p w14:paraId="532C5ECA" w14:textId="77777777" w:rsidR="009E3700" w:rsidRDefault="00000000" w:rsidP="00740C92">
          <w:pPr>
            <w:rPr>
              <w:rFonts w:ascii="Arial" w:hAnsi="Arial" w:cs="Arial"/>
              <w:b/>
              <w:bCs/>
              <w:sz w:val="24"/>
              <w:szCs w:val="24"/>
            </w:rPr>
          </w:pPr>
        </w:p>
      </w:sdtContent>
    </w:sdt>
    <w:bookmarkEnd w:id="0" w:displacedByCustomXml="prev"/>
    <w:p w14:paraId="5D1B2375" w14:textId="7534C099" w:rsidR="00FC75B2" w:rsidRDefault="00FC75B2" w:rsidP="009E3700">
      <w:pPr>
        <w:jc w:val="center"/>
        <w:rPr>
          <w:rFonts w:ascii="Arial" w:hAnsi="Arial" w:cs="Arial"/>
          <w:b/>
          <w:bCs/>
          <w:sz w:val="24"/>
          <w:szCs w:val="24"/>
        </w:rPr>
      </w:pPr>
      <w:r w:rsidRPr="00AF3F63">
        <w:rPr>
          <w:rFonts w:ascii="Arial" w:hAnsi="Arial" w:cs="Arial"/>
          <w:b/>
          <w:bCs/>
          <w:sz w:val="24"/>
          <w:szCs w:val="24"/>
        </w:rPr>
        <w:lastRenderedPageBreak/>
        <w:t xml:space="preserve">Holding the </w:t>
      </w:r>
      <w:r w:rsidR="00645D0D">
        <w:rPr>
          <w:rFonts w:ascii="Arial" w:hAnsi="Arial" w:cs="Arial"/>
          <w:b/>
          <w:bCs/>
          <w:sz w:val="24"/>
          <w:szCs w:val="24"/>
        </w:rPr>
        <w:t>Hope</w:t>
      </w:r>
      <w:r w:rsidRPr="00AF3F63">
        <w:rPr>
          <w:rFonts w:ascii="Arial" w:hAnsi="Arial" w:cs="Arial"/>
          <w:b/>
          <w:bCs/>
          <w:sz w:val="24"/>
          <w:szCs w:val="24"/>
        </w:rPr>
        <w:t xml:space="preserve">? Therapist and Client Perspectives on </w:t>
      </w:r>
      <w:r w:rsidR="00A020A6">
        <w:rPr>
          <w:rFonts w:ascii="Arial" w:hAnsi="Arial" w:cs="Arial"/>
          <w:b/>
          <w:bCs/>
          <w:sz w:val="24"/>
          <w:szCs w:val="24"/>
        </w:rPr>
        <w:t>Long covid</w:t>
      </w:r>
      <w:r w:rsidRPr="00AF3F63">
        <w:rPr>
          <w:rFonts w:ascii="Arial" w:hAnsi="Arial" w:cs="Arial"/>
          <w:b/>
          <w:bCs/>
          <w:sz w:val="24"/>
          <w:szCs w:val="24"/>
        </w:rPr>
        <w:t xml:space="preserve"> Recovery: A Q-Methodology</w:t>
      </w:r>
    </w:p>
    <w:p w14:paraId="3D0BCF78" w14:textId="024FEFD1" w:rsidR="00163661" w:rsidRPr="00163661" w:rsidRDefault="00163661" w:rsidP="00AF3F63">
      <w:pPr>
        <w:pStyle w:val="Heading2"/>
      </w:pPr>
      <w:bookmarkStart w:id="37" w:name="_Toc140407559"/>
      <w:r>
        <w:t>Introduction</w:t>
      </w:r>
      <w:bookmarkEnd w:id="37"/>
    </w:p>
    <w:p w14:paraId="39608DB7" w14:textId="76CFA8E9" w:rsidR="008E2F4D" w:rsidRDefault="008E2F4D" w:rsidP="008E2F4D">
      <w:pPr>
        <w:pStyle w:val="Default"/>
        <w:spacing w:line="360" w:lineRule="auto"/>
        <w:jc w:val="both"/>
      </w:pPr>
      <w:r>
        <w:t>As healthcare services move beyond the acute stages of the Covid-19 pandemic,</w:t>
      </w:r>
      <w:r w:rsidRPr="001DC4F9">
        <w:rPr>
          <w:b/>
          <w:bCs/>
        </w:rPr>
        <w:t xml:space="preserve"> </w:t>
      </w:r>
      <w:r>
        <w:t>attention has turned to its longer-term consequences. ‘</w:t>
      </w:r>
      <w:r w:rsidR="00A020A6">
        <w:t>Long covid</w:t>
      </w:r>
      <w:r>
        <w:t>’ is one such consequence, which is a chronic (months or years) form of the illness characterised by over 200 symptoms, including loss of sense of smell, chronic fatigue, headaches and muscle</w:t>
      </w:r>
      <w:del w:id="38" w:author="SCOTT Helen" w:date="2023-06-02T07:20:00Z">
        <w:r w:rsidDel="003B0724">
          <w:delText>s</w:delText>
        </w:r>
      </w:del>
      <w:r>
        <w:t xml:space="preserve"> pains (Carfi et al., 2020; University College London [UCL], 2021). Although the causes of </w:t>
      </w:r>
      <w:r w:rsidR="00A020A6">
        <w:t>long covid</w:t>
      </w:r>
      <w:r>
        <w:t xml:space="preserve"> are still being researched, early evidence suggests the </w:t>
      </w:r>
      <w:r w:rsidR="00637865">
        <w:t xml:space="preserve">illness </w:t>
      </w:r>
      <w:r>
        <w:t>may in part arise due to organ damage, functional deconditioning, persistent immune response activations and/or chronic inflammation of mitochondrial cells (Kersten et al., 2021; Vallee, 2021; Nunn et al., 2022).</w:t>
      </w:r>
    </w:p>
    <w:p w14:paraId="482967B8" w14:textId="77777777" w:rsidR="008E2F4D" w:rsidRDefault="008E2F4D" w:rsidP="008E2F4D">
      <w:pPr>
        <w:pStyle w:val="Default"/>
        <w:spacing w:line="360" w:lineRule="auto"/>
        <w:jc w:val="both"/>
      </w:pPr>
    </w:p>
    <w:p w14:paraId="777CC732" w14:textId="4ACA67FC" w:rsidR="008E2F4D" w:rsidRPr="00A71041" w:rsidRDefault="008E2F4D" w:rsidP="008E2F4D">
      <w:pPr>
        <w:pStyle w:val="Default"/>
        <w:spacing w:line="360" w:lineRule="auto"/>
        <w:jc w:val="both"/>
      </w:pPr>
      <w:r>
        <w:t xml:space="preserve">Whilst the specific causes and perpetuating factors of </w:t>
      </w:r>
      <w:r w:rsidR="00A020A6">
        <w:t>long covid</w:t>
      </w:r>
      <w:r>
        <w:t xml:space="preserve"> remain under review, individuals’ lived experiences of the illness are well documented. People living with </w:t>
      </w:r>
      <w:r w:rsidR="00A020A6">
        <w:t>long covid</w:t>
      </w:r>
      <w:r>
        <w:t xml:space="preserve"> have described it as “like a tornado living inside my body” (Gahan, 2023, p.17); with symptoms such as tachycardia manifesting at seemingly unpredictable times. Alongside the chronic and painful nature of the illness, this unpredictability means people can struggle to plan and engage with social, leisure and work activities, leading to loneliness, isolation, and unemployment (ibid). Psychological consequences of acquiring and living with these “tornadoes” are therefore common, with many people experiencing depression, anxiety and/or post-traumatic stress (Huang et al, 2021; Janiri et al., 2021). </w:t>
      </w:r>
    </w:p>
    <w:p w14:paraId="4EC697EC" w14:textId="77777777" w:rsidR="00401D22" w:rsidRDefault="008E2F4D" w:rsidP="008E2F4D">
      <w:pPr>
        <w:pStyle w:val="Default"/>
        <w:spacing w:line="360" w:lineRule="auto"/>
        <w:jc w:val="both"/>
      </w:pPr>
      <w:r>
        <w:br/>
        <w:t>The United Kingdom’s National Health Service (NHS) has developed a series of ‘</w:t>
      </w:r>
      <w:r w:rsidR="00A020A6">
        <w:t>long covid</w:t>
      </w:r>
      <w:r>
        <w:t xml:space="preserve"> hubs’, aimed at addressing the physical and psychological impacts of </w:t>
      </w:r>
      <w:r w:rsidR="00A020A6">
        <w:t>long covid</w:t>
      </w:r>
      <w:r>
        <w:t xml:space="preserve">. Including specialisms such as occupational therapy, physiotherapy and psychology, these hubs aim to offer triaging and intervention services based on the needs of the individual accessing them (NHS, 2020). </w:t>
      </w:r>
    </w:p>
    <w:p w14:paraId="452CB815" w14:textId="77777777" w:rsidR="00401D22" w:rsidRDefault="00401D22" w:rsidP="008E2F4D">
      <w:pPr>
        <w:pStyle w:val="Default"/>
        <w:spacing w:line="360" w:lineRule="auto"/>
        <w:jc w:val="both"/>
      </w:pPr>
    </w:p>
    <w:p w14:paraId="17549220" w14:textId="77777777" w:rsidR="00612E11" w:rsidRDefault="00612E11" w:rsidP="00612E11">
      <w:pPr>
        <w:pStyle w:val="Default"/>
        <w:spacing w:line="360" w:lineRule="auto"/>
        <w:jc w:val="both"/>
      </w:pPr>
      <w:r>
        <w:t xml:space="preserve">However, the role of psychology in long covid has become a contentious issue, in part due to its comparison to, and potential conflation with, other chronic illnesses (also termed ‘invisible illnesses’; Vink &amp; Vink-Nese, 2020; Gahan, 2023). For instance, </w:t>
      </w:r>
      <w:bookmarkStart w:id="39" w:name="_Hlk129263584"/>
      <w:r>
        <w:t xml:space="preserve">Chronic Fatigue Syndrome/Myalgic Encephalomyelitis (CFS/ME) are post-viral </w:t>
      </w:r>
      <w:r>
        <w:lastRenderedPageBreak/>
        <w:t xml:space="preserve">illnesses </w:t>
      </w:r>
      <w:bookmarkEnd w:id="39"/>
      <w:r>
        <w:t>producing similar symptoms and lived experiences to those with long covid (Wong &amp; Weitzer, 2021). On this basis, and in the absence of contemporaneous long covid research, early reports suggested long covid and CFS/ME may have similar aetiologies (Komaroff &amp; Bateman, 2021). Despite these reports implicating viral causes, concern has arisen that people with long covid will be thought of as malingering, or experiencing somatised anxiety due to adverse childhood experiences, as has long (and controversially) been the case for people with CFS/ME (Thompson et al., 2022; Kempke et al., 2013). People in the CFS/ME community have strongly disputed these claims, citing them as barriers to appropriate physical healthcare due to assumptions that their problems are psychological in nature (Rehmeyer, 2016). On the background of psychological attitudes towards invisible illnesses, and direct comparisons being made to CFS/ME, it is perhaps unsurprising that people with long covid have also felt disbelieved and turned away from physical healthcare services (Callard &amp; Perego, 2020; Kingstone et al., 2020; Ladds et al., 2021; Watson et a., 2021).</w:t>
      </w:r>
    </w:p>
    <w:p w14:paraId="227681AF" w14:textId="77777777" w:rsidR="00612E11" w:rsidRDefault="00612E11" w:rsidP="00612E11">
      <w:pPr>
        <w:pStyle w:val="Default"/>
        <w:spacing w:line="360" w:lineRule="auto"/>
        <w:jc w:val="both"/>
      </w:pPr>
    </w:p>
    <w:p w14:paraId="3759E8EC" w14:textId="77777777" w:rsidR="00612E11" w:rsidRDefault="00612E11" w:rsidP="00612E11">
      <w:pPr>
        <w:pStyle w:val="Default"/>
        <w:spacing w:line="360" w:lineRule="auto"/>
        <w:jc w:val="both"/>
      </w:pPr>
      <w:r>
        <w:t>Consequent to these comparisons is the assumption that psychological interventions, such as cognitive behavioural therapy, might play a role in recovering from long covid (Kuut et al., 2021).  Concern has arisen here that such arguments may perpetuate the psychological-aetiological argument and the barriers this may bring (Skillbeck, 2022; Vink &amp; Vink-Niese, 2020). Moreover, the National Institute for Health and Care Excellence (NICE) recently withdrew pre-existing psychological intervention guidance (CBT and graded exercise therapy) due to its potential to harm people with chronic fatigue (Wiltshire et al., 2018; Tisk &amp; Maes, 2009; Turner-Stokes &amp; Wade, 2020). This means that there is a limited evidence base from which long covid interventions might be informed.</w:t>
      </w:r>
    </w:p>
    <w:p w14:paraId="0F49711E" w14:textId="77777777" w:rsidR="00612E11" w:rsidRDefault="00612E11" w:rsidP="00612E11">
      <w:pPr>
        <w:pStyle w:val="Default"/>
        <w:spacing w:line="360" w:lineRule="auto"/>
        <w:jc w:val="both"/>
      </w:pPr>
    </w:p>
    <w:p w14:paraId="1851E0A5" w14:textId="0F85350A" w:rsidR="00640A91" w:rsidRDefault="00612E11" w:rsidP="00612E11">
      <w:pPr>
        <w:pStyle w:val="Default"/>
        <w:spacing w:line="360" w:lineRule="auto"/>
        <w:jc w:val="both"/>
      </w:pPr>
      <w:r>
        <w:t xml:space="preserve">The issues outlined above indicate that, whilst acquiring long covid might lead to significant psychological consequences, there are hazards associated with taking a psychological perspective. Lessons from CFS/ME communities, alongside emerging reports from people with long covid, indicate that psychological perspectives may be experienced as invalidating, whilst interventions to promote wellbeing remain limited. In respect of the cumulative issues outlined here, the current study seeks to explore </w:t>
      </w:r>
      <w:r>
        <w:lastRenderedPageBreak/>
        <w:t>the concept of hope (Snyder, 2002) and if this might offer an adjunctive understanding of how to promote psychological wellbeing for people with long covid.</w:t>
      </w:r>
    </w:p>
    <w:p w14:paraId="154D38BB" w14:textId="77777777" w:rsidR="0018577B" w:rsidRDefault="0018577B" w:rsidP="00612E11">
      <w:pPr>
        <w:pStyle w:val="Default"/>
        <w:spacing w:line="360" w:lineRule="auto"/>
        <w:jc w:val="both"/>
      </w:pPr>
    </w:p>
    <w:p w14:paraId="60A6B627" w14:textId="5969650D" w:rsidR="00640A91" w:rsidRPr="00163661" w:rsidRDefault="00645D0D" w:rsidP="00640A91">
      <w:pPr>
        <w:pStyle w:val="Heading3"/>
      </w:pPr>
      <w:bookmarkStart w:id="40" w:name="_Toc140407560"/>
      <w:r>
        <w:t>Hope</w:t>
      </w:r>
      <w:bookmarkEnd w:id="40"/>
    </w:p>
    <w:p w14:paraId="5262DEEE" w14:textId="0319E099" w:rsidR="005B1FFE" w:rsidRDefault="005B1FFE" w:rsidP="005B1FFE">
      <w:pPr>
        <w:pStyle w:val="Default"/>
        <w:spacing w:line="360" w:lineRule="auto"/>
        <w:jc w:val="both"/>
      </w:pPr>
      <w:r>
        <w:t xml:space="preserve">From Snyder’s </w:t>
      </w:r>
      <w:r w:rsidR="00645D0D">
        <w:t>hope</w:t>
      </w:r>
      <w:r w:rsidR="00C43FE1">
        <w:t xml:space="preserve"> theory</w:t>
      </w:r>
      <w:r>
        <w:t xml:space="preserve"> </w:t>
      </w:r>
      <w:r w:rsidRPr="006F1B40">
        <w:t>perspective (Snyder et al.,</w:t>
      </w:r>
      <w:r>
        <w:t xml:space="preserve"> 1991; 2002),</w:t>
      </w:r>
      <w:r>
        <w:rPr>
          <w:b/>
        </w:rPr>
        <w:t xml:space="preserve"> </w:t>
      </w:r>
      <w:r w:rsidR="00645D0D">
        <w:t>hope</w:t>
      </w:r>
      <w:r>
        <w:t xml:space="preserve">fulness reflects the belief that a personal goal is achievable, that one knows how to achieve that goal (termed ‘pathways’), and that an individual has the agency (i.e. motivation and ability) to achieve them. </w:t>
      </w:r>
      <w:r w:rsidR="00645D0D">
        <w:t>Hope</w:t>
      </w:r>
      <w:r>
        <w:t>fulness</w:t>
      </w:r>
      <w:r w:rsidR="002D4802">
        <w:t xml:space="preserve"> </w:t>
      </w:r>
      <w:r>
        <w:t>might promote psychological wellbeing by encouraging people to engage in healthful behaviours (e.g. exercise; Venning et al., 2011)</w:t>
      </w:r>
      <w:r w:rsidR="00A54B6E">
        <w:t xml:space="preserve">, </w:t>
      </w:r>
      <w:r>
        <w:t>promot</w:t>
      </w:r>
      <w:r w:rsidR="00A54B6E">
        <w:t>ing</w:t>
      </w:r>
      <w:r>
        <w:t xml:space="preserve"> positive emotions and buffer</w:t>
      </w:r>
      <w:r w:rsidR="00A54B6E">
        <w:t>ing</w:t>
      </w:r>
      <w:r>
        <w:t xml:space="preserve"> against </w:t>
      </w:r>
      <w:r w:rsidR="00A54B6E">
        <w:t>debilitating distress</w:t>
      </w:r>
      <w:r>
        <w:t xml:space="preserve"> (Snyder, 2002). Cognitively, people experiencing </w:t>
      </w:r>
      <w:r w:rsidR="00645D0D">
        <w:t>hope</w:t>
      </w:r>
      <w:r>
        <w:t xml:space="preserve">fulness might </w:t>
      </w:r>
      <w:r w:rsidR="00A239C1">
        <w:t>perceive</w:t>
      </w:r>
      <w:r>
        <w:t xml:space="preserve"> </w:t>
      </w:r>
      <w:r w:rsidR="003A31A5">
        <w:t xml:space="preserve">challenges as temporary </w:t>
      </w:r>
      <w:r w:rsidR="00DF12D5">
        <w:t>and</w:t>
      </w:r>
      <w:r>
        <w:t xml:space="preserve"> feel motivated to explore alternative routes to achieving their goals, thereby encouraging them to persist in the face of adversity (Leite et al., 2019). In contrast, those experiencing </w:t>
      </w:r>
      <w:r w:rsidR="00645D0D">
        <w:t>hope</w:t>
      </w:r>
      <w:r>
        <w:t xml:space="preserve">lessness might struggle to identify means of improving their life circumstances, leading to a sense of futility and, at times, suicidality (Beck et al., 2006; Knowles et al., 2022). </w:t>
      </w:r>
    </w:p>
    <w:p w14:paraId="360F3251" w14:textId="77777777" w:rsidR="005B1FFE" w:rsidRDefault="005B1FFE" w:rsidP="005B1FFE">
      <w:pPr>
        <w:pStyle w:val="Default"/>
        <w:spacing w:line="360" w:lineRule="auto"/>
        <w:jc w:val="both"/>
      </w:pPr>
    </w:p>
    <w:p w14:paraId="000A2FD0" w14:textId="1136A612" w:rsidR="005B1FFE" w:rsidRDefault="00645D0D" w:rsidP="005B1FFE">
      <w:pPr>
        <w:pStyle w:val="Default"/>
        <w:spacing w:line="360" w:lineRule="auto"/>
        <w:jc w:val="both"/>
      </w:pPr>
      <w:r>
        <w:t>Hope</w:t>
      </w:r>
      <w:r w:rsidR="005B1FFE">
        <w:t xml:space="preserve"> theorists frame the three elements of </w:t>
      </w:r>
      <w:r>
        <w:t>hope</w:t>
      </w:r>
      <w:r w:rsidR="005B1FFE">
        <w:t xml:space="preserve"> (goals, pathways and agency) as somewhat flexible. For instance, where an individual is unclear about a goal (e.g. being unclear what </w:t>
      </w:r>
      <w:r w:rsidR="00A020A6">
        <w:t>long covid</w:t>
      </w:r>
      <w:r w:rsidR="005B1FFE">
        <w:t xml:space="preserve"> recovery is), </w:t>
      </w:r>
      <w:r>
        <w:t>hope</w:t>
      </w:r>
      <w:r w:rsidR="005B1FFE">
        <w:t xml:space="preserve">fulness might persist if their personal agency is high, reflecting a belief that they can learn more about the topic in order to clarify their goals (Balen &amp; Merluzzi, 2021). Furthermore, this sense of agency can be derived from either external or internal sources, meaning that if a person is struggling to find the personal motivation to persist (internal), systems including family, friends and support services can offer emotional and practical assistance. In so doing, support systems might maintain a person’s sense of agency and </w:t>
      </w:r>
      <w:r>
        <w:t>hope</w:t>
      </w:r>
      <w:r w:rsidR="005B1FFE">
        <w:t xml:space="preserve">fulness, thereby </w:t>
      </w:r>
      <w:r w:rsidR="00FA6987">
        <w:t>supporting wellbeing</w:t>
      </w:r>
      <w:r w:rsidR="005B1FFE">
        <w:t xml:space="preserve"> (Bernardo, 2010). In instances where agency and goal certainty both remain subdued, a person might seek to make sense of their illness (e.g. understanding how they became ill and how it is affecting them now), in order to develop a coherent narrative which might later lead to alternative solutions (Balen &amp; Merluzzi, 2021). This then suggests that </w:t>
      </w:r>
      <w:r>
        <w:t>hope</w:t>
      </w:r>
      <w:r w:rsidR="005B1FFE">
        <w:t xml:space="preserve">fulness is a state-like experience, which may be malleable and promoted through psychological therapy. Consideration is now given to how </w:t>
      </w:r>
      <w:r>
        <w:t>hope</w:t>
      </w:r>
      <w:r w:rsidR="005B1FFE">
        <w:t xml:space="preserve"> might play a role with specific relation to invisible illnesses.  </w:t>
      </w:r>
    </w:p>
    <w:p w14:paraId="7FCD2717" w14:textId="77777777" w:rsidR="009A6681" w:rsidRPr="006014F7" w:rsidRDefault="009A6681" w:rsidP="006014F7">
      <w:pPr>
        <w:pStyle w:val="Default"/>
        <w:spacing w:line="360" w:lineRule="auto"/>
        <w:jc w:val="both"/>
      </w:pPr>
    </w:p>
    <w:p w14:paraId="6AA2E757" w14:textId="30F4E1A0" w:rsidR="00545A92" w:rsidRPr="00EA5D23" w:rsidRDefault="00645D0D" w:rsidP="00AF3F63">
      <w:pPr>
        <w:pStyle w:val="Heading3"/>
      </w:pPr>
      <w:bookmarkStart w:id="41" w:name="_Toc140407561"/>
      <w:r>
        <w:t>Hope</w:t>
      </w:r>
      <w:r w:rsidR="00545A92" w:rsidRPr="00EA5D23">
        <w:t xml:space="preserve"> in Invisible Illnesses</w:t>
      </w:r>
      <w:bookmarkEnd w:id="41"/>
    </w:p>
    <w:p w14:paraId="3BBB6F18" w14:textId="2B37683B" w:rsidR="008A4F47" w:rsidRDefault="008A4F47" w:rsidP="008A4F47">
      <w:pPr>
        <w:spacing w:line="360" w:lineRule="auto"/>
        <w:jc w:val="both"/>
        <w:rPr>
          <w:rFonts w:ascii="Arial" w:hAnsi="Arial" w:cs="Arial"/>
          <w:sz w:val="24"/>
          <w:szCs w:val="24"/>
        </w:rPr>
      </w:pPr>
      <w:r w:rsidRPr="00EA5D23">
        <w:rPr>
          <w:rFonts w:ascii="Arial" w:hAnsi="Arial" w:cs="Arial"/>
          <w:sz w:val="24"/>
          <w:szCs w:val="24"/>
        </w:rPr>
        <w:t xml:space="preserve">As their name suggests, invisible illnesses can be difficult to understand and </w:t>
      </w:r>
      <w:r>
        <w:rPr>
          <w:rFonts w:ascii="Arial" w:hAnsi="Arial" w:cs="Arial"/>
          <w:sz w:val="24"/>
          <w:szCs w:val="24"/>
        </w:rPr>
        <w:t xml:space="preserve">formulate, leading to conflicting hypotheses as to their aetiology and prognosis. From a </w:t>
      </w:r>
      <w:r w:rsidR="00645D0D">
        <w:rPr>
          <w:rFonts w:ascii="Arial" w:hAnsi="Arial" w:cs="Arial"/>
          <w:sz w:val="24"/>
          <w:szCs w:val="24"/>
        </w:rPr>
        <w:t>hope</w:t>
      </w:r>
      <w:r w:rsidR="00C43FE1">
        <w:rPr>
          <w:rFonts w:ascii="Arial" w:hAnsi="Arial" w:cs="Arial"/>
          <w:sz w:val="24"/>
          <w:szCs w:val="24"/>
        </w:rPr>
        <w:t xml:space="preserve"> theory</w:t>
      </w:r>
      <w:r>
        <w:rPr>
          <w:rFonts w:ascii="Arial" w:hAnsi="Arial" w:cs="Arial"/>
          <w:sz w:val="24"/>
          <w:szCs w:val="24"/>
        </w:rPr>
        <w:t xml:space="preserve"> perspective, this means there may be a lack of consensus on the </w:t>
      </w:r>
      <w:r w:rsidRPr="009E3700">
        <w:rPr>
          <w:rFonts w:ascii="Arial" w:hAnsi="Arial" w:cs="Arial"/>
          <w:sz w:val="24"/>
          <w:szCs w:val="24"/>
        </w:rPr>
        <w:t>goals</w:t>
      </w:r>
      <w:r>
        <w:rPr>
          <w:rFonts w:ascii="Arial" w:hAnsi="Arial" w:cs="Arial"/>
          <w:i/>
          <w:iCs/>
          <w:sz w:val="24"/>
          <w:szCs w:val="24"/>
        </w:rPr>
        <w:t xml:space="preserve"> </w:t>
      </w:r>
      <w:r>
        <w:rPr>
          <w:rFonts w:ascii="Arial" w:hAnsi="Arial" w:cs="Arial"/>
          <w:sz w:val="24"/>
          <w:szCs w:val="24"/>
        </w:rPr>
        <w:t xml:space="preserve">of recovery and the </w:t>
      </w:r>
      <w:r w:rsidRPr="009E3700">
        <w:rPr>
          <w:rFonts w:ascii="Arial" w:hAnsi="Arial" w:cs="Arial"/>
          <w:sz w:val="24"/>
          <w:szCs w:val="24"/>
        </w:rPr>
        <w:t>pathways</w:t>
      </w:r>
      <w:r>
        <w:rPr>
          <w:rFonts w:ascii="Arial" w:hAnsi="Arial" w:cs="Arial"/>
          <w:i/>
          <w:iCs/>
          <w:sz w:val="24"/>
          <w:szCs w:val="24"/>
        </w:rPr>
        <w:t xml:space="preserve"> </w:t>
      </w:r>
      <w:r>
        <w:rPr>
          <w:rFonts w:ascii="Arial" w:hAnsi="Arial" w:cs="Arial"/>
          <w:sz w:val="24"/>
          <w:szCs w:val="24"/>
        </w:rPr>
        <w:t xml:space="preserve">to achieving them (Tryon et al., 2018). </w:t>
      </w:r>
      <w:r w:rsidRPr="001DC4F9">
        <w:rPr>
          <w:rFonts w:ascii="Arial" w:hAnsi="Arial" w:cs="Arial"/>
          <w:sz w:val="24"/>
          <w:szCs w:val="24"/>
        </w:rPr>
        <w:t>For instance, the PACE trials</w:t>
      </w:r>
      <w:r>
        <w:rPr>
          <w:rFonts w:ascii="Arial" w:hAnsi="Arial" w:cs="Arial"/>
          <w:sz w:val="24"/>
          <w:szCs w:val="24"/>
        </w:rPr>
        <w:t xml:space="preserve"> for CFS/ME</w:t>
      </w:r>
      <w:r w:rsidRPr="001DC4F9">
        <w:rPr>
          <w:rFonts w:ascii="Arial" w:hAnsi="Arial" w:cs="Arial"/>
          <w:sz w:val="24"/>
          <w:szCs w:val="24"/>
        </w:rPr>
        <w:t xml:space="preserve"> advocated goals</w:t>
      </w:r>
      <w:r w:rsidRPr="001DC4F9">
        <w:rPr>
          <w:rFonts w:ascii="Arial" w:hAnsi="Arial" w:cs="Arial"/>
          <w:i/>
          <w:iCs/>
          <w:sz w:val="24"/>
          <w:szCs w:val="24"/>
        </w:rPr>
        <w:t xml:space="preserve"> </w:t>
      </w:r>
      <w:r w:rsidRPr="001DC4F9">
        <w:rPr>
          <w:rFonts w:ascii="Arial" w:hAnsi="Arial" w:cs="Arial"/>
          <w:sz w:val="24"/>
          <w:szCs w:val="24"/>
        </w:rPr>
        <w:t>of physical and psychological recovery (i.e.</w:t>
      </w:r>
      <w:ins w:id="42" w:author="SCOTT Helen" w:date="2023-06-02T08:12:00Z">
        <w:r w:rsidRPr="001DC4F9">
          <w:rPr>
            <w:rFonts w:ascii="Arial" w:hAnsi="Arial" w:cs="Arial"/>
            <w:sz w:val="24"/>
            <w:szCs w:val="24"/>
          </w:rPr>
          <w:t>,</w:t>
        </w:r>
      </w:ins>
      <w:r w:rsidRPr="001DC4F9">
        <w:rPr>
          <w:rFonts w:ascii="Arial" w:hAnsi="Arial" w:cs="Arial"/>
          <w:sz w:val="24"/>
          <w:szCs w:val="24"/>
        </w:rPr>
        <w:t xml:space="preserve"> overcoming physical deconditioning and anxiety; Van Houdenhove, 2006), using CBT and GET as their intervention/pathway</w:t>
      </w:r>
      <w:r w:rsidRPr="001DC4F9">
        <w:rPr>
          <w:rFonts w:ascii="Arial" w:hAnsi="Arial" w:cs="Arial"/>
          <w:i/>
          <w:iCs/>
          <w:sz w:val="24"/>
          <w:szCs w:val="24"/>
        </w:rPr>
        <w:t xml:space="preserve">. </w:t>
      </w:r>
      <w:r w:rsidRPr="001DC4F9">
        <w:rPr>
          <w:rFonts w:ascii="Arial" w:hAnsi="Arial" w:cs="Arial"/>
          <w:sz w:val="24"/>
          <w:szCs w:val="24"/>
        </w:rPr>
        <w:t>In contrast, more biomedical perspectives (e.g.</w:t>
      </w:r>
      <w:ins w:id="43" w:author="SCOTT Helen" w:date="2023-06-02T08:12:00Z">
        <w:r w:rsidRPr="001DC4F9">
          <w:rPr>
            <w:rFonts w:ascii="Arial" w:hAnsi="Arial" w:cs="Arial"/>
            <w:sz w:val="24"/>
            <w:szCs w:val="24"/>
          </w:rPr>
          <w:t>,</w:t>
        </w:r>
      </w:ins>
      <w:r w:rsidRPr="001DC4F9">
        <w:rPr>
          <w:rFonts w:ascii="Arial" w:hAnsi="Arial" w:cs="Arial"/>
          <w:sz w:val="24"/>
          <w:szCs w:val="24"/>
        </w:rPr>
        <w:t xml:space="preserve"> Goldberg, 2022) focus on symptom reduction goals,</w:t>
      </w:r>
      <w:r w:rsidRPr="001DC4F9">
        <w:rPr>
          <w:rFonts w:ascii="Arial" w:hAnsi="Arial" w:cs="Arial"/>
          <w:i/>
          <w:iCs/>
          <w:sz w:val="24"/>
          <w:szCs w:val="24"/>
        </w:rPr>
        <w:t xml:space="preserve"> </w:t>
      </w:r>
      <w:r w:rsidRPr="001DC4F9">
        <w:rPr>
          <w:rFonts w:ascii="Arial" w:hAnsi="Arial" w:cs="Arial"/>
          <w:sz w:val="24"/>
          <w:szCs w:val="24"/>
        </w:rPr>
        <w:t xml:space="preserve">achieved through pathways including pharmacological intervention (Jarrot et al., 2022). </w:t>
      </w:r>
    </w:p>
    <w:p w14:paraId="20A1CF4D" w14:textId="653384CC" w:rsidR="008A4F47" w:rsidRDefault="008A4F47" w:rsidP="008A4F47">
      <w:pPr>
        <w:spacing w:line="360" w:lineRule="auto"/>
        <w:jc w:val="both"/>
        <w:rPr>
          <w:rFonts w:ascii="Arial" w:hAnsi="Arial" w:cs="Arial"/>
          <w:sz w:val="24"/>
          <w:szCs w:val="24"/>
        </w:rPr>
      </w:pPr>
      <w:r w:rsidRPr="281DDC34">
        <w:rPr>
          <w:rFonts w:ascii="Arial" w:hAnsi="Arial" w:cs="Arial"/>
          <w:sz w:val="24"/>
          <w:szCs w:val="24"/>
        </w:rPr>
        <w:t xml:space="preserve">For </w:t>
      </w:r>
      <w:r w:rsidR="00A020A6">
        <w:rPr>
          <w:rFonts w:ascii="Arial" w:hAnsi="Arial" w:cs="Arial"/>
          <w:sz w:val="24"/>
          <w:szCs w:val="24"/>
        </w:rPr>
        <w:t>long covid</w:t>
      </w:r>
      <w:r w:rsidRPr="281DDC34">
        <w:rPr>
          <w:rFonts w:ascii="Arial" w:hAnsi="Arial" w:cs="Arial"/>
          <w:sz w:val="24"/>
          <w:szCs w:val="24"/>
        </w:rPr>
        <w:t xml:space="preserve">, neither psychological nor biomedical approaches have yet achieved their goals. For some, this elusiveness of a ‘cure’ might lead to more nuanced goals of living a meaningful life </w:t>
      </w:r>
      <w:r w:rsidRPr="281DDC34">
        <w:rPr>
          <w:rFonts w:ascii="Arial" w:hAnsi="Arial" w:cs="Arial"/>
          <w:i/>
          <w:iCs/>
          <w:sz w:val="24"/>
          <w:szCs w:val="24"/>
        </w:rPr>
        <w:t>despite</w:t>
      </w:r>
      <w:r w:rsidRPr="281DDC34">
        <w:rPr>
          <w:rFonts w:ascii="Arial" w:hAnsi="Arial" w:cs="Arial"/>
          <w:sz w:val="24"/>
          <w:szCs w:val="24"/>
        </w:rPr>
        <w:t xml:space="preserve"> illness – a sentiment reminiscent of the broader ‘</w:t>
      </w:r>
      <w:r>
        <w:rPr>
          <w:rFonts w:ascii="Arial" w:hAnsi="Arial" w:cs="Arial"/>
          <w:sz w:val="24"/>
          <w:szCs w:val="24"/>
        </w:rPr>
        <w:t>r</w:t>
      </w:r>
      <w:r w:rsidRPr="281DDC34">
        <w:rPr>
          <w:rFonts w:ascii="Arial" w:hAnsi="Arial" w:cs="Arial"/>
          <w:sz w:val="24"/>
          <w:szCs w:val="24"/>
        </w:rPr>
        <w:t xml:space="preserve">ecovery </w:t>
      </w:r>
      <w:r>
        <w:rPr>
          <w:rFonts w:ascii="Arial" w:hAnsi="Arial" w:cs="Arial"/>
          <w:sz w:val="24"/>
          <w:szCs w:val="24"/>
        </w:rPr>
        <w:t>m</w:t>
      </w:r>
      <w:r w:rsidRPr="281DDC34">
        <w:rPr>
          <w:rFonts w:ascii="Arial" w:hAnsi="Arial" w:cs="Arial"/>
          <w:sz w:val="24"/>
          <w:szCs w:val="24"/>
        </w:rPr>
        <w:t xml:space="preserve">ovement’ (Piat, Seida &amp; Sabetti, 2017). In this perspective, pathways involve engaging in personally meaningful activities, whilst learning to “exist in a space somewhere between illness and wellness” (Gahan, 2023, p.58). From a </w:t>
      </w:r>
      <w:r w:rsidR="00645D0D">
        <w:rPr>
          <w:rFonts w:ascii="Arial" w:hAnsi="Arial" w:cs="Arial"/>
          <w:sz w:val="24"/>
          <w:szCs w:val="24"/>
        </w:rPr>
        <w:t>hope</w:t>
      </w:r>
      <w:r w:rsidRPr="281DDC34">
        <w:rPr>
          <w:rFonts w:ascii="Arial" w:hAnsi="Arial" w:cs="Arial"/>
          <w:sz w:val="24"/>
          <w:szCs w:val="24"/>
        </w:rPr>
        <w:t xml:space="preserve"> </w:t>
      </w:r>
      <w:r>
        <w:rPr>
          <w:rFonts w:ascii="Arial" w:hAnsi="Arial" w:cs="Arial"/>
          <w:sz w:val="24"/>
          <w:szCs w:val="24"/>
        </w:rPr>
        <w:t>t</w:t>
      </w:r>
      <w:r w:rsidRPr="281DDC34">
        <w:rPr>
          <w:rFonts w:ascii="Arial" w:hAnsi="Arial" w:cs="Arial"/>
          <w:sz w:val="24"/>
          <w:szCs w:val="24"/>
        </w:rPr>
        <w:t xml:space="preserve">heory perspective, the uncertainty surrounding recovery may lead to more personal meaning making and agentic processes (Balen &amp; Merluzzi, 2021). </w:t>
      </w:r>
    </w:p>
    <w:p w14:paraId="7A9A7FCE" w14:textId="5097B01F" w:rsidR="008A4F47" w:rsidRDefault="008A4F47" w:rsidP="008A4F47">
      <w:pPr>
        <w:spacing w:line="360" w:lineRule="auto"/>
        <w:jc w:val="both"/>
        <w:rPr>
          <w:rFonts w:ascii="Arial" w:hAnsi="Arial" w:cs="Arial"/>
          <w:sz w:val="24"/>
          <w:szCs w:val="24"/>
        </w:rPr>
      </w:pPr>
      <w:r w:rsidRPr="281DDC34">
        <w:rPr>
          <w:rFonts w:ascii="Arial" w:hAnsi="Arial" w:cs="Arial"/>
          <w:sz w:val="24"/>
          <w:szCs w:val="24"/>
        </w:rPr>
        <w:t xml:space="preserve">However, as discussed, people with </w:t>
      </w:r>
      <w:r w:rsidR="00A020A6">
        <w:rPr>
          <w:rFonts w:ascii="Arial" w:hAnsi="Arial" w:cs="Arial"/>
          <w:sz w:val="24"/>
          <w:szCs w:val="24"/>
        </w:rPr>
        <w:t>long covid</w:t>
      </w:r>
      <w:r w:rsidRPr="281DDC34">
        <w:rPr>
          <w:rFonts w:ascii="Arial" w:hAnsi="Arial" w:cs="Arial"/>
          <w:sz w:val="24"/>
          <w:szCs w:val="24"/>
        </w:rPr>
        <w:t xml:space="preserve"> may experience barriers to exerting personal agency.  </w:t>
      </w:r>
      <w:r w:rsidRPr="001DC4F9">
        <w:rPr>
          <w:rFonts w:ascii="Arial" w:hAnsi="Arial" w:cs="Arial"/>
          <w:sz w:val="24"/>
          <w:szCs w:val="24"/>
        </w:rPr>
        <w:t xml:space="preserve">For instance, healthcare services’ disbelief or misunderstandings of invisible illnesses have prevented people from accessing support (Guise, McVittie &amp; McKinlay, 2010; Gahan, 2023). Agency might also be undermined by the lived experience of </w:t>
      </w:r>
      <w:r w:rsidR="00A020A6">
        <w:rPr>
          <w:rFonts w:ascii="Arial" w:hAnsi="Arial" w:cs="Arial"/>
          <w:sz w:val="24"/>
          <w:szCs w:val="24"/>
        </w:rPr>
        <w:t>long covid</w:t>
      </w:r>
      <w:r w:rsidRPr="001DC4F9">
        <w:rPr>
          <w:rFonts w:ascii="Arial" w:hAnsi="Arial" w:cs="Arial"/>
          <w:sz w:val="24"/>
          <w:szCs w:val="24"/>
        </w:rPr>
        <w:t xml:space="preserve">, such as post-exertional malaise (extreme physical and cognitive exhaustion following effort), and unpredictable symptoms disrupting goal planning and pursual (Twomey et al., 2002; Ladds et al., 2021; Devendorf, 2020). </w:t>
      </w:r>
    </w:p>
    <w:p w14:paraId="142602F1" w14:textId="45D7DE49" w:rsidR="008A4F47" w:rsidRDefault="008A4F47" w:rsidP="008A4F47">
      <w:pPr>
        <w:spacing w:line="360" w:lineRule="auto"/>
        <w:jc w:val="both"/>
        <w:rPr>
          <w:rFonts w:ascii="Arial" w:hAnsi="Arial" w:cs="Arial"/>
          <w:sz w:val="24"/>
          <w:szCs w:val="24"/>
        </w:rPr>
      </w:pPr>
      <w:r>
        <w:rPr>
          <w:rFonts w:ascii="Arial" w:hAnsi="Arial" w:cs="Arial"/>
          <w:sz w:val="24"/>
          <w:szCs w:val="24"/>
        </w:rPr>
        <w:t xml:space="preserve">Whilst no known research has yet linked </w:t>
      </w:r>
      <w:r w:rsidR="00645D0D">
        <w:rPr>
          <w:rFonts w:ascii="Arial" w:hAnsi="Arial" w:cs="Arial"/>
          <w:sz w:val="24"/>
          <w:szCs w:val="24"/>
        </w:rPr>
        <w:t>hope</w:t>
      </w:r>
      <w:r w:rsidR="00C43FE1">
        <w:rPr>
          <w:rFonts w:ascii="Arial" w:hAnsi="Arial" w:cs="Arial"/>
          <w:sz w:val="24"/>
          <w:szCs w:val="24"/>
        </w:rPr>
        <w:t xml:space="preserve"> theory</w:t>
      </w:r>
      <w:r>
        <w:rPr>
          <w:rFonts w:ascii="Arial" w:hAnsi="Arial" w:cs="Arial"/>
          <w:sz w:val="24"/>
          <w:szCs w:val="24"/>
        </w:rPr>
        <w:t xml:space="preserve"> to </w:t>
      </w:r>
      <w:r w:rsidR="00A020A6">
        <w:rPr>
          <w:rFonts w:ascii="Arial" w:hAnsi="Arial" w:cs="Arial"/>
          <w:sz w:val="24"/>
          <w:szCs w:val="24"/>
        </w:rPr>
        <w:t>long covid</w:t>
      </w:r>
      <w:r>
        <w:rPr>
          <w:rFonts w:ascii="Arial" w:hAnsi="Arial" w:cs="Arial"/>
          <w:sz w:val="24"/>
          <w:szCs w:val="24"/>
        </w:rPr>
        <w:t xml:space="preserve">, the issues outlined above </w:t>
      </w:r>
      <w:r w:rsidR="00026378">
        <w:rPr>
          <w:rFonts w:ascii="Arial" w:hAnsi="Arial" w:cs="Arial"/>
          <w:sz w:val="24"/>
          <w:szCs w:val="24"/>
        </w:rPr>
        <w:t>implicate</w:t>
      </w:r>
      <w:r>
        <w:rPr>
          <w:rFonts w:ascii="Arial" w:hAnsi="Arial" w:cs="Arial"/>
          <w:sz w:val="24"/>
          <w:szCs w:val="24"/>
        </w:rPr>
        <w:t xml:space="preserve"> such associations</w:t>
      </w:r>
      <w:r w:rsidR="00026378">
        <w:rPr>
          <w:rFonts w:ascii="Arial" w:hAnsi="Arial" w:cs="Arial"/>
          <w:sz w:val="24"/>
          <w:szCs w:val="24"/>
        </w:rPr>
        <w:t xml:space="preserve">. </w:t>
      </w:r>
      <w:r w:rsidRPr="281DDC34">
        <w:rPr>
          <w:rFonts w:ascii="Arial" w:hAnsi="Arial" w:cs="Arial"/>
          <w:sz w:val="24"/>
          <w:szCs w:val="24"/>
        </w:rPr>
        <w:t xml:space="preserve">It therefore appears that goal uncertainty, </w:t>
      </w:r>
      <w:r>
        <w:rPr>
          <w:rFonts w:ascii="Arial" w:hAnsi="Arial" w:cs="Arial"/>
          <w:sz w:val="24"/>
          <w:szCs w:val="24"/>
        </w:rPr>
        <w:t>unclear intervention pathways, a</w:t>
      </w:r>
      <w:r w:rsidRPr="281DDC34">
        <w:rPr>
          <w:rFonts w:ascii="Arial" w:hAnsi="Arial" w:cs="Arial"/>
          <w:sz w:val="24"/>
          <w:szCs w:val="24"/>
        </w:rPr>
        <w:t xml:space="preserve">nd barriers to personal agency might contribute to </w:t>
      </w:r>
      <w:r w:rsidR="00645D0D">
        <w:rPr>
          <w:rFonts w:ascii="Arial" w:hAnsi="Arial" w:cs="Arial"/>
          <w:sz w:val="24"/>
          <w:szCs w:val="24"/>
        </w:rPr>
        <w:t>hope</w:t>
      </w:r>
      <w:r w:rsidRPr="281DDC34">
        <w:rPr>
          <w:rFonts w:ascii="Arial" w:hAnsi="Arial" w:cs="Arial"/>
          <w:sz w:val="24"/>
          <w:szCs w:val="24"/>
        </w:rPr>
        <w:t>lessness</w:t>
      </w:r>
      <w:r>
        <w:rPr>
          <w:rFonts w:ascii="Arial" w:hAnsi="Arial" w:cs="Arial"/>
          <w:sz w:val="24"/>
          <w:szCs w:val="24"/>
        </w:rPr>
        <w:t xml:space="preserve"> (and therefore distress)</w:t>
      </w:r>
      <w:r w:rsidRPr="281DDC34">
        <w:rPr>
          <w:rFonts w:ascii="Arial" w:hAnsi="Arial" w:cs="Arial"/>
          <w:sz w:val="24"/>
          <w:szCs w:val="24"/>
        </w:rPr>
        <w:t xml:space="preserve"> in people with </w:t>
      </w:r>
      <w:r w:rsidR="00A020A6">
        <w:rPr>
          <w:rFonts w:ascii="Arial" w:hAnsi="Arial" w:cs="Arial"/>
          <w:sz w:val="24"/>
          <w:szCs w:val="24"/>
        </w:rPr>
        <w:t>long covid</w:t>
      </w:r>
      <w:r>
        <w:rPr>
          <w:rFonts w:ascii="Arial" w:hAnsi="Arial" w:cs="Arial"/>
          <w:sz w:val="24"/>
          <w:szCs w:val="24"/>
        </w:rPr>
        <w:t>.</w:t>
      </w:r>
      <w:r w:rsidRPr="281DDC34">
        <w:rPr>
          <w:rFonts w:ascii="Arial" w:hAnsi="Arial" w:cs="Arial"/>
          <w:sz w:val="24"/>
          <w:szCs w:val="24"/>
        </w:rPr>
        <w:t xml:space="preserve"> In these instances, the role of the therapist may be of “holding </w:t>
      </w:r>
      <w:r w:rsidR="00645D0D">
        <w:rPr>
          <w:rFonts w:ascii="Arial" w:hAnsi="Arial" w:cs="Arial"/>
          <w:sz w:val="24"/>
          <w:szCs w:val="24"/>
        </w:rPr>
        <w:t>hope</w:t>
      </w:r>
      <w:r w:rsidRPr="281DDC34">
        <w:rPr>
          <w:rFonts w:ascii="Arial" w:hAnsi="Arial" w:cs="Arial"/>
          <w:sz w:val="24"/>
          <w:szCs w:val="24"/>
        </w:rPr>
        <w:t>”</w:t>
      </w:r>
      <w:r w:rsidRPr="281DDC34">
        <w:rPr>
          <w:rFonts w:ascii="Arial" w:hAnsi="Arial" w:cs="Arial"/>
          <w:i/>
          <w:iCs/>
          <w:sz w:val="24"/>
          <w:szCs w:val="24"/>
        </w:rPr>
        <w:t xml:space="preserve"> </w:t>
      </w:r>
      <w:r w:rsidRPr="281DDC34">
        <w:rPr>
          <w:rFonts w:ascii="Arial" w:hAnsi="Arial" w:cs="Arial"/>
          <w:sz w:val="24"/>
          <w:szCs w:val="24"/>
        </w:rPr>
        <w:t>for their clients</w:t>
      </w:r>
      <w:r w:rsidRPr="281DDC34">
        <w:rPr>
          <w:rFonts w:ascii="Arial" w:hAnsi="Arial" w:cs="Arial"/>
          <w:i/>
          <w:iCs/>
          <w:sz w:val="24"/>
          <w:szCs w:val="24"/>
        </w:rPr>
        <w:t xml:space="preserve"> </w:t>
      </w:r>
      <w:r w:rsidRPr="281DDC34">
        <w:rPr>
          <w:rFonts w:ascii="Arial" w:hAnsi="Arial" w:cs="Arial"/>
          <w:sz w:val="24"/>
          <w:szCs w:val="24"/>
        </w:rPr>
        <w:t xml:space="preserve">(Bartholomew et al., 2019, p.501). </w:t>
      </w:r>
    </w:p>
    <w:p w14:paraId="418F108B" w14:textId="39374D1A" w:rsidR="00545A92" w:rsidRPr="006014F7" w:rsidRDefault="00545A92" w:rsidP="00AF3F63">
      <w:pPr>
        <w:pStyle w:val="Heading3"/>
      </w:pPr>
      <w:bookmarkStart w:id="44" w:name="_Toc140407562"/>
      <w:r w:rsidRPr="006014F7">
        <w:lastRenderedPageBreak/>
        <w:t xml:space="preserve">Therapist </w:t>
      </w:r>
      <w:r w:rsidR="00645D0D">
        <w:t>Hope</w:t>
      </w:r>
      <w:r w:rsidRPr="006014F7">
        <w:t xml:space="preserve"> and Agency</w:t>
      </w:r>
      <w:bookmarkEnd w:id="44"/>
    </w:p>
    <w:p w14:paraId="65E7BFF2" w14:textId="41B2D820" w:rsidR="003A28AD" w:rsidRDefault="003A28AD" w:rsidP="003A28AD">
      <w:pPr>
        <w:spacing w:line="360" w:lineRule="auto"/>
        <w:jc w:val="both"/>
        <w:rPr>
          <w:rFonts w:ascii="Arial" w:hAnsi="Arial" w:cs="Arial"/>
          <w:sz w:val="24"/>
          <w:szCs w:val="24"/>
        </w:rPr>
      </w:pPr>
      <w:r w:rsidRPr="281DDC34">
        <w:rPr>
          <w:rFonts w:ascii="Arial" w:hAnsi="Arial" w:cs="Arial"/>
          <w:sz w:val="24"/>
          <w:szCs w:val="24"/>
        </w:rPr>
        <w:t xml:space="preserve">“Holding </w:t>
      </w:r>
      <w:r w:rsidR="00645D0D">
        <w:rPr>
          <w:rFonts w:ascii="Arial" w:hAnsi="Arial" w:cs="Arial"/>
          <w:sz w:val="24"/>
          <w:szCs w:val="24"/>
        </w:rPr>
        <w:t>hope</w:t>
      </w:r>
      <w:r w:rsidRPr="281DDC34">
        <w:rPr>
          <w:rFonts w:ascii="Arial" w:hAnsi="Arial" w:cs="Arial"/>
          <w:sz w:val="24"/>
          <w:szCs w:val="24"/>
        </w:rPr>
        <w:t xml:space="preserve">” involves the therapist envisaging what recovery means for their client and guiding them through an intervention package aimed at achieving this (ibid). In this respect, therapists believe that recovery for their client is possible, even when the client cannot. Research suggests that holding </w:t>
      </w:r>
      <w:r w:rsidR="00645D0D">
        <w:rPr>
          <w:rFonts w:ascii="Arial" w:hAnsi="Arial" w:cs="Arial"/>
          <w:sz w:val="24"/>
          <w:szCs w:val="24"/>
        </w:rPr>
        <w:t>hope</w:t>
      </w:r>
      <w:r w:rsidRPr="281DDC34">
        <w:rPr>
          <w:rFonts w:ascii="Arial" w:hAnsi="Arial" w:cs="Arial"/>
          <w:sz w:val="24"/>
          <w:szCs w:val="24"/>
        </w:rPr>
        <w:t xml:space="preserve"> for clients in this way can itself lead to recovery, as clients come to accept and adopt their therapist’s </w:t>
      </w:r>
      <w:r w:rsidR="00645D0D">
        <w:rPr>
          <w:rFonts w:ascii="Arial" w:hAnsi="Arial" w:cs="Arial"/>
          <w:sz w:val="24"/>
          <w:szCs w:val="24"/>
        </w:rPr>
        <w:t>hope</w:t>
      </w:r>
      <w:r w:rsidRPr="281DDC34">
        <w:rPr>
          <w:rFonts w:ascii="Arial" w:hAnsi="Arial" w:cs="Arial"/>
          <w:sz w:val="24"/>
          <w:szCs w:val="24"/>
        </w:rPr>
        <w:t>fulness (Coppock et al., 2010).</w:t>
      </w:r>
    </w:p>
    <w:p w14:paraId="06BB85DA" w14:textId="46399A17" w:rsidR="003A28AD" w:rsidRDefault="003A28AD" w:rsidP="0056533D">
      <w:pPr>
        <w:spacing w:line="360" w:lineRule="auto"/>
        <w:jc w:val="both"/>
        <w:rPr>
          <w:rFonts w:ascii="Arial" w:hAnsi="Arial" w:cs="Arial"/>
          <w:sz w:val="24"/>
          <w:szCs w:val="24"/>
        </w:rPr>
      </w:pPr>
      <w:r w:rsidRPr="001DC4F9">
        <w:rPr>
          <w:rFonts w:ascii="Arial" w:hAnsi="Arial" w:cs="Arial"/>
          <w:sz w:val="24"/>
          <w:szCs w:val="24"/>
        </w:rPr>
        <w:t xml:space="preserve">However, therapist </w:t>
      </w:r>
      <w:r w:rsidR="00645D0D">
        <w:rPr>
          <w:rFonts w:ascii="Arial" w:hAnsi="Arial" w:cs="Arial"/>
          <w:sz w:val="24"/>
          <w:szCs w:val="24"/>
        </w:rPr>
        <w:t>hope</w:t>
      </w:r>
      <w:r w:rsidRPr="001DC4F9">
        <w:rPr>
          <w:rFonts w:ascii="Arial" w:hAnsi="Arial" w:cs="Arial"/>
          <w:sz w:val="24"/>
          <w:szCs w:val="24"/>
        </w:rPr>
        <w:t xml:space="preserve">fulness relies on their sense of competence (Larsen et al., 2013), which may be threatened due to the absence of </w:t>
      </w:r>
      <w:r w:rsidR="00FF36F9">
        <w:rPr>
          <w:rFonts w:ascii="Arial" w:hAnsi="Arial" w:cs="Arial"/>
          <w:sz w:val="24"/>
          <w:szCs w:val="24"/>
        </w:rPr>
        <w:t>l</w:t>
      </w:r>
      <w:r w:rsidR="00A020A6">
        <w:rPr>
          <w:rFonts w:ascii="Arial" w:hAnsi="Arial" w:cs="Arial"/>
          <w:sz w:val="24"/>
          <w:szCs w:val="24"/>
        </w:rPr>
        <w:t>ong covid</w:t>
      </w:r>
      <w:r w:rsidRPr="001DC4F9">
        <w:rPr>
          <w:rFonts w:ascii="Arial" w:hAnsi="Arial" w:cs="Arial"/>
          <w:sz w:val="24"/>
          <w:szCs w:val="24"/>
        </w:rPr>
        <w:t xml:space="preserve"> </w:t>
      </w:r>
      <w:del w:id="45" w:author="SCOTT Helen" w:date="2023-06-02T08:24:00Z">
        <w:r w:rsidRPr="001DC4F9" w:rsidDel="00FA4864">
          <w:rPr>
            <w:rFonts w:ascii="Arial" w:hAnsi="Arial" w:cs="Arial"/>
            <w:sz w:val="24"/>
            <w:szCs w:val="24"/>
          </w:rPr>
          <w:delText>treatment</w:delText>
        </w:r>
      </w:del>
      <w:r w:rsidR="006441E5">
        <w:rPr>
          <w:rFonts w:ascii="Arial" w:hAnsi="Arial" w:cs="Arial"/>
          <w:sz w:val="24"/>
          <w:szCs w:val="24"/>
        </w:rPr>
        <w:t>research</w:t>
      </w:r>
      <w:r w:rsidRPr="00402E1D">
        <w:rPr>
          <w:rFonts w:ascii="Arial" w:hAnsi="Arial" w:cs="Arial"/>
          <w:sz w:val="24"/>
          <w:szCs w:val="24"/>
        </w:rPr>
        <w:t xml:space="preserve">. </w:t>
      </w:r>
      <w:r w:rsidR="0058165B">
        <w:rPr>
          <w:rFonts w:ascii="Arial" w:hAnsi="Arial" w:cs="Arial"/>
          <w:sz w:val="24"/>
          <w:szCs w:val="24"/>
        </w:rPr>
        <w:t>This m</w:t>
      </w:r>
      <w:r w:rsidR="00EF5A47">
        <w:rPr>
          <w:rFonts w:ascii="Arial" w:hAnsi="Arial" w:cs="Arial"/>
          <w:sz w:val="24"/>
          <w:szCs w:val="24"/>
        </w:rPr>
        <w:t xml:space="preserve">ay be of particular concern to an IAPT model of </w:t>
      </w:r>
      <w:r w:rsidR="004A3DFB">
        <w:rPr>
          <w:rFonts w:ascii="Arial" w:hAnsi="Arial" w:cs="Arial"/>
          <w:sz w:val="24"/>
          <w:szCs w:val="24"/>
        </w:rPr>
        <w:t>service</w:t>
      </w:r>
      <w:r w:rsidR="00EF5A47">
        <w:rPr>
          <w:rFonts w:ascii="Arial" w:hAnsi="Arial" w:cs="Arial"/>
          <w:sz w:val="24"/>
          <w:szCs w:val="24"/>
        </w:rPr>
        <w:t xml:space="preserve">, </w:t>
      </w:r>
      <w:r w:rsidR="007C0E0E">
        <w:rPr>
          <w:rFonts w:ascii="Arial" w:hAnsi="Arial" w:cs="Arial"/>
          <w:sz w:val="24"/>
          <w:szCs w:val="24"/>
        </w:rPr>
        <w:t xml:space="preserve">where interventions are often pre-determined based on a person’s presenting problem (e.g. matching anxiety with ‘worry management’ workbooks; Richard &amp; White, 2011). </w:t>
      </w:r>
      <w:r w:rsidR="004652D2">
        <w:rPr>
          <w:rFonts w:ascii="Arial" w:hAnsi="Arial" w:cs="Arial"/>
          <w:sz w:val="24"/>
          <w:szCs w:val="24"/>
        </w:rPr>
        <w:t xml:space="preserve">Although </w:t>
      </w:r>
      <w:r w:rsidR="00B74F3E">
        <w:rPr>
          <w:rFonts w:ascii="Arial" w:hAnsi="Arial" w:cs="Arial"/>
          <w:sz w:val="24"/>
          <w:szCs w:val="24"/>
        </w:rPr>
        <w:t xml:space="preserve">IAPT </w:t>
      </w:r>
      <w:r w:rsidR="004652D2">
        <w:rPr>
          <w:rFonts w:ascii="Arial" w:hAnsi="Arial" w:cs="Arial"/>
          <w:sz w:val="24"/>
          <w:szCs w:val="24"/>
        </w:rPr>
        <w:t>long terms conditions practitioners</w:t>
      </w:r>
      <w:r w:rsidR="00B74F3E">
        <w:rPr>
          <w:rFonts w:ascii="Arial" w:hAnsi="Arial" w:cs="Arial"/>
          <w:sz w:val="24"/>
          <w:szCs w:val="24"/>
        </w:rPr>
        <w:t xml:space="preserve"> </w:t>
      </w:r>
      <w:r w:rsidR="004652D2">
        <w:rPr>
          <w:rFonts w:ascii="Arial" w:hAnsi="Arial" w:cs="Arial"/>
          <w:sz w:val="24"/>
          <w:szCs w:val="24"/>
        </w:rPr>
        <w:t xml:space="preserve">may have more </w:t>
      </w:r>
      <w:r w:rsidR="004126C6">
        <w:rPr>
          <w:rFonts w:ascii="Arial" w:hAnsi="Arial" w:cs="Arial"/>
          <w:sz w:val="24"/>
          <w:szCs w:val="24"/>
        </w:rPr>
        <w:t xml:space="preserve">confidence in adapting </w:t>
      </w:r>
      <w:r w:rsidR="004652D2">
        <w:rPr>
          <w:rFonts w:ascii="Arial" w:hAnsi="Arial" w:cs="Arial"/>
          <w:sz w:val="24"/>
          <w:szCs w:val="24"/>
        </w:rPr>
        <w:t>their approach</w:t>
      </w:r>
      <w:r w:rsidR="00DE2292">
        <w:rPr>
          <w:rFonts w:ascii="Arial" w:hAnsi="Arial" w:cs="Arial"/>
          <w:sz w:val="24"/>
          <w:szCs w:val="24"/>
        </w:rPr>
        <w:t xml:space="preserve"> </w:t>
      </w:r>
      <w:r w:rsidR="004126C6">
        <w:rPr>
          <w:rFonts w:ascii="Arial" w:hAnsi="Arial" w:cs="Arial"/>
          <w:sz w:val="24"/>
          <w:szCs w:val="24"/>
        </w:rPr>
        <w:t xml:space="preserve">to support people with physical illnesses </w:t>
      </w:r>
      <w:r w:rsidR="00DE2292">
        <w:rPr>
          <w:rFonts w:ascii="Arial" w:hAnsi="Arial" w:cs="Arial"/>
          <w:sz w:val="24"/>
          <w:szCs w:val="24"/>
        </w:rPr>
        <w:t>(</w:t>
      </w:r>
      <w:r w:rsidR="00FB79CE">
        <w:rPr>
          <w:rFonts w:ascii="Arial" w:hAnsi="Arial" w:cs="Arial"/>
          <w:sz w:val="24"/>
          <w:szCs w:val="24"/>
        </w:rPr>
        <w:t>Panchal et al., 2020),</w:t>
      </w:r>
      <w:r w:rsidR="004652D2">
        <w:rPr>
          <w:rFonts w:ascii="Arial" w:hAnsi="Arial" w:cs="Arial"/>
          <w:b/>
          <w:bCs/>
          <w:sz w:val="24"/>
          <w:szCs w:val="24"/>
        </w:rPr>
        <w:t xml:space="preserve"> </w:t>
      </w:r>
      <w:r w:rsidR="004A3DFB">
        <w:rPr>
          <w:rFonts w:ascii="Arial" w:hAnsi="Arial" w:cs="Arial"/>
          <w:sz w:val="24"/>
          <w:szCs w:val="24"/>
        </w:rPr>
        <w:t xml:space="preserve">the paucity of long covid research </w:t>
      </w:r>
      <w:r w:rsidR="0056533D">
        <w:rPr>
          <w:rFonts w:ascii="Arial" w:hAnsi="Arial" w:cs="Arial"/>
          <w:sz w:val="24"/>
          <w:szCs w:val="24"/>
        </w:rPr>
        <w:t xml:space="preserve">inevitably </w:t>
      </w:r>
      <w:r w:rsidR="00540F17">
        <w:rPr>
          <w:rFonts w:ascii="Arial" w:hAnsi="Arial" w:cs="Arial"/>
          <w:sz w:val="24"/>
          <w:szCs w:val="24"/>
        </w:rPr>
        <w:t>remains a threat to this</w:t>
      </w:r>
      <w:r w:rsidR="0056533D">
        <w:rPr>
          <w:rFonts w:ascii="Arial" w:hAnsi="Arial" w:cs="Arial"/>
          <w:sz w:val="24"/>
          <w:szCs w:val="24"/>
        </w:rPr>
        <w:t xml:space="preserve">. </w:t>
      </w:r>
      <w:r w:rsidR="00984C12">
        <w:rPr>
          <w:rFonts w:ascii="Arial" w:hAnsi="Arial" w:cs="Arial"/>
          <w:sz w:val="24"/>
          <w:szCs w:val="24"/>
        </w:rPr>
        <w:t xml:space="preserve"> </w:t>
      </w:r>
      <w:r w:rsidRPr="00402E1D">
        <w:rPr>
          <w:rFonts w:ascii="Arial" w:hAnsi="Arial" w:cs="Arial"/>
          <w:sz w:val="24"/>
          <w:szCs w:val="24"/>
        </w:rPr>
        <w:t xml:space="preserve">Moreover, if a therapist’s recovery goals are not respectful of a client’s view of a problem, a lack of goal consensus may arise which undermines the transferability of </w:t>
      </w:r>
      <w:r w:rsidR="00645D0D">
        <w:rPr>
          <w:rFonts w:ascii="Arial" w:hAnsi="Arial" w:cs="Arial"/>
          <w:sz w:val="24"/>
          <w:szCs w:val="24"/>
        </w:rPr>
        <w:t>hope</w:t>
      </w:r>
      <w:r w:rsidRPr="00402E1D">
        <w:rPr>
          <w:rFonts w:ascii="Arial" w:hAnsi="Arial" w:cs="Arial"/>
          <w:sz w:val="24"/>
          <w:szCs w:val="24"/>
        </w:rPr>
        <w:t xml:space="preserve">fulness (Tryon et al., 2018). It therefore remains to be seen if therapist and clients hold similar views on </w:t>
      </w:r>
      <w:r w:rsidR="00A020A6">
        <w:rPr>
          <w:rFonts w:ascii="Arial" w:hAnsi="Arial" w:cs="Arial"/>
          <w:sz w:val="24"/>
          <w:szCs w:val="24"/>
        </w:rPr>
        <w:t>long covid</w:t>
      </w:r>
      <w:r w:rsidRPr="00402E1D">
        <w:rPr>
          <w:rFonts w:ascii="Arial" w:hAnsi="Arial" w:cs="Arial"/>
          <w:sz w:val="24"/>
          <w:szCs w:val="24"/>
        </w:rPr>
        <w:t xml:space="preserve"> causes and recovery, and how these might influence a therapist’s ability to hold </w:t>
      </w:r>
      <w:r w:rsidR="00645D0D">
        <w:rPr>
          <w:rFonts w:ascii="Arial" w:hAnsi="Arial" w:cs="Arial"/>
          <w:sz w:val="24"/>
          <w:szCs w:val="24"/>
        </w:rPr>
        <w:t>hope</w:t>
      </w:r>
      <w:r w:rsidRPr="00402E1D">
        <w:rPr>
          <w:rFonts w:ascii="Arial" w:hAnsi="Arial" w:cs="Arial"/>
          <w:sz w:val="24"/>
          <w:szCs w:val="24"/>
        </w:rPr>
        <w:t xml:space="preserve"> for their clients.</w:t>
      </w:r>
    </w:p>
    <w:p w14:paraId="4575666D" w14:textId="77777777" w:rsidR="00545A92" w:rsidRPr="006014F7" w:rsidRDefault="00545A92" w:rsidP="00AF3F63">
      <w:pPr>
        <w:pStyle w:val="Heading3"/>
      </w:pPr>
      <w:bookmarkStart w:id="46" w:name="_Toc140407563"/>
      <w:r w:rsidRPr="006014F7">
        <w:t>The Current Study</w:t>
      </w:r>
      <w:bookmarkEnd w:id="46"/>
    </w:p>
    <w:p w14:paraId="11CAE9A5" w14:textId="1DE983EB" w:rsidR="00223111" w:rsidRPr="002F433E" w:rsidRDefault="00223111" w:rsidP="00223111">
      <w:pPr>
        <w:spacing w:line="360" w:lineRule="auto"/>
        <w:jc w:val="both"/>
        <w:rPr>
          <w:rFonts w:ascii="Arial" w:hAnsi="Arial" w:cs="Arial"/>
          <w:sz w:val="24"/>
          <w:szCs w:val="24"/>
        </w:rPr>
      </w:pPr>
      <w:r w:rsidRPr="002F433E">
        <w:rPr>
          <w:rFonts w:ascii="Arial" w:hAnsi="Arial" w:cs="Arial"/>
          <w:sz w:val="24"/>
          <w:szCs w:val="24"/>
        </w:rPr>
        <w:t xml:space="preserve">A social constructionist epistemology was </w:t>
      </w:r>
      <w:r>
        <w:rPr>
          <w:rFonts w:ascii="Arial" w:hAnsi="Arial" w:cs="Arial"/>
          <w:sz w:val="24"/>
          <w:szCs w:val="24"/>
        </w:rPr>
        <w:t>adopted for this study, which</w:t>
      </w:r>
      <w:r w:rsidRPr="002F433E">
        <w:rPr>
          <w:rFonts w:ascii="Arial" w:hAnsi="Arial" w:cs="Arial"/>
          <w:sz w:val="24"/>
          <w:szCs w:val="24"/>
        </w:rPr>
        <w:t xml:space="preserve"> takes the position that understandings of a given topic are interpreted and culturally ascribed (</w:t>
      </w:r>
      <w:r w:rsidR="00D93D1D">
        <w:rPr>
          <w:rFonts w:ascii="Arial" w:hAnsi="Arial" w:cs="Arial"/>
          <w:sz w:val="24"/>
          <w:szCs w:val="24"/>
        </w:rPr>
        <w:t>Leeds-Hurwitz, 2009</w:t>
      </w:r>
      <w:r w:rsidRPr="002F433E">
        <w:rPr>
          <w:rFonts w:ascii="Arial" w:hAnsi="Arial" w:cs="Arial"/>
          <w:sz w:val="24"/>
          <w:szCs w:val="24"/>
        </w:rPr>
        <w:t>). As outlined in the introduction, various beliefs pertaining to recovery from invisible illnesses exist, which have historically led to feelings of disenfranchisement and invalidation (Rehmeyer, 2016; Thompson et al., 2022).</w:t>
      </w:r>
      <w:r w:rsidRPr="002F433E">
        <w:rPr>
          <w:rFonts w:ascii="Arial" w:hAnsi="Arial" w:cs="Arial"/>
          <w:b/>
          <w:bCs/>
          <w:sz w:val="24"/>
          <w:szCs w:val="24"/>
        </w:rPr>
        <w:t xml:space="preserve">  </w:t>
      </w:r>
      <w:r w:rsidRPr="002F433E">
        <w:rPr>
          <w:rFonts w:ascii="Arial" w:hAnsi="Arial" w:cs="Arial"/>
          <w:sz w:val="24"/>
          <w:szCs w:val="24"/>
        </w:rPr>
        <w:t>In this respect, this study is less concerned with uncovering an objectively true definition of ‘</w:t>
      </w:r>
      <w:r w:rsidR="00A020A6">
        <w:rPr>
          <w:rFonts w:ascii="Arial" w:hAnsi="Arial" w:cs="Arial"/>
          <w:sz w:val="24"/>
          <w:szCs w:val="24"/>
        </w:rPr>
        <w:t>long covid</w:t>
      </w:r>
      <w:r w:rsidRPr="002F433E">
        <w:rPr>
          <w:rFonts w:ascii="Arial" w:hAnsi="Arial" w:cs="Arial"/>
          <w:sz w:val="24"/>
          <w:szCs w:val="24"/>
        </w:rPr>
        <w:t xml:space="preserve"> recovery’ or how to achieve it. Rather, it seeks to understand the diverse beliefs social groups might hold regarding recovery, and what hazards might arise should these beliefs diverge.</w:t>
      </w:r>
    </w:p>
    <w:p w14:paraId="38C50D01" w14:textId="78CCCF42" w:rsidR="00FD4076" w:rsidRDefault="00D1716D" w:rsidP="00D1716D">
      <w:pPr>
        <w:spacing w:line="360" w:lineRule="auto"/>
        <w:jc w:val="both"/>
        <w:rPr>
          <w:rFonts w:ascii="Arial" w:hAnsi="Arial" w:cs="Arial"/>
          <w:sz w:val="24"/>
          <w:szCs w:val="24"/>
        </w:rPr>
      </w:pPr>
      <w:r>
        <w:rPr>
          <w:rFonts w:ascii="Arial" w:hAnsi="Arial" w:cs="Arial"/>
          <w:sz w:val="24"/>
          <w:szCs w:val="24"/>
        </w:rPr>
        <w:t>This</w:t>
      </w:r>
      <w:r w:rsidR="00545A92" w:rsidRPr="006014F7">
        <w:rPr>
          <w:rFonts w:ascii="Arial" w:hAnsi="Arial" w:cs="Arial"/>
          <w:sz w:val="24"/>
          <w:szCs w:val="24"/>
        </w:rPr>
        <w:t xml:space="preserve"> study seeks to </w:t>
      </w:r>
      <w:r w:rsidR="00E51274">
        <w:rPr>
          <w:rFonts w:ascii="Arial" w:hAnsi="Arial" w:cs="Arial"/>
          <w:sz w:val="24"/>
          <w:szCs w:val="24"/>
        </w:rPr>
        <w:t xml:space="preserve">understand </w:t>
      </w:r>
      <w:r w:rsidR="007A07C3">
        <w:rPr>
          <w:rFonts w:ascii="Arial" w:hAnsi="Arial" w:cs="Arial"/>
          <w:sz w:val="24"/>
          <w:szCs w:val="24"/>
        </w:rPr>
        <w:t>how</w:t>
      </w:r>
      <w:r>
        <w:rPr>
          <w:rFonts w:ascii="Arial" w:hAnsi="Arial" w:cs="Arial"/>
          <w:sz w:val="24"/>
          <w:szCs w:val="24"/>
        </w:rPr>
        <w:t xml:space="preserve"> therapists and clients perceive</w:t>
      </w:r>
      <w:r w:rsidR="007A07C3">
        <w:rPr>
          <w:rFonts w:ascii="Arial" w:hAnsi="Arial" w:cs="Arial"/>
          <w:sz w:val="24"/>
          <w:szCs w:val="24"/>
        </w:rPr>
        <w:t xml:space="preserve"> recovery from </w:t>
      </w:r>
      <w:r w:rsidR="001D03C1">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using </w:t>
      </w:r>
      <w:r w:rsidR="00645D0D">
        <w:rPr>
          <w:rFonts w:ascii="Arial" w:hAnsi="Arial" w:cs="Arial"/>
          <w:sz w:val="24"/>
          <w:szCs w:val="24"/>
        </w:rPr>
        <w:t>hope</w:t>
      </w:r>
      <w:r w:rsidR="00C43FE1">
        <w:rPr>
          <w:rFonts w:ascii="Arial" w:hAnsi="Arial" w:cs="Arial"/>
          <w:sz w:val="24"/>
          <w:szCs w:val="24"/>
        </w:rPr>
        <w:t xml:space="preserve"> theory</w:t>
      </w:r>
      <w:r>
        <w:rPr>
          <w:rFonts w:ascii="Arial" w:hAnsi="Arial" w:cs="Arial"/>
          <w:sz w:val="24"/>
          <w:szCs w:val="24"/>
        </w:rPr>
        <w:t xml:space="preserve"> to interpret the results.</w:t>
      </w:r>
      <w:r w:rsidR="002073FF">
        <w:rPr>
          <w:rFonts w:ascii="Arial" w:hAnsi="Arial" w:cs="Arial"/>
          <w:sz w:val="24"/>
          <w:szCs w:val="24"/>
        </w:rPr>
        <w:t xml:space="preserve"> </w:t>
      </w:r>
      <w:r w:rsidR="00F07B2A">
        <w:rPr>
          <w:rFonts w:ascii="Arial" w:hAnsi="Arial" w:cs="Arial"/>
          <w:sz w:val="24"/>
          <w:szCs w:val="24"/>
        </w:rPr>
        <w:t xml:space="preserve">A </w:t>
      </w:r>
      <w:r w:rsidR="00A020A6">
        <w:rPr>
          <w:rFonts w:ascii="Arial" w:hAnsi="Arial" w:cs="Arial"/>
          <w:sz w:val="24"/>
          <w:szCs w:val="24"/>
        </w:rPr>
        <w:t>long covid</w:t>
      </w:r>
      <w:r w:rsidR="00F07B2A">
        <w:rPr>
          <w:rFonts w:ascii="Arial" w:hAnsi="Arial" w:cs="Arial"/>
          <w:sz w:val="24"/>
          <w:szCs w:val="24"/>
        </w:rPr>
        <w:t xml:space="preserve"> pathway providing </w:t>
      </w:r>
      <w:r w:rsidR="00F07B2A">
        <w:rPr>
          <w:rFonts w:ascii="Arial" w:hAnsi="Arial" w:cs="Arial"/>
          <w:sz w:val="24"/>
          <w:szCs w:val="24"/>
        </w:rPr>
        <w:lastRenderedPageBreak/>
        <w:t xml:space="preserve">psychological therapies </w:t>
      </w:r>
      <w:r w:rsidR="00A86616">
        <w:rPr>
          <w:rFonts w:ascii="Arial" w:hAnsi="Arial" w:cs="Arial"/>
          <w:sz w:val="24"/>
          <w:szCs w:val="24"/>
        </w:rPr>
        <w:t>(</w:t>
      </w:r>
      <w:r w:rsidR="00F07B2A">
        <w:rPr>
          <w:rFonts w:ascii="Arial" w:hAnsi="Arial" w:cs="Arial"/>
          <w:sz w:val="24"/>
          <w:szCs w:val="24"/>
        </w:rPr>
        <w:t>most of which take a cognitive behavioural perspective</w:t>
      </w:r>
      <w:r w:rsidR="00A86616">
        <w:rPr>
          <w:rFonts w:ascii="Arial" w:hAnsi="Arial" w:cs="Arial"/>
          <w:sz w:val="24"/>
          <w:szCs w:val="24"/>
        </w:rPr>
        <w:t>)</w:t>
      </w:r>
      <w:r w:rsidR="00F07B2A">
        <w:rPr>
          <w:rFonts w:ascii="Arial" w:hAnsi="Arial" w:cs="Arial"/>
          <w:sz w:val="24"/>
          <w:szCs w:val="24"/>
        </w:rPr>
        <w:t xml:space="preserve"> is th</w:t>
      </w:r>
      <w:r w:rsidR="006C3A25">
        <w:rPr>
          <w:rFonts w:ascii="Arial" w:hAnsi="Arial" w:cs="Arial"/>
          <w:sz w:val="24"/>
          <w:szCs w:val="24"/>
        </w:rPr>
        <w:t>e setting of the study</w:t>
      </w:r>
      <w:r w:rsidR="00DB76DD">
        <w:rPr>
          <w:rFonts w:ascii="Arial" w:hAnsi="Arial" w:cs="Arial"/>
          <w:sz w:val="24"/>
          <w:szCs w:val="24"/>
        </w:rPr>
        <w:t xml:space="preserve">. In the absence of clear guidance, and on the background of </w:t>
      </w:r>
      <w:r w:rsidR="00A90926">
        <w:rPr>
          <w:rFonts w:ascii="Arial" w:hAnsi="Arial" w:cs="Arial"/>
          <w:sz w:val="24"/>
          <w:szCs w:val="24"/>
        </w:rPr>
        <w:t xml:space="preserve">physical and social barriers to change, </w:t>
      </w:r>
      <w:r w:rsidR="00DF03D2">
        <w:rPr>
          <w:rFonts w:ascii="Arial" w:hAnsi="Arial" w:cs="Arial"/>
          <w:sz w:val="24"/>
          <w:szCs w:val="24"/>
        </w:rPr>
        <w:t>the research question asks</w:t>
      </w:r>
      <w:r w:rsidR="00A90926">
        <w:rPr>
          <w:rFonts w:ascii="Arial" w:hAnsi="Arial" w:cs="Arial"/>
          <w:sz w:val="24"/>
          <w:szCs w:val="24"/>
        </w:rPr>
        <w:t xml:space="preserve">: </w:t>
      </w:r>
      <w:r w:rsidR="0085034C">
        <w:rPr>
          <w:rFonts w:ascii="Arial" w:hAnsi="Arial" w:cs="Arial"/>
          <w:sz w:val="24"/>
          <w:szCs w:val="24"/>
        </w:rPr>
        <w:t>Can</w:t>
      </w:r>
      <w:r w:rsidR="00406B93">
        <w:rPr>
          <w:rFonts w:ascii="Arial" w:hAnsi="Arial" w:cs="Arial"/>
          <w:sz w:val="24"/>
          <w:szCs w:val="24"/>
        </w:rPr>
        <w:t xml:space="preserve"> (and if so, how) </w:t>
      </w:r>
      <w:r w:rsidR="00A90926">
        <w:rPr>
          <w:rFonts w:ascii="Arial" w:hAnsi="Arial" w:cs="Arial"/>
          <w:sz w:val="24"/>
          <w:szCs w:val="24"/>
        </w:rPr>
        <w:t xml:space="preserve">therapists and clients </w:t>
      </w:r>
      <w:r w:rsidR="00406B93">
        <w:rPr>
          <w:rFonts w:ascii="Arial" w:hAnsi="Arial" w:cs="Arial"/>
          <w:sz w:val="24"/>
          <w:szCs w:val="24"/>
        </w:rPr>
        <w:t xml:space="preserve">hold </w:t>
      </w:r>
      <w:r w:rsidR="00645D0D">
        <w:rPr>
          <w:rFonts w:ascii="Arial" w:hAnsi="Arial" w:cs="Arial"/>
          <w:sz w:val="24"/>
          <w:szCs w:val="24"/>
        </w:rPr>
        <w:t>hope</w:t>
      </w:r>
      <w:r w:rsidR="00406B93">
        <w:rPr>
          <w:rFonts w:ascii="Arial" w:hAnsi="Arial" w:cs="Arial"/>
          <w:sz w:val="24"/>
          <w:szCs w:val="24"/>
        </w:rPr>
        <w:t xml:space="preserve"> for </w:t>
      </w:r>
      <w:r w:rsidR="00F76D35">
        <w:rPr>
          <w:rFonts w:ascii="Arial" w:hAnsi="Arial" w:cs="Arial"/>
          <w:sz w:val="24"/>
          <w:szCs w:val="24"/>
        </w:rPr>
        <w:t>l</w:t>
      </w:r>
      <w:r w:rsidR="00A020A6">
        <w:rPr>
          <w:rFonts w:ascii="Arial" w:hAnsi="Arial" w:cs="Arial"/>
          <w:sz w:val="24"/>
          <w:szCs w:val="24"/>
        </w:rPr>
        <w:t>ong covid</w:t>
      </w:r>
      <w:r w:rsidR="00406B93">
        <w:rPr>
          <w:rFonts w:ascii="Arial" w:hAnsi="Arial" w:cs="Arial"/>
          <w:sz w:val="24"/>
          <w:szCs w:val="24"/>
        </w:rPr>
        <w:t xml:space="preserve"> recovery?</w:t>
      </w:r>
    </w:p>
    <w:p w14:paraId="67F90627" w14:textId="0CEAD872" w:rsidR="0015322B" w:rsidRDefault="00E638EC">
      <w:pPr>
        <w:pStyle w:val="Heading2"/>
      </w:pPr>
      <w:bookmarkStart w:id="47" w:name="_Toc140407564"/>
      <w:r>
        <w:t>Method</w:t>
      </w:r>
      <w:bookmarkEnd w:id="47"/>
    </w:p>
    <w:p w14:paraId="61DCF7CE" w14:textId="77777777" w:rsidR="0015322B" w:rsidRPr="00163661" w:rsidRDefault="0015322B" w:rsidP="00AF3F63">
      <w:pPr>
        <w:pStyle w:val="Heading3"/>
      </w:pPr>
      <w:bookmarkStart w:id="48" w:name="_Toc140407565"/>
      <w:r w:rsidRPr="00163661">
        <w:t>Q-Methodology</w:t>
      </w:r>
      <w:bookmarkEnd w:id="48"/>
    </w:p>
    <w:p w14:paraId="39EB4252" w14:textId="5CA10314" w:rsidR="009D7481" w:rsidRPr="004F18FD" w:rsidRDefault="009D7481" w:rsidP="009D7481">
      <w:pPr>
        <w:spacing w:line="360" w:lineRule="auto"/>
        <w:jc w:val="both"/>
        <w:rPr>
          <w:rFonts w:ascii="Arial" w:hAnsi="Arial" w:cs="Arial"/>
          <w:b/>
          <w:sz w:val="24"/>
          <w:szCs w:val="24"/>
        </w:rPr>
      </w:pPr>
      <w:r w:rsidRPr="004F18FD">
        <w:rPr>
          <w:rFonts w:ascii="Arial" w:hAnsi="Arial" w:cs="Arial"/>
          <w:sz w:val="24"/>
          <w:szCs w:val="24"/>
        </w:rPr>
        <w:t xml:space="preserve">Q-Methodology aims to undertake a “systematic study of human subjectivity” (Brown, 1986, p.58), whereby potential opinions on a given subject (e.g. </w:t>
      </w:r>
      <w:r w:rsidR="00A020A6">
        <w:rPr>
          <w:rFonts w:ascii="Arial" w:hAnsi="Arial" w:cs="Arial"/>
          <w:sz w:val="24"/>
          <w:szCs w:val="24"/>
        </w:rPr>
        <w:t>long covid</w:t>
      </w:r>
      <w:r w:rsidRPr="004F18FD">
        <w:rPr>
          <w:rFonts w:ascii="Arial" w:hAnsi="Arial" w:cs="Arial"/>
          <w:sz w:val="24"/>
          <w:szCs w:val="24"/>
        </w:rPr>
        <w:t xml:space="preserve"> recovery) are recorded, individually sorted into grids, scored and statistically compared against others’ sorted statements (ibid). In doing so, shared and individual opinions can be compared, with underlying ‘factors’ representing main areas of agreement and divergence. Historically, this method has been used to compared perspectives on topics including therapeutic relationships (Dziopa &amp; Ahern, 2009), mental health client needs (Papworth &amp; Walker, 2008), outcome measurement in paediatrics (Morris et al., 2015) and in learning disabilities (Combes, Hardy &amp; Buchan, 2004). </w:t>
      </w:r>
      <w:r w:rsidRPr="004F18FD">
        <w:rPr>
          <w:rFonts w:ascii="Arial" w:hAnsi="Arial" w:cs="Arial"/>
          <w:b/>
          <w:sz w:val="24"/>
          <w:szCs w:val="24"/>
        </w:rPr>
        <w:t xml:space="preserve"> </w:t>
      </w:r>
    </w:p>
    <w:p w14:paraId="115C12FE" w14:textId="3B09D4CE" w:rsidR="009D7481" w:rsidRPr="00BB2EA5" w:rsidRDefault="009D7481" w:rsidP="009D7481">
      <w:pPr>
        <w:spacing w:line="360" w:lineRule="auto"/>
        <w:jc w:val="both"/>
        <w:rPr>
          <w:rFonts w:ascii="Arial" w:hAnsi="Arial" w:cs="Arial"/>
          <w:sz w:val="24"/>
          <w:szCs w:val="24"/>
        </w:rPr>
      </w:pPr>
      <w:r w:rsidRPr="004F18FD">
        <w:rPr>
          <w:rFonts w:ascii="Arial" w:hAnsi="Arial" w:cs="Arial"/>
          <w:sz w:val="24"/>
          <w:szCs w:val="24"/>
        </w:rPr>
        <w:t>Q-methodology was selected over other qualitative methods as it may be deployed across cohorts (i.e. staff and client groups) with relative flexibility and accessibility. Its positivist, statistical element also allows for the within and between-group comparisons with reliability, meaning it may be repeated in future studies to support or reject the findings.</w:t>
      </w:r>
      <w:r>
        <w:rPr>
          <w:rFonts w:ascii="Arial" w:hAnsi="Arial" w:cs="Arial"/>
          <w:sz w:val="24"/>
          <w:szCs w:val="24"/>
        </w:rPr>
        <w:t xml:space="preserve"> </w:t>
      </w:r>
      <w:r w:rsidR="00B12810">
        <w:rPr>
          <w:rFonts w:ascii="Arial" w:hAnsi="Arial" w:cs="Arial"/>
          <w:sz w:val="24"/>
          <w:szCs w:val="24"/>
        </w:rPr>
        <w:t xml:space="preserve">Its ability to compare </w:t>
      </w:r>
      <w:r w:rsidR="00B015AE">
        <w:rPr>
          <w:rFonts w:ascii="Arial" w:hAnsi="Arial" w:cs="Arial"/>
          <w:sz w:val="24"/>
          <w:szCs w:val="24"/>
        </w:rPr>
        <w:t xml:space="preserve">various groups’ </w:t>
      </w:r>
      <w:r w:rsidR="0099258D">
        <w:rPr>
          <w:rFonts w:ascii="Arial" w:hAnsi="Arial" w:cs="Arial"/>
          <w:sz w:val="24"/>
          <w:szCs w:val="24"/>
        </w:rPr>
        <w:t>beliefs</w:t>
      </w:r>
      <w:r w:rsidR="00B12810">
        <w:rPr>
          <w:rFonts w:ascii="Arial" w:hAnsi="Arial" w:cs="Arial"/>
          <w:sz w:val="24"/>
          <w:szCs w:val="24"/>
        </w:rPr>
        <w:t xml:space="preserve"> also </w:t>
      </w:r>
      <w:r w:rsidR="00B015AE">
        <w:rPr>
          <w:rFonts w:ascii="Arial" w:hAnsi="Arial" w:cs="Arial"/>
          <w:sz w:val="24"/>
          <w:szCs w:val="24"/>
        </w:rPr>
        <w:t xml:space="preserve">supports </w:t>
      </w:r>
      <w:r w:rsidR="0099258D">
        <w:rPr>
          <w:rFonts w:ascii="Arial" w:hAnsi="Arial" w:cs="Arial"/>
          <w:sz w:val="24"/>
          <w:szCs w:val="24"/>
        </w:rPr>
        <w:t>the</w:t>
      </w:r>
      <w:r w:rsidR="00B015AE">
        <w:rPr>
          <w:rFonts w:ascii="Arial" w:hAnsi="Arial" w:cs="Arial"/>
          <w:sz w:val="24"/>
          <w:szCs w:val="24"/>
        </w:rPr>
        <w:t xml:space="preserve"> social constructionist perspective</w:t>
      </w:r>
      <w:r w:rsidR="00942171">
        <w:rPr>
          <w:rFonts w:ascii="Arial" w:hAnsi="Arial" w:cs="Arial"/>
          <w:sz w:val="24"/>
          <w:szCs w:val="24"/>
        </w:rPr>
        <w:t xml:space="preserve"> taken by this research, </w:t>
      </w:r>
      <w:r w:rsidR="00DF7582">
        <w:rPr>
          <w:rFonts w:ascii="Arial" w:hAnsi="Arial" w:cs="Arial"/>
          <w:sz w:val="24"/>
          <w:szCs w:val="24"/>
        </w:rPr>
        <w:t xml:space="preserve">where the divergence and convergence of opinion is of main concern. </w:t>
      </w:r>
    </w:p>
    <w:p w14:paraId="14514D87" w14:textId="191C5677" w:rsidR="009D7481" w:rsidRDefault="00D46B09" w:rsidP="00917F0D">
      <w:pPr>
        <w:spacing w:line="360" w:lineRule="auto"/>
        <w:jc w:val="both"/>
        <w:rPr>
          <w:rFonts w:ascii="Arial" w:hAnsi="Arial" w:cs="Arial"/>
          <w:sz w:val="24"/>
          <w:szCs w:val="24"/>
        </w:rPr>
      </w:pPr>
      <w:r>
        <w:rPr>
          <w:rFonts w:ascii="Arial" w:hAnsi="Arial" w:cs="Arial"/>
          <w:sz w:val="24"/>
          <w:szCs w:val="24"/>
        </w:rPr>
        <w:t>This method involves</w:t>
      </w:r>
      <w:r w:rsidR="009D7481" w:rsidRPr="001DC4F9">
        <w:rPr>
          <w:rFonts w:ascii="Arial" w:hAnsi="Arial" w:cs="Arial"/>
          <w:sz w:val="24"/>
          <w:szCs w:val="24"/>
        </w:rPr>
        <w:t xml:space="preserve"> participants</w:t>
      </w:r>
      <w:r w:rsidR="004D64B5">
        <w:rPr>
          <w:rFonts w:ascii="Arial" w:hAnsi="Arial" w:cs="Arial"/>
          <w:sz w:val="24"/>
          <w:szCs w:val="24"/>
        </w:rPr>
        <w:t xml:space="preserve"> arranging </w:t>
      </w:r>
      <w:r>
        <w:rPr>
          <w:rFonts w:ascii="Arial" w:hAnsi="Arial" w:cs="Arial"/>
          <w:sz w:val="24"/>
          <w:szCs w:val="24"/>
        </w:rPr>
        <w:t>a set of statements (the Q-set)</w:t>
      </w:r>
      <w:r w:rsidR="005D76EF">
        <w:rPr>
          <w:rFonts w:ascii="Arial" w:hAnsi="Arial" w:cs="Arial"/>
          <w:sz w:val="24"/>
          <w:szCs w:val="24"/>
        </w:rPr>
        <w:t xml:space="preserve"> into a fixed sorting distribution. These statements are then given a score (ranging from -3 to +3)</w:t>
      </w:r>
      <w:r w:rsidR="00003F5A">
        <w:rPr>
          <w:rFonts w:ascii="Arial" w:hAnsi="Arial" w:cs="Arial"/>
          <w:sz w:val="24"/>
          <w:szCs w:val="24"/>
        </w:rPr>
        <w:t>, which allow for statistical comparison with other participants’ scores. Once all participants have completed the activity, these collated scores are factor-analysed</w:t>
      </w:r>
      <w:r w:rsidR="006968B2">
        <w:rPr>
          <w:rFonts w:ascii="Arial" w:hAnsi="Arial" w:cs="Arial"/>
          <w:sz w:val="24"/>
          <w:szCs w:val="24"/>
        </w:rPr>
        <w:t xml:space="preserve"> to identify patterns of beliefs based on participant groups.</w:t>
      </w:r>
      <w:r w:rsidR="00917F0D">
        <w:rPr>
          <w:rFonts w:ascii="Arial" w:hAnsi="Arial" w:cs="Arial"/>
          <w:sz w:val="24"/>
          <w:szCs w:val="24"/>
        </w:rPr>
        <w:t xml:space="preserve"> Further details of the Q-set and sorting procedure are given </w:t>
      </w:r>
      <w:r w:rsidR="002F7CA2">
        <w:rPr>
          <w:rFonts w:ascii="Arial" w:hAnsi="Arial" w:cs="Arial"/>
          <w:sz w:val="24"/>
          <w:szCs w:val="24"/>
        </w:rPr>
        <w:t xml:space="preserve">below.  </w:t>
      </w:r>
    </w:p>
    <w:p w14:paraId="1F0352E5" w14:textId="77777777" w:rsidR="002F7CA2" w:rsidRDefault="002F7CA2" w:rsidP="002F7CA2">
      <w:pPr>
        <w:pStyle w:val="Heading2"/>
      </w:pPr>
      <w:bookmarkStart w:id="49" w:name="_Toc140407566"/>
      <w:r w:rsidRPr="00DE1156">
        <w:t>Design</w:t>
      </w:r>
      <w:bookmarkEnd w:id="49"/>
    </w:p>
    <w:p w14:paraId="5D8FF0D5" w14:textId="77777777" w:rsidR="002F7CA2" w:rsidRPr="00163661" w:rsidRDefault="002F7CA2" w:rsidP="002F7CA2">
      <w:pPr>
        <w:pStyle w:val="Heading3"/>
      </w:pPr>
      <w:bookmarkStart w:id="50" w:name="_Toc140407567"/>
      <w:r w:rsidRPr="00163661">
        <w:t>Ethics</w:t>
      </w:r>
      <w:bookmarkEnd w:id="50"/>
    </w:p>
    <w:p w14:paraId="76170CD1" w14:textId="77777777" w:rsidR="002F7CA2" w:rsidRDefault="002F7CA2" w:rsidP="002F7CA2">
      <w:pPr>
        <w:spacing w:line="360" w:lineRule="auto"/>
        <w:jc w:val="both"/>
        <w:rPr>
          <w:rFonts w:ascii="Arial" w:hAnsi="Arial" w:cs="Arial"/>
          <w:sz w:val="24"/>
          <w:szCs w:val="24"/>
        </w:rPr>
      </w:pPr>
      <w:r w:rsidRPr="00DE1156">
        <w:rPr>
          <w:rFonts w:ascii="Arial" w:hAnsi="Arial" w:cs="Arial"/>
          <w:sz w:val="24"/>
          <w:szCs w:val="24"/>
        </w:rPr>
        <w:t>This study was approved by the Staffordshire University Ethics Committee and the</w:t>
      </w:r>
      <w:r>
        <w:rPr>
          <w:rFonts w:ascii="Arial" w:hAnsi="Arial" w:cs="Arial"/>
          <w:sz w:val="24"/>
          <w:szCs w:val="24"/>
        </w:rPr>
        <w:t xml:space="preserve"> NHS Research Ethics Committee. All </w:t>
      </w:r>
      <w:r w:rsidRPr="00DE1156">
        <w:rPr>
          <w:rFonts w:ascii="Arial" w:hAnsi="Arial" w:cs="Arial"/>
          <w:sz w:val="24"/>
          <w:szCs w:val="24"/>
        </w:rPr>
        <w:t xml:space="preserve">participants were given information sheets </w:t>
      </w:r>
      <w:r w:rsidRPr="00DE1156">
        <w:rPr>
          <w:rFonts w:ascii="Arial" w:hAnsi="Arial" w:cs="Arial"/>
          <w:sz w:val="24"/>
          <w:szCs w:val="24"/>
        </w:rPr>
        <w:lastRenderedPageBreak/>
        <w:t>outlining the study before they consented to participate</w:t>
      </w:r>
      <w:r>
        <w:rPr>
          <w:rFonts w:ascii="Arial" w:hAnsi="Arial" w:cs="Arial"/>
          <w:sz w:val="24"/>
          <w:szCs w:val="24"/>
        </w:rPr>
        <w:t>, including information about withdrawal (Appendices 7a, 7c, 8a and 8b)</w:t>
      </w:r>
      <w:r w:rsidRPr="00DE1156">
        <w:rPr>
          <w:rFonts w:ascii="Arial" w:hAnsi="Arial" w:cs="Arial"/>
          <w:sz w:val="24"/>
          <w:szCs w:val="24"/>
        </w:rPr>
        <w:t xml:space="preserve">. </w:t>
      </w:r>
    </w:p>
    <w:p w14:paraId="6D53AE47" w14:textId="20F00A61" w:rsidR="002F7CA2" w:rsidRPr="009E3700" w:rsidRDefault="002F7CA2" w:rsidP="002F7CA2">
      <w:pPr>
        <w:spacing w:line="360" w:lineRule="auto"/>
        <w:jc w:val="both"/>
        <w:rPr>
          <w:rFonts w:ascii="Arial" w:hAnsi="Arial" w:cs="Arial"/>
          <w:b/>
          <w:bCs/>
          <w:sz w:val="24"/>
          <w:szCs w:val="24"/>
        </w:rPr>
      </w:pPr>
      <w:r>
        <w:rPr>
          <w:rFonts w:ascii="Arial" w:hAnsi="Arial" w:cs="Arial"/>
          <w:sz w:val="24"/>
          <w:szCs w:val="24"/>
        </w:rPr>
        <w:t xml:space="preserve">Research may need adapting to promote the inclusion of people with complex health needs, for instance by using concise statements and allowing for breaks (Banks et al., 2022). To reduce the risk of causing post-exertional malaise in participants with </w:t>
      </w:r>
      <w:r w:rsidR="00A020A6">
        <w:rPr>
          <w:rFonts w:ascii="Arial" w:hAnsi="Arial" w:cs="Arial"/>
          <w:sz w:val="24"/>
          <w:szCs w:val="24"/>
        </w:rPr>
        <w:t>Long covid</w:t>
      </w:r>
      <w:r>
        <w:rPr>
          <w:rFonts w:ascii="Arial" w:hAnsi="Arial" w:cs="Arial"/>
          <w:sz w:val="24"/>
          <w:szCs w:val="24"/>
        </w:rPr>
        <w:t xml:space="preserve"> (Twomey et al., 2022), several adaptations were made to this study. These are described throughout and reflected upon within the discussion section. </w:t>
      </w:r>
    </w:p>
    <w:p w14:paraId="3E51B97A" w14:textId="77777777" w:rsidR="002F7CA2" w:rsidRPr="00163661" w:rsidRDefault="002F7CA2" w:rsidP="002F7CA2">
      <w:pPr>
        <w:pStyle w:val="Heading3"/>
      </w:pPr>
      <w:bookmarkStart w:id="51" w:name="_Toc140407568"/>
      <w:r w:rsidRPr="00163661">
        <w:t>Q-Set</w:t>
      </w:r>
      <w:bookmarkEnd w:id="51"/>
      <w:r w:rsidRPr="00163661">
        <w:t xml:space="preserve"> </w:t>
      </w:r>
    </w:p>
    <w:p w14:paraId="5EEE5469" w14:textId="1A5817F0" w:rsidR="002F7CA2" w:rsidRPr="00DE1156" w:rsidRDefault="002F7CA2" w:rsidP="002F7CA2">
      <w:pPr>
        <w:spacing w:line="360" w:lineRule="auto"/>
        <w:jc w:val="both"/>
        <w:rPr>
          <w:rFonts w:ascii="Arial" w:hAnsi="Arial" w:cs="Arial"/>
          <w:sz w:val="24"/>
          <w:szCs w:val="24"/>
        </w:rPr>
      </w:pPr>
      <w:r w:rsidRPr="00DE1156">
        <w:rPr>
          <w:rFonts w:ascii="Arial" w:hAnsi="Arial" w:cs="Arial"/>
          <w:bCs/>
          <w:sz w:val="24"/>
          <w:szCs w:val="24"/>
        </w:rPr>
        <w:t>Q-set</w:t>
      </w:r>
      <w:r>
        <w:rPr>
          <w:rFonts w:ascii="Arial" w:hAnsi="Arial" w:cs="Arial"/>
          <w:bCs/>
          <w:sz w:val="24"/>
          <w:szCs w:val="24"/>
        </w:rPr>
        <w:t>s</w:t>
      </w:r>
      <w:r w:rsidRPr="00DE1156">
        <w:rPr>
          <w:rFonts w:ascii="Arial" w:hAnsi="Arial" w:cs="Arial"/>
          <w:bCs/>
          <w:sz w:val="24"/>
          <w:szCs w:val="24"/>
        </w:rPr>
        <w:t xml:space="preserve"> (the statements to be sorted within the activity) </w:t>
      </w:r>
      <w:r>
        <w:rPr>
          <w:rFonts w:ascii="Arial" w:hAnsi="Arial" w:cs="Arial"/>
          <w:bCs/>
          <w:sz w:val="24"/>
          <w:szCs w:val="24"/>
        </w:rPr>
        <w:t>aim to</w:t>
      </w:r>
      <w:r w:rsidRPr="00DE1156">
        <w:rPr>
          <w:rFonts w:ascii="Arial" w:hAnsi="Arial" w:cs="Arial"/>
          <w:bCs/>
          <w:sz w:val="24"/>
          <w:szCs w:val="24"/>
        </w:rPr>
        <w:t xml:space="preserve"> achieve </w:t>
      </w:r>
      <w:r w:rsidRPr="00B06E80">
        <w:rPr>
          <w:rFonts w:ascii="Arial" w:hAnsi="Arial" w:cs="Arial"/>
          <w:bCs/>
          <w:sz w:val="24"/>
          <w:szCs w:val="24"/>
        </w:rPr>
        <w:t xml:space="preserve">“coverage and balance” </w:t>
      </w:r>
      <w:r w:rsidRPr="00DE1156">
        <w:rPr>
          <w:rFonts w:ascii="Arial" w:hAnsi="Arial" w:cs="Arial"/>
          <w:bCs/>
          <w:sz w:val="24"/>
          <w:szCs w:val="24"/>
        </w:rPr>
        <w:t>(Watts &amp; Stenner,</w:t>
      </w:r>
      <w:r>
        <w:rPr>
          <w:rFonts w:ascii="Arial" w:hAnsi="Arial" w:cs="Arial"/>
          <w:bCs/>
          <w:sz w:val="24"/>
          <w:szCs w:val="24"/>
        </w:rPr>
        <w:t xml:space="preserve"> </w:t>
      </w:r>
      <w:r w:rsidRPr="00DE1156">
        <w:rPr>
          <w:rFonts w:ascii="Arial" w:hAnsi="Arial" w:cs="Arial"/>
          <w:bCs/>
          <w:sz w:val="24"/>
          <w:szCs w:val="24"/>
        </w:rPr>
        <w:t xml:space="preserve">2012, p.58), meaning </w:t>
      </w:r>
      <w:r>
        <w:rPr>
          <w:rFonts w:ascii="Arial" w:hAnsi="Arial" w:cs="Arial"/>
          <w:bCs/>
          <w:sz w:val="24"/>
          <w:szCs w:val="24"/>
        </w:rPr>
        <w:t>they broadly represent all</w:t>
      </w:r>
      <w:r w:rsidRPr="00DE1156">
        <w:rPr>
          <w:rFonts w:ascii="Arial" w:hAnsi="Arial" w:cs="Arial"/>
          <w:bCs/>
          <w:sz w:val="24"/>
          <w:szCs w:val="24"/>
        </w:rPr>
        <w:t xml:space="preserve"> potential perspectives on the topic of choice (</w:t>
      </w:r>
      <w:r w:rsidR="00A020A6">
        <w:rPr>
          <w:rFonts w:ascii="Arial" w:hAnsi="Arial" w:cs="Arial"/>
          <w:bCs/>
          <w:sz w:val="24"/>
          <w:szCs w:val="24"/>
        </w:rPr>
        <w:t>long covid</w:t>
      </w:r>
      <w:r w:rsidRPr="00DE1156">
        <w:rPr>
          <w:rFonts w:ascii="Arial" w:hAnsi="Arial" w:cs="Arial"/>
          <w:bCs/>
          <w:sz w:val="24"/>
          <w:szCs w:val="24"/>
        </w:rPr>
        <w:t xml:space="preserve"> </w:t>
      </w:r>
      <w:r>
        <w:rPr>
          <w:rFonts w:ascii="Arial" w:hAnsi="Arial" w:cs="Arial"/>
          <w:bCs/>
          <w:sz w:val="24"/>
          <w:szCs w:val="24"/>
        </w:rPr>
        <w:t>recovery).</w:t>
      </w:r>
      <w:r w:rsidRPr="00DE1156">
        <w:rPr>
          <w:rFonts w:ascii="Arial" w:hAnsi="Arial" w:cs="Arial"/>
          <w:bCs/>
          <w:sz w:val="24"/>
          <w:szCs w:val="24"/>
        </w:rPr>
        <w:t xml:space="preserve"> This coverage and balance can only be achieved through a closeness with relevant literature, theories and lived experiences, which are then used to inform the statements.</w:t>
      </w:r>
      <w:r w:rsidR="00252F80">
        <w:rPr>
          <w:rFonts w:ascii="Arial" w:hAnsi="Arial" w:cs="Arial"/>
          <w:bCs/>
          <w:sz w:val="24"/>
          <w:szCs w:val="24"/>
        </w:rPr>
        <w:t xml:space="preserve"> </w:t>
      </w:r>
      <w:r w:rsidRPr="001DC4F9">
        <w:rPr>
          <w:rFonts w:ascii="Arial" w:hAnsi="Arial" w:cs="Arial"/>
          <w:sz w:val="24"/>
          <w:szCs w:val="24"/>
        </w:rPr>
        <w:t xml:space="preserve">To achieve </w:t>
      </w:r>
      <w:r w:rsidRPr="00BA2482">
        <w:rPr>
          <w:rFonts w:ascii="Arial" w:hAnsi="Arial" w:cs="Arial"/>
          <w:sz w:val="24"/>
          <w:szCs w:val="24"/>
        </w:rPr>
        <w:t xml:space="preserve">this closeness, the author consulted with professionals working in the field, read numerous articles, and attended </w:t>
      </w:r>
      <w:r w:rsidR="00252F80">
        <w:rPr>
          <w:rFonts w:ascii="Arial" w:hAnsi="Arial" w:cs="Arial"/>
          <w:sz w:val="24"/>
          <w:szCs w:val="24"/>
        </w:rPr>
        <w:t>l</w:t>
      </w:r>
      <w:r w:rsidR="00A020A6">
        <w:rPr>
          <w:rFonts w:ascii="Arial" w:hAnsi="Arial" w:cs="Arial"/>
          <w:sz w:val="24"/>
          <w:szCs w:val="24"/>
        </w:rPr>
        <w:t>ong covid</w:t>
      </w:r>
      <w:r w:rsidRPr="00BA2482">
        <w:rPr>
          <w:rFonts w:ascii="Arial" w:hAnsi="Arial" w:cs="Arial"/>
          <w:sz w:val="24"/>
          <w:szCs w:val="24"/>
        </w:rPr>
        <w:t xml:space="preserve"> workshops and training. These workshops and training were delivered, wholly or partly, by people living with </w:t>
      </w:r>
      <w:r w:rsidR="00A020A6">
        <w:rPr>
          <w:rFonts w:ascii="Arial" w:hAnsi="Arial" w:cs="Arial"/>
          <w:sz w:val="24"/>
          <w:szCs w:val="24"/>
        </w:rPr>
        <w:t>long covid</w:t>
      </w:r>
      <w:r w:rsidRPr="00BA2482">
        <w:rPr>
          <w:rFonts w:ascii="Arial" w:hAnsi="Arial" w:cs="Arial"/>
          <w:sz w:val="24"/>
          <w:szCs w:val="24"/>
        </w:rPr>
        <w:t>. Alongside broader media sources and qualitative articles referred to in this thesis’ literature review, these workshops and training ensured a broad representation of client perspectives.</w:t>
      </w:r>
      <w:r w:rsidRPr="001DC4F9">
        <w:rPr>
          <w:rFonts w:ascii="Arial" w:hAnsi="Arial" w:cs="Arial"/>
          <w:sz w:val="24"/>
          <w:szCs w:val="24"/>
        </w:rPr>
        <w:t xml:space="preserve"> </w:t>
      </w:r>
    </w:p>
    <w:p w14:paraId="78292778" w14:textId="6E3704A7" w:rsidR="002F7CA2" w:rsidRPr="00DE1156" w:rsidRDefault="002F7CA2" w:rsidP="00E23C05">
      <w:pPr>
        <w:spacing w:line="360" w:lineRule="auto"/>
        <w:jc w:val="both"/>
        <w:rPr>
          <w:rFonts w:ascii="Arial" w:hAnsi="Arial" w:cs="Arial"/>
          <w:bCs/>
          <w:sz w:val="24"/>
          <w:szCs w:val="24"/>
        </w:rPr>
      </w:pPr>
      <w:r w:rsidRPr="00DE1156">
        <w:rPr>
          <w:rFonts w:ascii="Arial" w:hAnsi="Arial" w:cs="Arial"/>
          <w:bCs/>
          <w:sz w:val="24"/>
          <w:szCs w:val="24"/>
        </w:rPr>
        <w:t xml:space="preserve">An unstructured approach to q-set development was employed, which involved </w:t>
      </w:r>
      <w:r>
        <w:rPr>
          <w:rFonts w:ascii="Arial" w:hAnsi="Arial" w:cs="Arial"/>
          <w:bCs/>
          <w:sz w:val="24"/>
          <w:szCs w:val="24"/>
        </w:rPr>
        <w:t>describing</w:t>
      </w:r>
      <w:r w:rsidRPr="00DE1156">
        <w:rPr>
          <w:rFonts w:ascii="Arial" w:hAnsi="Arial" w:cs="Arial"/>
          <w:bCs/>
          <w:sz w:val="24"/>
          <w:szCs w:val="24"/>
        </w:rPr>
        <w:t xml:space="preserve"> </w:t>
      </w:r>
      <w:r>
        <w:rPr>
          <w:rFonts w:ascii="Arial" w:hAnsi="Arial" w:cs="Arial"/>
          <w:bCs/>
          <w:sz w:val="24"/>
          <w:szCs w:val="24"/>
        </w:rPr>
        <w:t>recovery perspectives and identifying</w:t>
      </w:r>
      <w:r w:rsidRPr="00DE1156">
        <w:rPr>
          <w:rFonts w:ascii="Arial" w:hAnsi="Arial" w:cs="Arial"/>
          <w:bCs/>
          <w:sz w:val="24"/>
          <w:szCs w:val="24"/>
        </w:rPr>
        <w:t xml:space="preserve"> themes which had arisen from the literature review and broader sources</w:t>
      </w:r>
      <w:r>
        <w:rPr>
          <w:rFonts w:ascii="Arial" w:hAnsi="Arial" w:cs="Arial"/>
          <w:bCs/>
          <w:sz w:val="24"/>
          <w:szCs w:val="24"/>
        </w:rPr>
        <w:t>.</w:t>
      </w:r>
      <w:r w:rsidRPr="00DE1156">
        <w:rPr>
          <w:rFonts w:ascii="Arial" w:hAnsi="Arial" w:cs="Arial"/>
          <w:bCs/>
          <w:sz w:val="24"/>
          <w:szCs w:val="24"/>
        </w:rPr>
        <w:t xml:space="preserve"> This </w:t>
      </w:r>
      <w:r>
        <w:rPr>
          <w:rFonts w:ascii="Arial" w:hAnsi="Arial" w:cs="Arial"/>
          <w:bCs/>
          <w:sz w:val="24"/>
          <w:szCs w:val="24"/>
        </w:rPr>
        <w:t>resulted in</w:t>
      </w:r>
      <w:r w:rsidRPr="00DE1156">
        <w:rPr>
          <w:rFonts w:ascii="Arial" w:hAnsi="Arial" w:cs="Arial"/>
          <w:bCs/>
          <w:sz w:val="24"/>
          <w:szCs w:val="24"/>
        </w:rPr>
        <w:t xml:space="preserve"> 70 initial items</w:t>
      </w:r>
      <w:r>
        <w:rPr>
          <w:rFonts w:ascii="Arial" w:hAnsi="Arial" w:cs="Arial"/>
          <w:bCs/>
          <w:sz w:val="24"/>
          <w:szCs w:val="24"/>
        </w:rPr>
        <w:t xml:space="preserve">, which were then screened for duplicates and condensed to </w:t>
      </w:r>
      <w:r w:rsidRPr="00DE1156">
        <w:rPr>
          <w:rFonts w:ascii="Arial" w:hAnsi="Arial" w:cs="Arial"/>
          <w:bCs/>
          <w:sz w:val="24"/>
          <w:szCs w:val="24"/>
        </w:rPr>
        <w:t>50 statements. These statements were then taken to</w:t>
      </w:r>
      <w:r w:rsidR="00E23C05">
        <w:rPr>
          <w:rFonts w:ascii="Arial" w:hAnsi="Arial" w:cs="Arial"/>
          <w:bCs/>
          <w:sz w:val="24"/>
          <w:szCs w:val="24"/>
        </w:rPr>
        <w:t xml:space="preserve"> an</w:t>
      </w:r>
      <w:r w:rsidRPr="00DE1156">
        <w:rPr>
          <w:rFonts w:ascii="Arial" w:hAnsi="Arial" w:cs="Arial"/>
          <w:bCs/>
          <w:sz w:val="24"/>
          <w:szCs w:val="24"/>
        </w:rPr>
        <w:t xml:space="preserve"> online focus group</w:t>
      </w:r>
      <w:r w:rsidR="00E7771C">
        <w:rPr>
          <w:rFonts w:ascii="Arial" w:hAnsi="Arial" w:cs="Arial"/>
          <w:bCs/>
          <w:sz w:val="24"/>
          <w:szCs w:val="24"/>
        </w:rPr>
        <w:t xml:space="preserve">, </w:t>
      </w:r>
      <w:r w:rsidR="00E22568">
        <w:rPr>
          <w:rFonts w:ascii="Arial" w:hAnsi="Arial" w:cs="Arial"/>
          <w:bCs/>
          <w:sz w:val="24"/>
          <w:szCs w:val="24"/>
        </w:rPr>
        <w:t>consisting of staff working with</w:t>
      </w:r>
      <w:r w:rsidR="00E7771C">
        <w:rPr>
          <w:rFonts w:ascii="Arial" w:hAnsi="Arial" w:cs="Arial"/>
          <w:bCs/>
          <w:sz w:val="24"/>
          <w:szCs w:val="24"/>
        </w:rPr>
        <w:t>in</w:t>
      </w:r>
      <w:r w:rsidR="00E22568">
        <w:rPr>
          <w:rFonts w:ascii="Arial" w:hAnsi="Arial" w:cs="Arial"/>
          <w:bCs/>
          <w:sz w:val="24"/>
          <w:szCs w:val="24"/>
        </w:rPr>
        <w:t xml:space="preserve"> the </w:t>
      </w:r>
      <w:r w:rsidR="00A020A6">
        <w:rPr>
          <w:rFonts w:ascii="Arial" w:hAnsi="Arial" w:cs="Arial"/>
          <w:bCs/>
          <w:sz w:val="24"/>
          <w:szCs w:val="24"/>
        </w:rPr>
        <w:t>long covid</w:t>
      </w:r>
      <w:r w:rsidR="00E22568">
        <w:rPr>
          <w:rFonts w:ascii="Arial" w:hAnsi="Arial" w:cs="Arial"/>
          <w:bCs/>
          <w:sz w:val="24"/>
          <w:szCs w:val="24"/>
        </w:rPr>
        <w:t xml:space="preserve"> pathway</w:t>
      </w:r>
      <w:r w:rsidR="008A29D6">
        <w:rPr>
          <w:rFonts w:ascii="Arial" w:hAnsi="Arial" w:cs="Arial"/>
          <w:bCs/>
          <w:sz w:val="24"/>
          <w:szCs w:val="24"/>
        </w:rPr>
        <w:t xml:space="preserve"> (recruitment attempts for client participants were unsuccessful)</w:t>
      </w:r>
      <w:r w:rsidR="00E23C05" w:rsidRPr="00DE1156">
        <w:rPr>
          <w:rFonts w:ascii="Arial" w:hAnsi="Arial" w:cs="Arial"/>
          <w:bCs/>
          <w:sz w:val="24"/>
          <w:szCs w:val="24"/>
        </w:rPr>
        <w:t xml:space="preserve">. </w:t>
      </w:r>
      <w:r w:rsidRPr="00DE1156">
        <w:rPr>
          <w:rFonts w:ascii="Arial" w:hAnsi="Arial" w:cs="Arial"/>
          <w:bCs/>
          <w:sz w:val="24"/>
          <w:szCs w:val="24"/>
        </w:rPr>
        <w:t>Focus groups were able to suggest removing, changing or adding to the statements, leading to a final Q-set of 54 statements which were subsequently verified by the focus group</w:t>
      </w:r>
      <w:r>
        <w:rPr>
          <w:rFonts w:ascii="Arial" w:hAnsi="Arial" w:cs="Arial"/>
          <w:bCs/>
          <w:sz w:val="24"/>
          <w:szCs w:val="24"/>
        </w:rPr>
        <w:t xml:space="preserve"> via email (see Appendix 11).</w:t>
      </w:r>
    </w:p>
    <w:p w14:paraId="5ECF7433" w14:textId="77777777" w:rsidR="002F7CA2" w:rsidRPr="00163661" w:rsidRDefault="002F7CA2" w:rsidP="002F7CA2">
      <w:pPr>
        <w:pStyle w:val="Heading3"/>
      </w:pPr>
      <w:bookmarkStart w:id="52" w:name="_Toc140407569"/>
      <w:r w:rsidRPr="00163661">
        <w:t>Q-Sort Procedure</w:t>
      </w:r>
      <w:bookmarkEnd w:id="52"/>
    </w:p>
    <w:p w14:paraId="267B2BA2" w14:textId="2F755E7C" w:rsidR="002F7CA2" w:rsidRDefault="002F7CA2" w:rsidP="002F7CA2">
      <w:pPr>
        <w:spacing w:line="360" w:lineRule="auto"/>
        <w:jc w:val="both"/>
        <w:rPr>
          <w:rFonts w:ascii="Arial" w:hAnsi="Arial" w:cs="Arial"/>
          <w:sz w:val="24"/>
          <w:szCs w:val="24"/>
        </w:rPr>
      </w:pPr>
      <w:r w:rsidRPr="00DE1156">
        <w:rPr>
          <w:rFonts w:ascii="Arial" w:hAnsi="Arial" w:cs="Arial"/>
          <w:sz w:val="24"/>
          <w:szCs w:val="24"/>
        </w:rPr>
        <w:t>This was an online-only study</w:t>
      </w:r>
      <w:r>
        <w:rPr>
          <w:rFonts w:ascii="Arial" w:hAnsi="Arial" w:cs="Arial"/>
          <w:sz w:val="24"/>
          <w:szCs w:val="24"/>
        </w:rPr>
        <w:t>, consisting of two phases</w:t>
      </w:r>
      <w:r w:rsidRPr="00DE1156">
        <w:rPr>
          <w:rFonts w:ascii="Arial" w:hAnsi="Arial" w:cs="Arial"/>
          <w:sz w:val="24"/>
          <w:szCs w:val="24"/>
        </w:rPr>
        <w:t>, using the free Q-Sort software ‘QSortware’</w:t>
      </w:r>
      <w:r>
        <w:rPr>
          <w:rFonts w:ascii="Arial" w:hAnsi="Arial" w:cs="Arial"/>
          <w:sz w:val="24"/>
          <w:szCs w:val="24"/>
        </w:rPr>
        <w:t xml:space="preserve"> (2022).</w:t>
      </w:r>
      <w:r w:rsidRPr="00DE1156">
        <w:rPr>
          <w:rFonts w:ascii="Arial" w:hAnsi="Arial" w:cs="Arial"/>
          <w:sz w:val="24"/>
          <w:szCs w:val="24"/>
        </w:rPr>
        <w:t xml:space="preserve"> In the first phase, the Q-Set was sorted into three columns (</w:t>
      </w:r>
      <w:r>
        <w:rPr>
          <w:rFonts w:ascii="Arial" w:hAnsi="Arial" w:cs="Arial"/>
          <w:sz w:val="24"/>
          <w:szCs w:val="24"/>
        </w:rPr>
        <w:t>Disagree,</w:t>
      </w:r>
      <w:r w:rsidRPr="00DE1156">
        <w:rPr>
          <w:rFonts w:ascii="Arial" w:hAnsi="Arial" w:cs="Arial"/>
          <w:sz w:val="24"/>
          <w:szCs w:val="24"/>
        </w:rPr>
        <w:t xml:space="preserve"> </w:t>
      </w:r>
      <w:r>
        <w:rPr>
          <w:rFonts w:ascii="Arial" w:hAnsi="Arial" w:cs="Arial"/>
          <w:sz w:val="24"/>
          <w:szCs w:val="24"/>
        </w:rPr>
        <w:t>N</w:t>
      </w:r>
      <w:r w:rsidRPr="00DE1156">
        <w:rPr>
          <w:rFonts w:ascii="Arial" w:hAnsi="Arial" w:cs="Arial"/>
          <w:sz w:val="24"/>
          <w:szCs w:val="24"/>
        </w:rPr>
        <w:t>either/</w:t>
      </w:r>
      <w:r>
        <w:rPr>
          <w:rFonts w:ascii="Arial" w:hAnsi="Arial" w:cs="Arial"/>
          <w:sz w:val="24"/>
          <w:szCs w:val="24"/>
        </w:rPr>
        <w:t>N</w:t>
      </w:r>
      <w:r w:rsidRPr="00DE1156">
        <w:rPr>
          <w:rFonts w:ascii="Arial" w:hAnsi="Arial" w:cs="Arial"/>
          <w:sz w:val="24"/>
          <w:szCs w:val="24"/>
        </w:rPr>
        <w:t xml:space="preserve">or, </w:t>
      </w:r>
      <w:r>
        <w:rPr>
          <w:rFonts w:ascii="Arial" w:hAnsi="Arial" w:cs="Arial"/>
          <w:sz w:val="24"/>
          <w:szCs w:val="24"/>
        </w:rPr>
        <w:t>Agree</w:t>
      </w:r>
      <w:r w:rsidRPr="00DE1156">
        <w:rPr>
          <w:rFonts w:ascii="Arial" w:hAnsi="Arial" w:cs="Arial"/>
          <w:sz w:val="24"/>
          <w:szCs w:val="24"/>
        </w:rPr>
        <w:t xml:space="preserve">). In the second phase, participants </w:t>
      </w:r>
      <w:r>
        <w:rPr>
          <w:rFonts w:ascii="Arial" w:hAnsi="Arial" w:cs="Arial"/>
          <w:sz w:val="24"/>
          <w:szCs w:val="24"/>
        </w:rPr>
        <w:t xml:space="preserve">re-sorted these </w:t>
      </w:r>
      <w:r w:rsidRPr="00DE1156">
        <w:rPr>
          <w:rFonts w:ascii="Arial" w:hAnsi="Arial" w:cs="Arial"/>
          <w:sz w:val="24"/>
          <w:szCs w:val="24"/>
        </w:rPr>
        <w:t xml:space="preserve">statements into further categories on a 7-point scale (or ‘sorting distribution’), ranging </w:t>
      </w:r>
      <w:r w:rsidRPr="00DE1156">
        <w:rPr>
          <w:rFonts w:ascii="Arial" w:hAnsi="Arial" w:cs="Arial"/>
          <w:sz w:val="24"/>
          <w:szCs w:val="24"/>
        </w:rPr>
        <w:lastRenderedPageBreak/>
        <w:t xml:space="preserve">from ‘agree least with’ to ‘agree most with’ in a two-five-ten-twenty-ten-five-two pattern (See figure 1.). </w:t>
      </w:r>
      <w:r w:rsidR="003D58FC">
        <w:rPr>
          <w:rFonts w:ascii="Arial" w:hAnsi="Arial" w:cs="Arial"/>
          <w:sz w:val="24"/>
          <w:szCs w:val="24"/>
        </w:rPr>
        <w:t xml:space="preserve"> </w:t>
      </w:r>
      <w:r w:rsidRPr="00782B32">
        <w:rPr>
          <w:rFonts w:ascii="Arial" w:hAnsi="Arial" w:cs="Arial"/>
          <w:sz w:val="24"/>
          <w:szCs w:val="24"/>
        </w:rPr>
        <w:t xml:space="preserve">Many Q-studies have wider or shallower sorting distributions (e.g. 15 point scales with </w:t>
      </w:r>
      <w:r>
        <w:rPr>
          <w:rFonts w:ascii="Arial" w:hAnsi="Arial" w:cs="Arial"/>
          <w:sz w:val="24"/>
          <w:szCs w:val="24"/>
        </w:rPr>
        <w:t>ten</w:t>
      </w:r>
      <w:r w:rsidRPr="00782B32">
        <w:rPr>
          <w:rFonts w:ascii="Arial" w:hAnsi="Arial" w:cs="Arial"/>
          <w:sz w:val="24"/>
          <w:szCs w:val="24"/>
        </w:rPr>
        <w:t xml:space="preserve"> statements </w:t>
      </w:r>
      <w:r w:rsidR="00ED4007">
        <w:rPr>
          <w:rFonts w:ascii="Arial" w:hAnsi="Arial" w:cs="Arial"/>
          <w:sz w:val="24"/>
          <w:szCs w:val="24"/>
        </w:rPr>
        <w:t>around the middle</w:t>
      </w:r>
      <w:r w:rsidRPr="00782B32">
        <w:rPr>
          <w:rFonts w:ascii="Arial" w:hAnsi="Arial" w:cs="Arial"/>
          <w:sz w:val="24"/>
          <w:szCs w:val="24"/>
        </w:rPr>
        <w:t>)</w:t>
      </w:r>
      <w:r>
        <w:rPr>
          <w:rFonts w:ascii="Arial" w:hAnsi="Arial" w:cs="Arial"/>
          <w:sz w:val="24"/>
          <w:szCs w:val="24"/>
        </w:rPr>
        <w:t xml:space="preserve">, aimed at </w:t>
      </w:r>
      <w:r w:rsidR="00ED4007">
        <w:rPr>
          <w:rFonts w:ascii="Arial" w:hAnsi="Arial" w:cs="Arial"/>
          <w:sz w:val="24"/>
          <w:szCs w:val="24"/>
        </w:rPr>
        <w:t>promoting finer-grained decisions</w:t>
      </w:r>
      <w:r>
        <w:rPr>
          <w:rFonts w:ascii="Arial" w:hAnsi="Arial" w:cs="Arial"/>
          <w:sz w:val="24"/>
          <w:szCs w:val="24"/>
        </w:rPr>
        <w:t xml:space="preserve"> (Watts &amp; Stenner, 2012). However, these</w:t>
      </w:r>
      <w:r w:rsidR="00ED4007">
        <w:rPr>
          <w:rFonts w:ascii="Arial" w:hAnsi="Arial" w:cs="Arial"/>
          <w:sz w:val="24"/>
          <w:szCs w:val="24"/>
        </w:rPr>
        <w:t xml:space="preserve"> require more time and cognitive demand, </w:t>
      </w:r>
      <w:r>
        <w:rPr>
          <w:rFonts w:ascii="Arial" w:hAnsi="Arial" w:cs="Arial"/>
          <w:sz w:val="24"/>
          <w:szCs w:val="24"/>
        </w:rPr>
        <w:t xml:space="preserve">which may have put undue strain on participants with </w:t>
      </w:r>
      <w:r w:rsidR="0081753E">
        <w:rPr>
          <w:rFonts w:ascii="Arial" w:hAnsi="Arial" w:cs="Arial"/>
          <w:sz w:val="24"/>
          <w:szCs w:val="24"/>
        </w:rPr>
        <w:t>p</w:t>
      </w:r>
      <w:r>
        <w:rPr>
          <w:rFonts w:ascii="Arial" w:hAnsi="Arial" w:cs="Arial"/>
          <w:sz w:val="24"/>
          <w:szCs w:val="24"/>
        </w:rPr>
        <w:t>ost-</w:t>
      </w:r>
      <w:r w:rsidR="0081753E">
        <w:rPr>
          <w:rFonts w:ascii="Arial" w:hAnsi="Arial" w:cs="Arial"/>
          <w:sz w:val="24"/>
          <w:szCs w:val="24"/>
        </w:rPr>
        <w:t>e</w:t>
      </w:r>
      <w:r>
        <w:rPr>
          <w:rFonts w:ascii="Arial" w:hAnsi="Arial" w:cs="Arial"/>
          <w:sz w:val="24"/>
          <w:szCs w:val="24"/>
        </w:rPr>
        <w:t xml:space="preserve">xertional </w:t>
      </w:r>
      <w:r w:rsidR="0081753E">
        <w:rPr>
          <w:rFonts w:ascii="Arial" w:hAnsi="Arial" w:cs="Arial"/>
          <w:sz w:val="24"/>
          <w:szCs w:val="24"/>
        </w:rPr>
        <w:t>m</w:t>
      </w:r>
      <w:r>
        <w:rPr>
          <w:rFonts w:ascii="Arial" w:hAnsi="Arial" w:cs="Arial"/>
          <w:sz w:val="24"/>
          <w:szCs w:val="24"/>
        </w:rPr>
        <w:t xml:space="preserve">alaise (Twomey et al., 2022). </w:t>
      </w:r>
      <w:r w:rsidR="003D58FC">
        <w:rPr>
          <w:rFonts w:ascii="Arial" w:hAnsi="Arial" w:cs="Arial"/>
          <w:sz w:val="24"/>
          <w:szCs w:val="24"/>
        </w:rPr>
        <w:t>Steeper</w:t>
      </w:r>
      <w:r>
        <w:rPr>
          <w:rFonts w:ascii="Arial" w:hAnsi="Arial" w:cs="Arial"/>
          <w:sz w:val="24"/>
          <w:szCs w:val="24"/>
        </w:rPr>
        <w:t xml:space="preserve"> distributions might also be considered if the topic </w:t>
      </w:r>
      <w:r w:rsidRPr="009F73CC">
        <w:rPr>
          <w:rFonts w:ascii="Arial" w:hAnsi="Arial" w:cs="Arial"/>
          <w:sz w:val="24"/>
          <w:szCs w:val="24"/>
        </w:rPr>
        <w:t>“is relatively complex”</w:t>
      </w:r>
      <w:r>
        <w:rPr>
          <w:rFonts w:ascii="Arial" w:hAnsi="Arial" w:cs="Arial"/>
          <w:sz w:val="24"/>
          <w:szCs w:val="24"/>
        </w:rPr>
        <w:t xml:space="preserve"> (</w:t>
      </w:r>
      <w:r w:rsidR="00ED4007">
        <w:rPr>
          <w:rFonts w:ascii="Arial" w:hAnsi="Arial" w:cs="Arial"/>
          <w:sz w:val="24"/>
          <w:szCs w:val="24"/>
        </w:rPr>
        <w:t>Watts &amp;</w:t>
      </w:r>
      <w:r w:rsidR="003D58FC">
        <w:rPr>
          <w:rFonts w:ascii="Arial" w:hAnsi="Arial" w:cs="Arial"/>
          <w:sz w:val="24"/>
          <w:szCs w:val="24"/>
        </w:rPr>
        <w:t xml:space="preserve"> Stenner, </w:t>
      </w:r>
      <w:r>
        <w:rPr>
          <w:rFonts w:ascii="Arial" w:hAnsi="Arial" w:cs="Arial"/>
          <w:sz w:val="24"/>
          <w:szCs w:val="24"/>
        </w:rPr>
        <w:t>p. 80), leading to the decision to adopt a leptokurtic design. This required less time and cognitive decision making, as more statements could be arranged around the middle. Each statement is scored based on its position in the sorting distribution.</w:t>
      </w:r>
    </w:p>
    <w:p w14:paraId="34B81C65" w14:textId="60395FEC" w:rsidR="002F7CA2" w:rsidRDefault="002F7CA2" w:rsidP="002F7CA2">
      <w:pPr>
        <w:spacing w:line="360" w:lineRule="auto"/>
        <w:jc w:val="both"/>
        <w:rPr>
          <w:rFonts w:ascii="Arial" w:hAnsi="Arial" w:cs="Arial"/>
        </w:rPr>
      </w:pPr>
      <w:r>
        <w:rPr>
          <w:rFonts w:ascii="Arial" w:hAnsi="Arial" w:cs="Arial"/>
          <w:b/>
          <w:bCs/>
          <w:sz w:val="24"/>
          <w:szCs w:val="24"/>
        </w:rPr>
        <w:t>Figure 1</w:t>
      </w:r>
      <w:r>
        <w:rPr>
          <w:rFonts w:ascii="Arial" w:hAnsi="Arial" w:cs="Arial"/>
          <w:b/>
          <w:bCs/>
          <w:sz w:val="24"/>
          <w:szCs w:val="24"/>
        </w:rPr>
        <w:br/>
      </w:r>
      <w:r>
        <w:rPr>
          <w:rFonts w:ascii="Arial" w:hAnsi="Arial" w:cs="Arial"/>
          <w:i/>
          <w:iCs/>
          <w:sz w:val="24"/>
          <w:szCs w:val="24"/>
        </w:rPr>
        <w:t>Sorting Distribution Design Including Scores</w:t>
      </w:r>
    </w:p>
    <w:tbl>
      <w:tblPr>
        <w:tblW w:w="10984" w:type="dxa"/>
        <w:tblInd w:w="-884" w:type="dxa"/>
        <w:tblLook w:val="04A0" w:firstRow="1" w:lastRow="0" w:firstColumn="1" w:lastColumn="0" w:noHBand="0" w:noVBand="1"/>
      </w:tblPr>
      <w:tblGrid>
        <w:gridCol w:w="1467"/>
        <w:gridCol w:w="1508"/>
        <w:gridCol w:w="1488"/>
        <w:gridCol w:w="1773"/>
        <w:gridCol w:w="1569"/>
        <w:gridCol w:w="1569"/>
        <w:gridCol w:w="1610"/>
      </w:tblGrid>
      <w:tr w:rsidR="002F7CA2" w:rsidRPr="00B64790" w14:paraId="5C7410A7" w14:textId="77777777" w:rsidTr="003875D6">
        <w:trPr>
          <w:trHeight w:val="527"/>
        </w:trPr>
        <w:tc>
          <w:tcPr>
            <w:tcW w:w="14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262F0D" w14:textId="77777777" w:rsidR="002F7CA2" w:rsidRPr="00B64790" w:rsidRDefault="002F7CA2" w:rsidP="003875D6">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Agree Least</w:t>
            </w:r>
          </w:p>
        </w:tc>
        <w:tc>
          <w:tcPr>
            <w:tcW w:w="1508" w:type="dxa"/>
            <w:tcBorders>
              <w:top w:val="single" w:sz="4" w:space="0" w:color="auto"/>
              <w:left w:val="nil"/>
              <w:bottom w:val="single" w:sz="4" w:space="0" w:color="auto"/>
              <w:right w:val="single" w:sz="4" w:space="0" w:color="auto"/>
            </w:tcBorders>
            <w:shd w:val="clear" w:color="auto" w:fill="auto"/>
            <w:vAlign w:val="bottom"/>
            <w:hideMark/>
          </w:tcPr>
          <w:p w14:paraId="51E7CFD3" w14:textId="77777777" w:rsidR="002F7CA2" w:rsidRPr="00B64790" w:rsidRDefault="002F7CA2" w:rsidP="003875D6">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Agree Less</w:t>
            </w:r>
          </w:p>
        </w:tc>
        <w:tc>
          <w:tcPr>
            <w:tcW w:w="1488" w:type="dxa"/>
            <w:tcBorders>
              <w:top w:val="single" w:sz="4" w:space="0" w:color="auto"/>
              <w:left w:val="nil"/>
              <w:bottom w:val="single" w:sz="4" w:space="0" w:color="auto"/>
              <w:right w:val="single" w:sz="4" w:space="0" w:color="auto"/>
            </w:tcBorders>
            <w:shd w:val="clear" w:color="auto" w:fill="auto"/>
            <w:vAlign w:val="bottom"/>
            <w:hideMark/>
          </w:tcPr>
          <w:p w14:paraId="451CC425" w14:textId="77777777" w:rsidR="002F7CA2" w:rsidRPr="00B64790" w:rsidRDefault="002F7CA2" w:rsidP="003875D6">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Agree Slightly Less</w:t>
            </w:r>
          </w:p>
        </w:tc>
        <w:tc>
          <w:tcPr>
            <w:tcW w:w="1773" w:type="dxa"/>
            <w:tcBorders>
              <w:top w:val="single" w:sz="4" w:space="0" w:color="auto"/>
              <w:left w:val="nil"/>
              <w:bottom w:val="single" w:sz="4" w:space="0" w:color="auto"/>
              <w:right w:val="single" w:sz="4" w:space="0" w:color="auto"/>
            </w:tcBorders>
            <w:shd w:val="clear" w:color="auto" w:fill="auto"/>
            <w:vAlign w:val="bottom"/>
            <w:hideMark/>
          </w:tcPr>
          <w:p w14:paraId="7B9D87E5" w14:textId="77777777" w:rsidR="002F7CA2" w:rsidRPr="00B64790" w:rsidRDefault="002F7CA2" w:rsidP="003875D6">
            <w:pPr>
              <w:spacing w:after="0" w:line="240" w:lineRule="auto"/>
              <w:jc w:val="center"/>
              <w:rPr>
                <w:rFonts w:ascii="Calibri" w:eastAsia="Times New Roman" w:hAnsi="Calibri" w:cs="Calibri"/>
                <w:b/>
                <w:bCs/>
                <w:color w:val="000000"/>
                <w:lang w:eastAsia="en-GB"/>
              </w:rPr>
            </w:pPr>
            <w:r w:rsidRPr="00B64790">
              <w:rPr>
                <w:rFonts w:ascii="Calibri" w:eastAsia="Times New Roman" w:hAnsi="Calibri" w:cs="Calibri"/>
                <w:b/>
                <w:bCs/>
                <w:color w:val="000000"/>
                <w:lang w:eastAsia="en-GB"/>
              </w:rPr>
              <w:t>Neither/Nor</w:t>
            </w:r>
          </w:p>
        </w:tc>
        <w:tc>
          <w:tcPr>
            <w:tcW w:w="1569" w:type="dxa"/>
            <w:tcBorders>
              <w:top w:val="single" w:sz="4" w:space="0" w:color="auto"/>
              <w:left w:val="nil"/>
              <w:bottom w:val="single" w:sz="4" w:space="0" w:color="auto"/>
              <w:right w:val="single" w:sz="4" w:space="0" w:color="auto"/>
            </w:tcBorders>
            <w:shd w:val="clear" w:color="auto" w:fill="auto"/>
            <w:vAlign w:val="bottom"/>
            <w:hideMark/>
          </w:tcPr>
          <w:p w14:paraId="65734ED4" w14:textId="77777777" w:rsidR="002F7CA2" w:rsidRPr="00B64790" w:rsidRDefault="002F7CA2" w:rsidP="003875D6">
            <w:pPr>
              <w:spacing w:after="0" w:line="240" w:lineRule="auto"/>
              <w:jc w:val="center"/>
              <w:rPr>
                <w:rFonts w:ascii="Calibri" w:eastAsia="Times New Roman" w:hAnsi="Calibri" w:cs="Calibri"/>
                <w:b/>
                <w:bCs/>
                <w:color w:val="000000"/>
                <w:lang w:eastAsia="en-GB"/>
              </w:rPr>
            </w:pPr>
            <w:r w:rsidRPr="00B64790">
              <w:rPr>
                <w:rFonts w:ascii="Calibri" w:eastAsia="Times New Roman" w:hAnsi="Calibri" w:cs="Calibri"/>
                <w:b/>
                <w:bCs/>
                <w:color w:val="000000"/>
                <w:lang w:eastAsia="en-GB"/>
              </w:rPr>
              <w:t xml:space="preserve">Agree </w:t>
            </w:r>
            <w:r>
              <w:rPr>
                <w:rFonts w:ascii="Calibri" w:eastAsia="Times New Roman" w:hAnsi="Calibri" w:cs="Calibri"/>
                <w:b/>
                <w:bCs/>
                <w:color w:val="000000"/>
                <w:lang w:eastAsia="en-GB"/>
              </w:rPr>
              <w:t>Slightly More</w:t>
            </w:r>
          </w:p>
        </w:tc>
        <w:tc>
          <w:tcPr>
            <w:tcW w:w="1569" w:type="dxa"/>
            <w:tcBorders>
              <w:top w:val="single" w:sz="4" w:space="0" w:color="auto"/>
              <w:left w:val="nil"/>
              <w:bottom w:val="single" w:sz="4" w:space="0" w:color="auto"/>
              <w:right w:val="single" w:sz="4" w:space="0" w:color="auto"/>
            </w:tcBorders>
            <w:shd w:val="clear" w:color="auto" w:fill="auto"/>
            <w:vAlign w:val="bottom"/>
            <w:hideMark/>
          </w:tcPr>
          <w:p w14:paraId="13A417ED" w14:textId="77777777" w:rsidR="002F7CA2" w:rsidRPr="00B64790" w:rsidRDefault="002F7CA2" w:rsidP="003875D6">
            <w:pPr>
              <w:spacing w:after="0" w:line="240" w:lineRule="auto"/>
              <w:jc w:val="center"/>
              <w:rPr>
                <w:rFonts w:ascii="Calibri" w:eastAsia="Times New Roman" w:hAnsi="Calibri" w:cs="Calibri"/>
                <w:b/>
                <w:bCs/>
                <w:color w:val="000000"/>
                <w:lang w:eastAsia="en-GB"/>
              </w:rPr>
            </w:pPr>
            <w:r w:rsidRPr="00B64790">
              <w:rPr>
                <w:rFonts w:ascii="Calibri" w:eastAsia="Times New Roman" w:hAnsi="Calibri" w:cs="Calibri"/>
                <w:b/>
                <w:bCs/>
                <w:color w:val="000000"/>
                <w:lang w:eastAsia="en-GB"/>
              </w:rPr>
              <w:t xml:space="preserve">Agree </w:t>
            </w:r>
            <w:r>
              <w:rPr>
                <w:rFonts w:ascii="Calibri" w:eastAsia="Times New Roman" w:hAnsi="Calibri" w:cs="Calibri"/>
                <w:b/>
                <w:bCs/>
                <w:color w:val="000000"/>
                <w:lang w:eastAsia="en-GB"/>
              </w:rPr>
              <w:t>More</w:t>
            </w:r>
          </w:p>
        </w:tc>
        <w:tc>
          <w:tcPr>
            <w:tcW w:w="1610" w:type="dxa"/>
            <w:tcBorders>
              <w:top w:val="single" w:sz="4" w:space="0" w:color="auto"/>
              <w:left w:val="nil"/>
              <w:bottom w:val="single" w:sz="4" w:space="0" w:color="auto"/>
              <w:right w:val="single" w:sz="4" w:space="0" w:color="auto"/>
            </w:tcBorders>
            <w:shd w:val="clear" w:color="auto" w:fill="auto"/>
            <w:vAlign w:val="bottom"/>
            <w:hideMark/>
          </w:tcPr>
          <w:p w14:paraId="19368AB5" w14:textId="77777777" w:rsidR="002F7CA2" w:rsidRPr="00B64790" w:rsidRDefault="002F7CA2" w:rsidP="003875D6">
            <w:pPr>
              <w:spacing w:after="0" w:line="240" w:lineRule="auto"/>
              <w:jc w:val="center"/>
              <w:rPr>
                <w:rFonts w:ascii="Calibri" w:eastAsia="Times New Roman" w:hAnsi="Calibri" w:cs="Calibri"/>
                <w:b/>
                <w:bCs/>
                <w:color w:val="000000"/>
                <w:lang w:eastAsia="en-GB"/>
              </w:rPr>
            </w:pPr>
            <w:r w:rsidRPr="00B64790">
              <w:rPr>
                <w:rFonts w:ascii="Calibri" w:eastAsia="Times New Roman" w:hAnsi="Calibri" w:cs="Calibri"/>
                <w:b/>
                <w:bCs/>
                <w:color w:val="000000"/>
                <w:lang w:eastAsia="en-GB"/>
              </w:rPr>
              <w:t xml:space="preserve">Agree </w:t>
            </w:r>
            <w:r>
              <w:rPr>
                <w:rFonts w:ascii="Calibri" w:eastAsia="Times New Roman" w:hAnsi="Calibri" w:cs="Calibri"/>
                <w:b/>
                <w:bCs/>
                <w:color w:val="000000"/>
                <w:lang w:eastAsia="en-GB"/>
              </w:rPr>
              <w:t>Most</w:t>
            </w:r>
          </w:p>
        </w:tc>
      </w:tr>
      <w:tr w:rsidR="002F7CA2" w:rsidRPr="00B64790" w14:paraId="6D9B9370" w14:textId="77777777" w:rsidTr="003875D6">
        <w:trPr>
          <w:trHeight w:val="250"/>
        </w:trPr>
        <w:tc>
          <w:tcPr>
            <w:tcW w:w="1467" w:type="dxa"/>
            <w:tcBorders>
              <w:top w:val="nil"/>
              <w:left w:val="single" w:sz="4" w:space="0" w:color="auto"/>
              <w:bottom w:val="single" w:sz="4" w:space="0" w:color="auto"/>
              <w:right w:val="nil"/>
            </w:tcBorders>
            <w:shd w:val="clear" w:color="auto" w:fill="auto"/>
            <w:noWrap/>
            <w:vAlign w:val="bottom"/>
            <w:hideMark/>
          </w:tcPr>
          <w:p w14:paraId="6BAFBAC5"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508" w:type="dxa"/>
            <w:tcBorders>
              <w:top w:val="nil"/>
              <w:left w:val="single" w:sz="4" w:space="0" w:color="auto"/>
              <w:bottom w:val="single" w:sz="4" w:space="0" w:color="auto"/>
              <w:right w:val="nil"/>
            </w:tcBorders>
            <w:shd w:val="clear" w:color="auto" w:fill="auto"/>
            <w:noWrap/>
            <w:vAlign w:val="bottom"/>
            <w:hideMark/>
          </w:tcPr>
          <w:p w14:paraId="4F9D0B2E"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56C2C80A"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098109CB"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3661624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single" w:sz="4" w:space="0" w:color="auto"/>
              <w:right w:val="single" w:sz="4" w:space="0" w:color="auto"/>
            </w:tcBorders>
            <w:shd w:val="clear" w:color="auto" w:fill="auto"/>
            <w:noWrap/>
            <w:vAlign w:val="bottom"/>
            <w:hideMark/>
          </w:tcPr>
          <w:p w14:paraId="5103F3BE"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610" w:type="dxa"/>
            <w:tcBorders>
              <w:top w:val="nil"/>
              <w:left w:val="nil"/>
              <w:bottom w:val="single" w:sz="4" w:space="0" w:color="auto"/>
              <w:right w:val="single" w:sz="4" w:space="0" w:color="auto"/>
            </w:tcBorders>
            <w:shd w:val="clear" w:color="auto" w:fill="auto"/>
            <w:noWrap/>
            <w:vAlign w:val="bottom"/>
            <w:hideMark/>
          </w:tcPr>
          <w:p w14:paraId="1FAA9179"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2F7CA2" w:rsidRPr="00B64790" w14:paraId="71F0F87E" w14:textId="77777777" w:rsidTr="003875D6">
        <w:trPr>
          <w:trHeight w:val="250"/>
        </w:trPr>
        <w:tc>
          <w:tcPr>
            <w:tcW w:w="1467" w:type="dxa"/>
            <w:tcBorders>
              <w:top w:val="nil"/>
              <w:left w:val="single" w:sz="4" w:space="0" w:color="auto"/>
              <w:bottom w:val="single" w:sz="4" w:space="0" w:color="auto"/>
              <w:right w:val="nil"/>
            </w:tcBorders>
            <w:shd w:val="clear" w:color="auto" w:fill="auto"/>
            <w:noWrap/>
            <w:vAlign w:val="bottom"/>
            <w:hideMark/>
          </w:tcPr>
          <w:p w14:paraId="047430A5"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508" w:type="dxa"/>
            <w:tcBorders>
              <w:top w:val="nil"/>
              <w:left w:val="single" w:sz="4" w:space="0" w:color="auto"/>
              <w:bottom w:val="single" w:sz="4" w:space="0" w:color="auto"/>
              <w:right w:val="nil"/>
            </w:tcBorders>
            <w:shd w:val="clear" w:color="auto" w:fill="auto"/>
            <w:noWrap/>
            <w:vAlign w:val="bottom"/>
            <w:hideMark/>
          </w:tcPr>
          <w:p w14:paraId="787ACE47"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1A487DAB"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6A09D6F8"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1688DDBC"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single" w:sz="4" w:space="0" w:color="auto"/>
              <w:right w:val="single" w:sz="4" w:space="0" w:color="auto"/>
            </w:tcBorders>
            <w:shd w:val="clear" w:color="auto" w:fill="auto"/>
            <w:noWrap/>
            <w:vAlign w:val="bottom"/>
            <w:hideMark/>
          </w:tcPr>
          <w:p w14:paraId="1BAF2F85"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610" w:type="dxa"/>
            <w:tcBorders>
              <w:top w:val="nil"/>
              <w:left w:val="nil"/>
              <w:bottom w:val="single" w:sz="4" w:space="0" w:color="auto"/>
              <w:right w:val="single" w:sz="4" w:space="0" w:color="auto"/>
            </w:tcBorders>
            <w:shd w:val="clear" w:color="auto" w:fill="auto"/>
            <w:noWrap/>
            <w:vAlign w:val="bottom"/>
            <w:hideMark/>
          </w:tcPr>
          <w:p w14:paraId="2ABEB9F7"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w:t>
            </w:r>
          </w:p>
        </w:tc>
      </w:tr>
      <w:tr w:rsidR="002F7CA2" w:rsidRPr="00B64790" w14:paraId="78F5C0E8" w14:textId="77777777" w:rsidTr="003875D6">
        <w:trPr>
          <w:trHeight w:val="250"/>
        </w:trPr>
        <w:tc>
          <w:tcPr>
            <w:tcW w:w="1467" w:type="dxa"/>
            <w:tcBorders>
              <w:top w:val="nil"/>
              <w:left w:val="nil"/>
              <w:bottom w:val="nil"/>
              <w:right w:val="nil"/>
            </w:tcBorders>
            <w:shd w:val="clear" w:color="auto" w:fill="auto"/>
            <w:noWrap/>
            <w:vAlign w:val="bottom"/>
            <w:hideMark/>
          </w:tcPr>
          <w:p w14:paraId="4479E9B7"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08" w:type="dxa"/>
            <w:tcBorders>
              <w:top w:val="nil"/>
              <w:left w:val="single" w:sz="4" w:space="0" w:color="auto"/>
              <w:bottom w:val="single" w:sz="4" w:space="0" w:color="auto"/>
              <w:right w:val="nil"/>
            </w:tcBorders>
            <w:shd w:val="clear" w:color="auto" w:fill="auto"/>
            <w:noWrap/>
            <w:vAlign w:val="bottom"/>
            <w:hideMark/>
          </w:tcPr>
          <w:p w14:paraId="1407F9B5"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110361A2"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49C54544"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2FFF0B22"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single" w:sz="4" w:space="0" w:color="auto"/>
              <w:right w:val="single" w:sz="4" w:space="0" w:color="auto"/>
            </w:tcBorders>
            <w:shd w:val="clear" w:color="auto" w:fill="auto"/>
            <w:noWrap/>
            <w:vAlign w:val="bottom"/>
            <w:hideMark/>
          </w:tcPr>
          <w:p w14:paraId="665AF17D"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610" w:type="dxa"/>
            <w:tcBorders>
              <w:top w:val="nil"/>
              <w:left w:val="nil"/>
              <w:bottom w:val="nil"/>
              <w:right w:val="nil"/>
            </w:tcBorders>
            <w:shd w:val="clear" w:color="auto" w:fill="auto"/>
            <w:noWrap/>
            <w:vAlign w:val="bottom"/>
            <w:hideMark/>
          </w:tcPr>
          <w:p w14:paraId="49EF35F4"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r>
      <w:tr w:rsidR="002F7CA2" w:rsidRPr="00B64790" w14:paraId="03C9FED5" w14:textId="77777777" w:rsidTr="003875D6">
        <w:trPr>
          <w:trHeight w:val="250"/>
        </w:trPr>
        <w:tc>
          <w:tcPr>
            <w:tcW w:w="1467" w:type="dxa"/>
            <w:tcBorders>
              <w:top w:val="nil"/>
              <w:left w:val="nil"/>
              <w:bottom w:val="nil"/>
              <w:right w:val="nil"/>
            </w:tcBorders>
            <w:shd w:val="clear" w:color="auto" w:fill="auto"/>
            <w:noWrap/>
            <w:vAlign w:val="bottom"/>
            <w:hideMark/>
          </w:tcPr>
          <w:p w14:paraId="06F67A5F"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single" w:sz="4" w:space="0" w:color="auto"/>
              <w:bottom w:val="single" w:sz="4" w:space="0" w:color="auto"/>
              <w:right w:val="nil"/>
            </w:tcBorders>
            <w:shd w:val="clear" w:color="auto" w:fill="auto"/>
            <w:noWrap/>
            <w:vAlign w:val="bottom"/>
            <w:hideMark/>
          </w:tcPr>
          <w:p w14:paraId="38C14C2E"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6A9446FE"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557466A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6D92C91E"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single" w:sz="4" w:space="0" w:color="auto"/>
              <w:right w:val="single" w:sz="4" w:space="0" w:color="auto"/>
            </w:tcBorders>
            <w:shd w:val="clear" w:color="auto" w:fill="auto"/>
            <w:noWrap/>
            <w:vAlign w:val="bottom"/>
            <w:hideMark/>
          </w:tcPr>
          <w:p w14:paraId="333A636F"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610" w:type="dxa"/>
            <w:tcBorders>
              <w:top w:val="nil"/>
              <w:left w:val="nil"/>
              <w:bottom w:val="nil"/>
              <w:right w:val="nil"/>
            </w:tcBorders>
            <w:shd w:val="clear" w:color="auto" w:fill="auto"/>
            <w:noWrap/>
            <w:vAlign w:val="bottom"/>
            <w:hideMark/>
          </w:tcPr>
          <w:p w14:paraId="62056394"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r>
      <w:tr w:rsidR="002F7CA2" w:rsidRPr="00B64790" w14:paraId="50E05D4C" w14:textId="77777777" w:rsidTr="003875D6">
        <w:trPr>
          <w:trHeight w:val="250"/>
        </w:trPr>
        <w:tc>
          <w:tcPr>
            <w:tcW w:w="1467" w:type="dxa"/>
            <w:tcBorders>
              <w:top w:val="nil"/>
              <w:left w:val="nil"/>
              <w:bottom w:val="nil"/>
              <w:right w:val="nil"/>
            </w:tcBorders>
            <w:shd w:val="clear" w:color="auto" w:fill="auto"/>
            <w:noWrap/>
            <w:vAlign w:val="bottom"/>
            <w:hideMark/>
          </w:tcPr>
          <w:p w14:paraId="7741F197"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single" w:sz="4" w:space="0" w:color="auto"/>
              <w:bottom w:val="single" w:sz="4" w:space="0" w:color="auto"/>
              <w:right w:val="nil"/>
            </w:tcBorders>
            <w:shd w:val="clear" w:color="auto" w:fill="auto"/>
            <w:noWrap/>
            <w:vAlign w:val="bottom"/>
            <w:hideMark/>
          </w:tcPr>
          <w:p w14:paraId="37DE213F"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5FAE3D3C"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3A700E59"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77E34738"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single" w:sz="4" w:space="0" w:color="auto"/>
              <w:right w:val="single" w:sz="4" w:space="0" w:color="auto"/>
            </w:tcBorders>
            <w:shd w:val="clear" w:color="auto" w:fill="auto"/>
            <w:noWrap/>
            <w:vAlign w:val="bottom"/>
            <w:hideMark/>
          </w:tcPr>
          <w:p w14:paraId="653015D8"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1610" w:type="dxa"/>
            <w:tcBorders>
              <w:top w:val="nil"/>
              <w:left w:val="nil"/>
              <w:bottom w:val="nil"/>
              <w:right w:val="nil"/>
            </w:tcBorders>
            <w:shd w:val="clear" w:color="auto" w:fill="auto"/>
            <w:noWrap/>
            <w:vAlign w:val="bottom"/>
            <w:hideMark/>
          </w:tcPr>
          <w:p w14:paraId="00C2EBE5"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r>
      <w:tr w:rsidR="002F7CA2" w:rsidRPr="00B64790" w14:paraId="4FD01990" w14:textId="77777777" w:rsidTr="003875D6">
        <w:trPr>
          <w:trHeight w:val="250"/>
        </w:trPr>
        <w:tc>
          <w:tcPr>
            <w:tcW w:w="1467" w:type="dxa"/>
            <w:tcBorders>
              <w:top w:val="nil"/>
              <w:left w:val="nil"/>
              <w:bottom w:val="nil"/>
              <w:right w:val="nil"/>
            </w:tcBorders>
            <w:shd w:val="clear" w:color="auto" w:fill="auto"/>
            <w:noWrap/>
            <w:vAlign w:val="bottom"/>
            <w:hideMark/>
          </w:tcPr>
          <w:p w14:paraId="4A6813C9"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15CBEFE5"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4BBEF0EB"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772D4135"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1E2B864B"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nil"/>
              <w:right w:val="nil"/>
            </w:tcBorders>
            <w:shd w:val="clear" w:color="auto" w:fill="auto"/>
            <w:noWrap/>
            <w:vAlign w:val="bottom"/>
            <w:hideMark/>
          </w:tcPr>
          <w:p w14:paraId="06CB9E6D"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610" w:type="dxa"/>
            <w:tcBorders>
              <w:top w:val="nil"/>
              <w:left w:val="nil"/>
              <w:bottom w:val="nil"/>
              <w:right w:val="nil"/>
            </w:tcBorders>
            <w:shd w:val="clear" w:color="auto" w:fill="auto"/>
            <w:noWrap/>
            <w:vAlign w:val="bottom"/>
            <w:hideMark/>
          </w:tcPr>
          <w:p w14:paraId="4C897165"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1641DE9A" w14:textId="77777777" w:rsidTr="003875D6">
        <w:trPr>
          <w:trHeight w:val="250"/>
        </w:trPr>
        <w:tc>
          <w:tcPr>
            <w:tcW w:w="1467" w:type="dxa"/>
            <w:tcBorders>
              <w:top w:val="nil"/>
              <w:left w:val="nil"/>
              <w:bottom w:val="nil"/>
              <w:right w:val="nil"/>
            </w:tcBorders>
            <w:shd w:val="clear" w:color="auto" w:fill="auto"/>
            <w:noWrap/>
            <w:vAlign w:val="bottom"/>
            <w:hideMark/>
          </w:tcPr>
          <w:p w14:paraId="7D719C66"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0A89F543"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6992B6B9"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3C78B791"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7E26FFC7"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nil"/>
              <w:right w:val="nil"/>
            </w:tcBorders>
            <w:shd w:val="clear" w:color="auto" w:fill="auto"/>
            <w:noWrap/>
            <w:vAlign w:val="bottom"/>
            <w:hideMark/>
          </w:tcPr>
          <w:p w14:paraId="392F67C9"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610" w:type="dxa"/>
            <w:tcBorders>
              <w:top w:val="nil"/>
              <w:left w:val="nil"/>
              <w:bottom w:val="nil"/>
              <w:right w:val="nil"/>
            </w:tcBorders>
            <w:shd w:val="clear" w:color="auto" w:fill="auto"/>
            <w:noWrap/>
            <w:vAlign w:val="bottom"/>
            <w:hideMark/>
          </w:tcPr>
          <w:p w14:paraId="6AAD5279"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778880B0" w14:textId="77777777" w:rsidTr="003875D6">
        <w:trPr>
          <w:trHeight w:val="250"/>
        </w:trPr>
        <w:tc>
          <w:tcPr>
            <w:tcW w:w="1467" w:type="dxa"/>
            <w:tcBorders>
              <w:top w:val="nil"/>
              <w:left w:val="nil"/>
              <w:bottom w:val="nil"/>
              <w:right w:val="nil"/>
            </w:tcBorders>
            <w:shd w:val="clear" w:color="auto" w:fill="auto"/>
            <w:noWrap/>
            <w:vAlign w:val="bottom"/>
            <w:hideMark/>
          </w:tcPr>
          <w:p w14:paraId="780569F9"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02BF5FDC"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02CD2BB4"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14125563"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1E627BE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nil"/>
              <w:right w:val="nil"/>
            </w:tcBorders>
            <w:shd w:val="clear" w:color="auto" w:fill="auto"/>
            <w:noWrap/>
            <w:vAlign w:val="bottom"/>
            <w:hideMark/>
          </w:tcPr>
          <w:p w14:paraId="4337D69A"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610" w:type="dxa"/>
            <w:tcBorders>
              <w:top w:val="nil"/>
              <w:left w:val="nil"/>
              <w:bottom w:val="nil"/>
              <w:right w:val="nil"/>
            </w:tcBorders>
            <w:shd w:val="clear" w:color="auto" w:fill="auto"/>
            <w:noWrap/>
            <w:vAlign w:val="bottom"/>
            <w:hideMark/>
          </w:tcPr>
          <w:p w14:paraId="5030B47A"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6FF1F51F" w14:textId="77777777" w:rsidTr="003875D6">
        <w:trPr>
          <w:trHeight w:val="250"/>
        </w:trPr>
        <w:tc>
          <w:tcPr>
            <w:tcW w:w="1467" w:type="dxa"/>
            <w:tcBorders>
              <w:top w:val="nil"/>
              <w:left w:val="nil"/>
              <w:bottom w:val="nil"/>
              <w:right w:val="nil"/>
            </w:tcBorders>
            <w:shd w:val="clear" w:color="auto" w:fill="auto"/>
            <w:noWrap/>
            <w:vAlign w:val="bottom"/>
            <w:hideMark/>
          </w:tcPr>
          <w:p w14:paraId="4ABDCE02"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6E94F61F"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63B2E378"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60CD551F"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404780FF"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nil"/>
              <w:right w:val="nil"/>
            </w:tcBorders>
            <w:shd w:val="clear" w:color="auto" w:fill="auto"/>
            <w:noWrap/>
            <w:vAlign w:val="bottom"/>
            <w:hideMark/>
          </w:tcPr>
          <w:p w14:paraId="122C7E59"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610" w:type="dxa"/>
            <w:tcBorders>
              <w:top w:val="nil"/>
              <w:left w:val="nil"/>
              <w:bottom w:val="nil"/>
              <w:right w:val="nil"/>
            </w:tcBorders>
            <w:shd w:val="clear" w:color="auto" w:fill="auto"/>
            <w:noWrap/>
            <w:vAlign w:val="bottom"/>
            <w:hideMark/>
          </w:tcPr>
          <w:p w14:paraId="4FF7C94A"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042097A6" w14:textId="77777777" w:rsidTr="003875D6">
        <w:trPr>
          <w:trHeight w:val="250"/>
        </w:trPr>
        <w:tc>
          <w:tcPr>
            <w:tcW w:w="1467" w:type="dxa"/>
            <w:tcBorders>
              <w:top w:val="nil"/>
              <w:left w:val="nil"/>
              <w:bottom w:val="nil"/>
              <w:right w:val="nil"/>
            </w:tcBorders>
            <w:shd w:val="clear" w:color="auto" w:fill="auto"/>
            <w:noWrap/>
            <w:vAlign w:val="bottom"/>
            <w:hideMark/>
          </w:tcPr>
          <w:p w14:paraId="30558CEA"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5D0BC127"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14:paraId="26FDCE5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773" w:type="dxa"/>
            <w:tcBorders>
              <w:top w:val="nil"/>
              <w:left w:val="nil"/>
              <w:bottom w:val="single" w:sz="4" w:space="0" w:color="auto"/>
              <w:right w:val="single" w:sz="4" w:space="0" w:color="auto"/>
            </w:tcBorders>
            <w:shd w:val="clear" w:color="auto" w:fill="auto"/>
            <w:noWrap/>
            <w:vAlign w:val="bottom"/>
            <w:hideMark/>
          </w:tcPr>
          <w:p w14:paraId="71E1728F"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single" w:sz="4" w:space="0" w:color="auto"/>
              <w:right w:val="single" w:sz="4" w:space="0" w:color="auto"/>
            </w:tcBorders>
            <w:shd w:val="clear" w:color="auto" w:fill="auto"/>
            <w:noWrap/>
            <w:vAlign w:val="bottom"/>
            <w:hideMark/>
          </w:tcPr>
          <w:p w14:paraId="70F4D66D"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1569" w:type="dxa"/>
            <w:tcBorders>
              <w:top w:val="nil"/>
              <w:left w:val="nil"/>
              <w:bottom w:val="nil"/>
              <w:right w:val="nil"/>
            </w:tcBorders>
            <w:shd w:val="clear" w:color="auto" w:fill="auto"/>
            <w:noWrap/>
            <w:vAlign w:val="bottom"/>
            <w:hideMark/>
          </w:tcPr>
          <w:p w14:paraId="7BD304D0"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610" w:type="dxa"/>
            <w:tcBorders>
              <w:top w:val="nil"/>
              <w:left w:val="nil"/>
              <w:bottom w:val="nil"/>
              <w:right w:val="nil"/>
            </w:tcBorders>
            <w:shd w:val="clear" w:color="auto" w:fill="auto"/>
            <w:noWrap/>
            <w:vAlign w:val="bottom"/>
            <w:hideMark/>
          </w:tcPr>
          <w:p w14:paraId="696C8B15"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2F23AC19" w14:textId="77777777" w:rsidTr="003875D6">
        <w:trPr>
          <w:trHeight w:val="250"/>
        </w:trPr>
        <w:tc>
          <w:tcPr>
            <w:tcW w:w="1467" w:type="dxa"/>
            <w:tcBorders>
              <w:top w:val="nil"/>
              <w:left w:val="nil"/>
              <w:bottom w:val="nil"/>
              <w:right w:val="nil"/>
            </w:tcBorders>
            <w:shd w:val="clear" w:color="auto" w:fill="auto"/>
            <w:noWrap/>
            <w:vAlign w:val="bottom"/>
            <w:hideMark/>
          </w:tcPr>
          <w:p w14:paraId="716667CF"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00A96C5C"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7EAEB825"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0FDB628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6E5F7017"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5E5C1226"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0D3115F2"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3A361025" w14:textId="77777777" w:rsidTr="003875D6">
        <w:trPr>
          <w:trHeight w:val="250"/>
        </w:trPr>
        <w:tc>
          <w:tcPr>
            <w:tcW w:w="1467" w:type="dxa"/>
            <w:tcBorders>
              <w:top w:val="nil"/>
              <w:left w:val="nil"/>
              <w:bottom w:val="nil"/>
              <w:right w:val="nil"/>
            </w:tcBorders>
            <w:shd w:val="clear" w:color="auto" w:fill="auto"/>
            <w:noWrap/>
            <w:vAlign w:val="bottom"/>
            <w:hideMark/>
          </w:tcPr>
          <w:p w14:paraId="068E03FE"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113BD0A3"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3EBFBAE2"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5C713662"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7E4035F9"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006392A3"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06FD3064"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35E8ECCC" w14:textId="77777777" w:rsidTr="003875D6">
        <w:trPr>
          <w:trHeight w:val="250"/>
        </w:trPr>
        <w:tc>
          <w:tcPr>
            <w:tcW w:w="1467" w:type="dxa"/>
            <w:tcBorders>
              <w:top w:val="nil"/>
              <w:left w:val="nil"/>
              <w:bottom w:val="nil"/>
              <w:right w:val="nil"/>
            </w:tcBorders>
            <w:shd w:val="clear" w:color="auto" w:fill="auto"/>
            <w:noWrap/>
            <w:vAlign w:val="bottom"/>
            <w:hideMark/>
          </w:tcPr>
          <w:p w14:paraId="47163CEA"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3B2BB3A0"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1696DA11"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343888F5"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77EADD1E"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0831B7FF"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766C5AEB"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096EA508" w14:textId="77777777" w:rsidTr="003875D6">
        <w:trPr>
          <w:trHeight w:val="250"/>
        </w:trPr>
        <w:tc>
          <w:tcPr>
            <w:tcW w:w="1467" w:type="dxa"/>
            <w:tcBorders>
              <w:top w:val="nil"/>
              <w:left w:val="nil"/>
              <w:bottom w:val="nil"/>
              <w:right w:val="nil"/>
            </w:tcBorders>
            <w:shd w:val="clear" w:color="auto" w:fill="auto"/>
            <w:noWrap/>
            <w:vAlign w:val="bottom"/>
            <w:hideMark/>
          </w:tcPr>
          <w:p w14:paraId="43D118AA"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47AC0155"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2CBBEFF9"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40F1F1FB"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1CDD11D0"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6801140E"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0C6B3F78"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42B17269" w14:textId="77777777" w:rsidTr="003875D6">
        <w:trPr>
          <w:trHeight w:val="250"/>
        </w:trPr>
        <w:tc>
          <w:tcPr>
            <w:tcW w:w="1467" w:type="dxa"/>
            <w:tcBorders>
              <w:top w:val="nil"/>
              <w:left w:val="nil"/>
              <w:bottom w:val="nil"/>
              <w:right w:val="nil"/>
            </w:tcBorders>
            <w:shd w:val="clear" w:color="auto" w:fill="auto"/>
            <w:noWrap/>
            <w:vAlign w:val="bottom"/>
            <w:hideMark/>
          </w:tcPr>
          <w:p w14:paraId="74BDCD7D"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30812D58"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66B56966"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5899657D"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0FD75AC8"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53C2737C"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65D54B2A"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0D104389" w14:textId="77777777" w:rsidTr="003875D6">
        <w:trPr>
          <w:trHeight w:val="250"/>
        </w:trPr>
        <w:tc>
          <w:tcPr>
            <w:tcW w:w="1467" w:type="dxa"/>
            <w:tcBorders>
              <w:top w:val="nil"/>
              <w:left w:val="nil"/>
              <w:bottom w:val="nil"/>
              <w:right w:val="nil"/>
            </w:tcBorders>
            <w:shd w:val="clear" w:color="auto" w:fill="auto"/>
            <w:noWrap/>
            <w:vAlign w:val="bottom"/>
            <w:hideMark/>
          </w:tcPr>
          <w:p w14:paraId="2C7EEC0E"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1C329A9F"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5C628ED1"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4C0DC59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4761E747"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11F27C31"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1E931EC6"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37EBB9E3" w14:textId="77777777" w:rsidTr="003875D6">
        <w:trPr>
          <w:trHeight w:val="250"/>
        </w:trPr>
        <w:tc>
          <w:tcPr>
            <w:tcW w:w="1467" w:type="dxa"/>
            <w:tcBorders>
              <w:top w:val="nil"/>
              <w:left w:val="nil"/>
              <w:bottom w:val="nil"/>
              <w:right w:val="nil"/>
            </w:tcBorders>
            <w:shd w:val="clear" w:color="auto" w:fill="auto"/>
            <w:noWrap/>
            <w:vAlign w:val="bottom"/>
            <w:hideMark/>
          </w:tcPr>
          <w:p w14:paraId="43FB9BB0"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26907C44"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0FFC0191"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51D4C861"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6B180D9F"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14CF8B8B"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792913DB"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598A4FE0" w14:textId="77777777" w:rsidTr="003875D6">
        <w:trPr>
          <w:trHeight w:val="250"/>
        </w:trPr>
        <w:tc>
          <w:tcPr>
            <w:tcW w:w="1467" w:type="dxa"/>
            <w:tcBorders>
              <w:top w:val="nil"/>
              <w:left w:val="nil"/>
              <w:bottom w:val="nil"/>
              <w:right w:val="nil"/>
            </w:tcBorders>
            <w:shd w:val="clear" w:color="auto" w:fill="auto"/>
            <w:noWrap/>
            <w:vAlign w:val="bottom"/>
            <w:hideMark/>
          </w:tcPr>
          <w:p w14:paraId="694700B8"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63F38914"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10DEB63C"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4B01D9D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210ECFDE"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50494B6B"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26DF248F"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3908349C" w14:textId="77777777" w:rsidTr="003875D6">
        <w:trPr>
          <w:trHeight w:val="250"/>
        </w:trPr>
        <w:tc>
          <w:tcPr>
            <w:tcW w:w="1467" w:type="dxa"/>
            <w:tcBorders>
              <w:top w:val="nil"/>
              <w:left w:val="nil"/>
              <w:bottom w:val="nil"/>
              <w:right w:val="nil"/>
            </w:tcBorders>
            <w:shd w:val="clear" w:color="auto" w:fill="auto"/>
            <w:noWrap/>
            <w:vAlign w:val="bottom"/>
            <w:hideMark/>
          </w:tcPr>
          <w:p w14:paraId="2A271A9E"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3934FBDC"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40AF064E"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1591C0F2"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13A3B8E4"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0AF8C66B"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04E0A435"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r w:rsidR="002F7CA2" w:rsidRPr="00B64790" w14:paraId="64C2B284" w14:textId="77777777" w:rsidTr="003875D6">
        <w:trPr>
          <w:trHeight w:val="250"/>
        </w:trPr>
        <w:tc>
          <w:tcPr>
            <w:tcW w:w="1467" w:type="dxa"/>
            <w:tcBorders>
              <w:top w:val="nil"/>
              <w:left w:val="nil"/>
              <w:bottom w:val="nil"/>
              <w:right w:val="nil"/>
            </w:tcBorders>
            <w:shd w:val="clear" w:color="auto" w:fill="auto"/>
            <w:noWrap/>
            <w:vAlign w:val="bottom"/>
            <w:hideMark/>
          </w:tcPr>
          <w:p w14:paraId="0AD716B9"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508" w:type="dxa"/>
            <w:tcBorders>
              <w:top w:val="nil"/>
              <w:left w:val="nil"/>
              <w:bottom w:val="nil"/>
              <w:right w:val="nil"/>
            </w:tcBorders>
            <w:shd w:val="clear" w:color="auto" w:fill="auto"/>
            <w:noWrap/>
            <w:vAlign w:val="bottom"/>
            <w:hideMark/>
          </w:tcPr>
          <w:p w14:paraId="788F66B5"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488" w:type="dxa"/>
            <w:tcBorders>
              <w:top w:val="nil"/>
              <w:left w:val="nil"/>
              <w:bottom w:val="nil"/>
              <w:right w:val="nil"/>
            </w:tcBorders>
            <w:shd w:val="clear" w:color="auto" w:fill="auto"/>
            <w:noWrap/>
            <w:vAlign w:val="bottom"/>
            <w:hideMark/>
          </w:tcPr>
          <w:p w14:paraId="3064341A"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773" w:type="dxa"/>
            <w:tcBorders>
              <w:top w:val="nil"/>
              <w:left w:val="single" w:sz="4" w:space="0" w:color="auto"/>
              <w:bottom w:val="single" w:sz="4" w:space="0" w:color="auto"/>
              <w:right w:val="single" w:sz="4" w:space="0" w:color="auto"/>
            </w:tcBorders>
            <w:shd w:val="clear" w:color="auto" w:fill="auto"/>
            <w:noWrap/>
            <w:vAlign w:val="bottom"/>
            <w:hideMark/>
          </w:tcPr>
          <w:p w14:paraId="0F2F9726" w14:textId="77777777" w:rsidR="002F7CA2" w:rsidRPr="00B64790" w:rsidRDefault="002F7CA2" w:rsidP="003875D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69" w:type="dxa"/>
            <w:tcBorders>
              <w:top w:val="nil"/>
              <w:left w:val="nil"/>
              <w:bottom w:val="nil"/>
              <w:right w:val="nil"/>
            </w:tcBorders>
            <w:shd w:val="clear" w:color="auto" w:fill="auto"/>
            <w:noWrap/>
            <w:vAlign w:val="bottom"/>
            <w:hideMark/>
          </w:tcPr>
          <w:p w14:paraId="2FC64E25" w14:textId="77777777" w:rsidR="002F7CA2" w:rsidRPr="00B64790" w:rsidRDefault="002F7CA2" w:rsidP="003875D6">
            <w:pPr>
              <w:spacing w:after="0" w:line="240" w:lineRule="auto"/>
              <w:jc w:val="center"/>
              <w:rPr>
                <w:rFonts w:ascii="Calibri" w:eastAsia="Times New Roman" w:hAnsi="Calibri" w:cs="Calibri"/>
                <w:color w:val="000000"/>
                <w:lang w:eastAsia="en-GB"/>
              </w:rPr>
            </w:pPr>
          </w:p>
        </w:tc>
        <w:tc>
          <w:tcPr>
            <w:tcW w:w="1569" w:type="dxa"/>
            <w:tcBorders>
              <w:top w:val="nil"/>
              <w:left w:val="nil"/>
              <w:bottom w:val="nil"/>
              <w:right w:val="nil"/>
            </w:tcBorders>
            <w:shd w:val="clear" w:color="auto" w:fill="auto"/>
            <w:noWrap/>
            <w:vAlign w:val="bottom"/>
            <w:hideMark/>
          </w:tcPr>
          <w:p w14:paraId="65B0A3E7"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c>
          <w:tcPr>
            <w:tcW w:w="1610" w:type="dxa"/>
            <w:tcBorders>
              <w:top w:val="nil"/>
              <w:left w:val="nil"/>
              <w:bottom w:val="nil"/>
              <w:right w:val="nil"/>
            </w:tcBorders>
            <w:shd w:val="clear" w:color="auto" w:fill="auto"/>
            <w:noWrap/>
            <w:vAlign w:val="bottom"/>
            <w:hideMark/>
          </w:tcPr>
          <w:p w14:paraId="448CB32E" w14:textId="77777777" w:rsidR="002F7CA2" w:rsidRPr="00B64790" w:rsidRDefault="002F7CA2" w:rsidP="003875D6">
            <w:pPr>
              <w:spacing w:after="0" w:line="240" w:lineRule="auto"/>
              <w:jc w:val="center"/>
              <w:rPr>
                <w:rFonts w:ascii="Times New Roman" w:eastAsia="Times New Roman" w:hAnsi="Times New Roman" w:cs="Times New Roman"/>
                <w:sz w:val="20"/>
                <w:szCs w:val="20"/>
                <w:lang w:eastAsia="en-GB"/>
              </w:rPr>
            </w:pPr>
          </w:p>
        </w:tc>
      </w:tr>
    </w:tbl>
    <w:p w14:paraId="1C4764BF" w14:textId="77777777" w:rsidR="002F7CA2" w:rsidRDefault="002F7CA2" w:rsidP="002F7CA2">
      <w:pPr>
        <w:jc w:val="center"/>
        <w:rPr>
          <w:rFonts w:ascii="Arial" w:hAnsi="Arial" w:cs="Arial"/>
        </w:rPr>
      </w:pPr>
    </w:p>
    <w:p w14:paraId="21D0ABDB" w14:textId="375D9492" w:rsidR="002F7CA2" w:rsidRDefault="002F7CA2" w:rsidP="002F7CA2">
      <w:pPr>
        <w:spacing w:line="360" w:lineRule="auto"/>
        <w:jc w:val="both"/>
        <w:rPr>
          <w:rFonts w:ascii="Arial" w:hAnsi="Arial" w:cs="Arial"/>
          <w:sz w:val="24"/>
          <w:szCs w:val="24"/>
        </w:rPr>
      </w:pPr>
      <w:r w:rsidRPr="00782B32">
        <w:rPr>
          <w:rFonts w:ascii="Arial" w:hAnsi="Arial" w:cs="Arial"/>
          <w:sz w:val="24"/>
          <w:szCs w:val="24"/>
        </w:rPr>
        <w:t xml:space="preserve">After </w:t>
      </w:r>
      <w:r>
        <w:rPr>
          <w:rFonts w:ascii="Arial" w:hAnsi="Arial" w:cs="Arial"/>
          <w:sz w:val="24"/>
          <w:szCs w:val="24"/>
        </w:rPr>
        <w:t>statement sorting,</w:t>
      </w:r>
      <w:r w:rsidRPr="00782B32">
        <w:rPr>
          <w:rFonts w:ascii="Arial" w:hAnsi="Arial" w:cs="Arial"/>
          <w:sz w:val="24"/>
          <w:szCs w:val="24"/>
        </w:rPr>
        <w:t xml:space="preserve"> </w:t>
      </w:r>
      <w:r>
        <w:rPr>
          <w:rFonts w:ascii="Arial" w:hAnsi="Arial" w:cs="Arial"/>
          <w:sz w:val="24"/>
          <w:szCs w:val="24"/>
        </w:rPr>
        <w:t>participants were invited to give context to their answers via written qualitative feedback. This method of qualitative feedback was selected over more traditional post-activity interviews (</w:t>
      </w:r>
      <w:r w:rsidR="00812556">
        <w:rPr>
          <w:rFonts w:ascii="Arial" w:hAnsi="Arial" w:cs="Arial"/>
          <w:sz w:val="24"/>
          <w:szCs w:val="24"/>
        </w:rPr>
        <w:t>ibid)</w:t>
      </w:r>
      <w:r>
        <w:rPr>
          <w:rFonts w:ascii="Arial" w:hAnsi="Arial" w:cs="Arial"/>
          <w:sz w:val="24"/>
          <w:szCs w:val="24"/>
        </w:rPr>
        <w:t xml:space="preserve"> to reduce overall physical and cognitive demand. Qualitative responses were used to assist the interpretation of factor structures and are reported verbatim in the results section. </w:t>
      </w:r>
    </w:p>
    <w:p w14:paraId="5D5DA23C" w14:textId="77777777" w:rsidR="002F7CA2" w:rsidRPr="00163661" w:rsidRDefault="002F7CA2" w:rsidP="002F7CA2">
      <w:pPr>
        <w:pStyle w:val="Heading3"/>
      </w:pPr>
      <w:bookmarkStart w:id="53" w:name="_Toc140407570"/>
      <w:r>
        <w:lastRenderedPageBreak/>
        <w:t>Analytic Method</w:t>
      </w:r>
      <w:bookmarkEnd w:id="53"/>
    </w:p>
    <w:p w14:paraId="6C25C20B" w14:textId="190E5073" w:rsidR="002F7CA2" w:rsidRDefault="002F7CA2" w:rsidP="002F7CA2">
      <w:pPr>
        <w:spacing w:line="360" w:lineRule="auto"/>
        <w:jc w:val="both"/>
        <w:rPr>
          <w:rFonts w:ascii="Arial" w:hAnsi="Arial" w:cs="Arial"/>
          <w:sz w:val="24"/>
          <w:szCs w:val="24"/>
        </w:rPr>
      </w:pPr>
      <w:r>
        <w:rPr>
          <w:rFonts w:ascii="Arial" w:hAnsi="Arial" w:cs="Arial"/>
          <w:sz w:val="24"/>
          <w:szCs w:val="24"/>
        </w:rPr>
        <w:t>Following collection, d</w:t>
      </w:r>
      <w:r w:rsidRPr="003E6DA1">
        <w:rPr>
          <w:rFonts w:ascii="Arial" w:hAnsi="Arial" w:cs="Arial"/>
          <w:sz w:val="24"/>
          <w:szCs w:val="24"/>
        </w:rPr>
        <w:t>ata w</w:t>
      </w:r>
      <w:r>
        <w:rPr>
          <w:rFonts w:ascii="Arial" w:hAnsi="Arial" w:cs="Arial"/>
          <w:sz w:val="24"/>
          <w:szCs w:val="24"/>
        </w:rPr>
        <w:t>ere</w:t>
      </w:r>
      <w:r w:rsidRPr="003E6DA1">
        <w:rPr>
          <w:rFonts w:ascii="Arial" w:hAnsi="Arial" w:cs="Arial"/>
          <w:sz w:val="24"/>
          <w:szCs w:val="24"/>
        </w:rPr>
        <w:t xml:space="preserve"> </w:t>
      </w:r>
      <w:r>
        <w:rPr>
          <w:rFonts w:ascii="Arial" w:hAnsi="Arial" w:cs="Arial"/>
          <w:sz w:val="24"/>
          <w:szCs w:val="24"/>
        </w:rPr>
        <w:t xml:space="preserve">factor </w:t>
      </w:r>
      <w:r w:rsidRPr="003E6DA1">
        <w:rPr>
          <w:rFonts w:ascii="Arial" w:hAnsi="Arial" w:cs="Arial"/>
          <w:sz w:val="24"/>
          <w:szCs w:val="24"/>
        </w:rPr>
        <w:t>analysed using SPSS</w:t>
      </w:r>
      <w:r>
        <w:rPr>
          <w:rFonts w:ascii="Arial" w:hAnsi="Arial" w:cs="Arial"/>
          <w:sz w:val="24"/>
          <w:szCs w:val="24"/>
        </w:rPr>
        <w:t xml:space="preserve"> version 28 </w:t>
      </w:r>
      <w:r w:rsidRPr="003E6DA1">
        <w:rPr>
          <w:rFonts w:ascii="Arial" w:hAnsi="Arial" w:cs="Arial"/>
          <w:sz w:val="24"/>
          <w:szCs w:val="24"/>
        </w:rPr>
        <w:t>and Ken-Q, an online statistical analysis package specifically designed for Q-methodology (Banasick, 2016</w:t>
      </w:r>
      <w:r>
        <w:rPr>
          <w:rFonts w:ascii="Arial" w:hAnsi="Arial" w:cs="Arial"/>
          <w:sz w:val="24"/>
          <w:szCs w:val="24"/>
        </w:rPr>
        <w:t xml:space="preserve">). Watts and Stenner’s (2012) Principle Components Analysis (PCA) technique was employed, which involved comparing PCA eigenvalues with those from a parallel analysis of random computer-generated data. PCA (real data) eigenvalues scoring higher than the 95th percentile of </w:t>
      </w:r>
      <w:r w:rsidR="00812556">
        <w:rPr>
          <w:rFonts w:ascii="Arial" w:hAnsi="Arial" w:cs="Arial"/>
          <w:sz w:val="24"/>
          <w:szCs w:val="24"/>
        </w:rPr>
        <w:t>randomly generated</w:t>
      </w:r>
      <w:r>
        <w:rPr>
          <w:rFonts w:ascii="Arial" w:hAnsi="Arial" w:cs="Arial"/>
          <w:sz w:val="24"/>
          <w:szCs w:val="24"/>
        </w:rPr>
        <w:t xml:space="preserve"> eigenvalues are considered as representing a better-than-chance occurrence (O’Conner, 2000). Eigenvalues above one are then considered as potential factors (ibid). </w:t>
      </w:r>
    </w:p>
    <w:p w14:paraId="7F920F90" w14:textId="77777777" w:rsidR="002F7CA2" w:rsidRPr="003E6DA1" w:rsidRDefault="002F7CA2" w:rsidP="002F7CA2">
      <w:pPr>
        <w:spacing w:line="360" w:lineRule="auto"/>
        <w:jc w:val="both"/>
        <w:rPr>
          <w:rFonts w:ascii="Arial" w:hAnsi="Arial" w:cs="Arial"/>
          <w:b/>
          <w:bCs/>
          <w:sz w:val="24"/>
          <w:szCs w:val="24"/>
        </w:rPr>
      </w:pPr>
      <w:r>
        <w:rPr>
          <w:rFonts w:ascii="Arial" w:hAnsi="Arial" w:cs="Arial"/>
          <w:sz w:val="24"/>
          <w:szCs w:val="24"/>
        </w:rPr>
        <w:t xml:space="preserve">After identifying potential factors, KenQ (Banasick, 2016) was used to conduct a varimax rotation and examine the specific statement placements for each factor (termed factor arrays; Watts &amp; Stenner, 2012). These factors arrays offer insights into which statements were most and least agreed with according to each factor (see appendices 13a – 13d for full factor arrays). Along with qualitative feedback, these factor arrays allowed the researcher to interpret the results into coherent narratives for reporting. In </w:t>
      </w:r>
      <w:r w:rsidRPr="003E6DA1">
        <w:rPr>
          <w:rFonts w:ascii="Arial" w:hAnsi="Arial" w:cs="Arial"/>
          <w:sz w:val="24"/>
          <w:szCs w:val="24"/>
        </w:rPr>
        <w:t xml:space="preserve">this respect, other researchers may have reached different conclusions regarding the factors presented. However, the statistical element of the methodology, and the correlations between responses, offers a level of objectivity </w:t>
      </w:r>
      <w:r>
        <w:rPr>
          <w:rFonts w:ascii="Arial" w:hAnsi="Arial" w:cs="Arial"/>
          <w:sz w:val="24"/>
          <w:szCs w:val="24"/>
        </w:rPr>
        <w:t xml:space="preserve">which can promote reliability, credibility and generalisability (Watts &amp; Stenner, 2012). </w:t>
      </w:r>
    </w:p>
    <w:p w14:paraId="58C672B2" w14:textId="77777777" w:rsidR="0015322B" w:rsidRPr="00DE1156" w:rsidRDefault="0015322B" w:rsidP="00AF3F63">
      <w:pPr>
        <w:pStyle w:val="Heading3"/>
      </w:pPr>
      <w:bookmarkStart w:id="54" w:name="_Toc140407571"/>
      <w:r w:rsidRPr="00DE1156">
        <w:t>Participants</w:t>
      </w:r>
      <w:bookmarkEnd w:id="54"/>
    </w:p>
    <w:p w14:paraId="1F61EAE6" w14:textId="2D0BF469" w:rsidR="002C10BC" w:rsidRPr="00DE1156" w:rsidRDefault="002C10BC" w:rsidP="002C10BC">
      <w:pPr>
        <w:pStyle w:val="BodyText2"/>
        <w:spacing w:line="360" w:lineRule="auto"/>
        <w:jc w:val="both"/>
        <w:rPr>
          <w:rFonts w:ascii="Arial" w:hAnsi="Arial" w:cs="Arial"/>
          <w:b w:val="0"/>
          <w:sz w:val="24"/>
          <w:szCs w:val="24"/>
        </w:rPr>
      </w:pPr>
      <w:r w:rsidRPr="001DC4F9">
        <w:rPr>
          <w:rFonts w:ascii="Arial" w:hAnsi="Arial" w:cs="Arial"/>
          <w:b w:val="0"/>
          <w:sz w:val="24"/>
          <w:szCs w:val="24"/>
        </w:rPr>
        <w:t xml:space="preserve">Sixteen participants were recruited for the study. This included four therapists working within the sponsoring Trust’s Improving Access to Psychological Therapies Service, one therapist working within the Trust’s </w:t>
      </w:r>
      <w:r w:rsidR="00B41AFF">
        <w:rPr>
          <w:rFonts w:ascii="Arial" w:hAnsi="Arial" w:cs="Arial"/>
          <w:b w:val="0"/>
          <w:sz w:val="24"/>
          <w:szCs w:val="24"/>
        </w:rPr>
        <w:t>l</w:t>
      </w:r>
      <w:r w:rsidR="00A020A6">
        <w:rPr>
          <w:rFonts w:ascii="Arial" w:hAnsi="Arial" w:cs="Arial"/>
          <w:b w:val="0"/>
          <w:sz w:val="24"/>
          <w:szCs w:val="24"/>
        </w:rPr>
        <w:t>ong covid</w:t>
      </w:r>
      <w:r w:rsidRPr="001DC4F9">
        <w:rPr>
          <w:rFonts w:ascii="Arial" w:hAnsi="Arial" w:cs="Arial"/>
          <w:b w:val="0"/>
          <w:sz w:val="24"/>
          <w:szCs w:val="24"/>
        </w:rPr>
        <w:t xml:space="preserve"> </w:t>
      </w:r>
      <w:r w:rsidR="00B41AFF">
        <w:rPr>
          <w:rFonts w:ascii="Arial" w:hAnsi="Arial" w:cs="Arial"/>
          <w:b w:val="0"/>
          <w:sz w:val="24"/>
          <w:szCs w:val="24"/>
        </w:rPr>
        <w:t>p</w:t>
      </w:r>
      <w:r w:rsidRPr="001DC4F9">
        <w:rPr>
          <w:rFonts w:ascii="Arial" w:hAnsi="Arial" w:cs="Arial"/>
          <w:b w:val="0"/>
          <w:sz w:val="24"/>
          <w:szCs w:val="24"/>
        </w:rPr>
        <w:t>athway, and eleven people (‘</w:t>
      </w:r>
      <w:r w:rsidR="00482E37" w:rsidRPr="00482E37">
        <w:rPr>
          <w:rFonts w:ascii="Arial" w:hAnsi="Arial" w:cs="Arial"/>
          <w:b w:val="0"/>
          <w:bCs/>
          <w:sz w:val="24"/>
          <w:szCs w:val="24"/>
        </w:rPr>
        <w:t>client</w:t>
      </w:r>
      <w:r w:rsidRPr="001DC4F9">
        <w:rPr>
          <w:rFonts w:ascii="Arial" w:hAnsi="Arial" w:cs="Arial"/>
          <w:b w:val="0"/>
          <w:sz w:val="24"/>
          <w:szCs w:val="24"/>
        </w:rPr>
        <w:t xml:space="preserve">s’) who had received therapy for </w:t>
      </w:r>
      <w:r w:rsidR="00B41AFF">
        <w:rPr>
          <w:rFonts w:ascii="Arial" w:hAnsi="Arial" w:cs="Arial"/>
          <w:b w:val="0"/>
          <w:sz w:val="24"/>
          <w:szCs w:val="24"/>
        </w:rPr>
        <w:t>l</w:t>
      </w:r>
      <w:r w:rsidR="00A020A6">
        <w:rPr>
          <w:rFonts w:ascii="Arial" w:hAnsi="Arial" w:cs="Arial"/>
          <w:b w:val="0"/>
          <w:sz w:val="24"/>
          <w:szCs w:val="24"/>
        </w:rPr>
        <w:t>ong covid</w:t>
      </w:r>
      <w:r w:rsidRPr="001DC4F9">
        <w:rPr>
          <w:rFonts w:ascii="Arial" w:hAnsi="Arial" w:cs="Arial"/>
          <w:b w:val="0"/>
          <w:sz w:val="24"/>
          <w:szCs w:val="24"/>
        </w:rPr>
        <w:t xml:space="preserve"> through the Trust’s IAPT services. This therapy typically consisted of cognitive behavioural therapy lasting approximately twelve weeks. </w:t>
      </w:r>
    </w:p>
    <w:p w14:paraId="0A7D3281" w14:textId="77777777" w:rsidR="002C10BC" w:rsidRDefault="002C10BC" w:rsidP="002C10BC">
      <w:pPr>
        <w:pStyle w:val="BodyText2"/>
        <w:spacing w:line="360" w:lineRule="auto"/>
        <w:jc w:val="both"/>
        <w:rPr>
          <w:rFonts w:ascii="Arial" w:hAnsi="Arial" w:cs="Arial"/>
          <w:b w:val="0"/>
          <w:bCs/>
          <w:sz w:val="24"/>
          <w:szCs w:val="24"/>
        </w:rPr>
      </w:pPr>
      <w:r>
        <w:rPr>
          <w:rFonts w:ascii="Arial" w:hAnsi="Arial" w:cs="Arial"/>
          <w:b w:val="0"/>
          <w:bCs/>
          <w:sz w:val="24"/>
          <w:szCs w:val="24"/>
        </w:rPr>
        <w:t xml:space="preserve"> </w:t>
      </w:r>
    </w:p>
    <w:p w14:paraId="00073424" w14:textId="0554B627" w:rsidR="002C10BC" w:rsidRDefault="002C10BC" w:rsidP="002C10BC">
      <w:pPr>
        <w:pStyle w:val="BodyText2"/>
        <w:spacing w:line="360" w:lineRule="auto"/>
        <w:jc w:val="both"/>
        <w:rPr>
          <w:rFonts w:ascii="Arial" w:hAnsi="Arial" w:cs="Arial"/>
          <w:b w:val="0"/>
          <w:sz w:val="24"/>
          <w:szCs w:val="24"/>
        </w:rPr>
      </w:pPr>
      <w:r w:rsidRPr="001DC4F9">
        <w:rPr>
          <w:rFonts w:ascii="Arial" w:hAnsi="Arial" w:cs="Arial"/>
          <w:b w:val="0"/>
          <w:sz w:val="24"/>
          <w:szCs w:val="24"/>
        </w:rPr>
        <w:t>Study advertisements were shared via IAPT services</w:t>
      </w:r>
      <w:r>
        <w:rPr>
          <w:rFonts w:ascii="Arial" w:hAnsi="Arial" w:cs="Arial"/>
          <w:b w:val="0"/>
          <w:sz w:val="24"/>
          <w:szCs w:val="24"/>
        </w:rPr>
        <w:t xml:space="preserve"> (who emailed the adverts to previous clients and current staff)</w:t>
      </w:r>
      <w:r w:rsidRPr="001DC4F9">
        <w:rPr>
          <w:rFonts w:ascii="Arial" w:hAnsi="Arial" w:cs="Arial"/>
          <w:b w:val="0"/>
          <w:sz w:val="24"/>
          <w:szCs w:val="24"/>
        </w:rPr>
        <w:t>, the Trust’s intranet and on social media (see appendix 10). Potential participants initially completed a ‘consent for contact’ form (Appendix 6), which gave their informed consent to be contacted</w:t>
      </w:r>
      <w:ins w:id="55" w:author="SCOTT Helen" w:date="2023-06-02T08:34:00Z">
        <w:r w:rsidRPr="001DC4F9">
          <w:rPr>
            <w:rFonts w:ascii="Arial" w:hAnsi="Arial" w:cs="Arial"/>
            <w:b w:val="0"/>
            <w:sz w:val="24"/>
            <w:szCs w:val="24"/>
          </w:rPr>
          <w:t xml:space="preserve"> by the</w:t>
        </w:r>
      </w:ins>
      <w:r w:rsidR="00A0534B">
        <w:rPr>
          <w:rFonts w:ascii="Arial" w:hAnsi="Arial" w:cs="Arial"/>
          <w:b w:val="0"/>
          <w:sz w:val="24"/>
          <w:szCs w:val="24"/>
        </w:rPr>
        <w:t xml:space="preserve"> researcher </w:t>
      </w:r>
      <w:r w:rsidRPr="001DC4F9">
        <w:rPr>
          <w:rFonts w:ascii="Arial" w:hAnsi="Arial" w:cs="Arial"/>
          <w:b w:val="0"/>
          <w:sz w:val="24"/>
          <w:szCs w:val="24"/>
        </w:rPr>
        <w:t xml:space="preserve">about either stage of the study (focus group or Q-sort). At the respective times, </w:t>
      </w:r>
      <w:r w:rsidRPr="001DC4F9">
        <w:rPr>
          <w:rFonts w:ascii="Arial" w:hAnsi="Arial" w:cs="Arial"/>
          <w:b w:val="0"/>
          <w:sz w:val="24"/>
          <w:szCs w:val="24"/>
        </w:rPr>
        <w:lastRenderedPageBreak/>
        <w:t>invitations were sent to all consenting people (Appendices 7 – 8). Table 1 shows the inclusion and exclusion criteria for each participant group.</w:t>
      </w:r>
    </w:p>
    <w:p w14:paraId="16C6BCC8" w14:textId="77777777" w:rsidR="00444E9D" w:rsidRDefault="00444E9D" w:rsidP="0015322B">
      <w:pPr>
        <w:pStyle w:val="BodyText2"/>
        <w:spacing w:line="360" w:lineRule="auto"/>
        <w:jc w:val="both"/>
        <w:rPr>
          <w:rFonts w:ascii="Arial" w:hAnsi="Arial" w:cs="Arial"/>
          <w:b w:val="0"/>
          <w:bCs/>
          <w:sz w:val="24"/>
          <w:szCs w:val="24"/>
        </w:rPr>
      </w:pPr>
    </w:p>
    <w:p w14:paraId="089D23F9" w14:textId="77777777" w:rsidR="00827A91" w:rsidRDefault="00B052F3" w:rsidP="0015322B">
      <w:pPr>
        <w:pStyle w:val="BodyText2"/>
        <w:spacing w:line="360" w:lineRule="auto"/>
        <w:jc w:val="both"/>
        <w:rPr>
          <w:rFonts w:ascii="Arial" w:hAnsi="Arial" w:cs="Arial"/>
          <w:sz w:val="24"/>
          <w:szCs w:val="24"/>
        </w:rPr>
      </w:pPr>
      <w:r>
        <w:rPr>
          <w:rFonts w:ascii="Arial" w:hAnsi="Arial" w:cs="Arial"/>
          <w:sz w:val="24"/>
          <w:szCs w:val="24"/>
        </w:rPr>
        <w:t>Table</w:t>
      </w:r>
      <w:r w:rsidR="00827A91">
        <w:rPr>
          <w:rFonts w:ascii="Arial" w:hAnsi="Arial" w:cs="Arial"/>
          <w:sz w:val="24"/>
          <w:szCs w:val="24"/>
        </w:rPr>
        <w:t xml:space="preserve"> </w:t>
      </w:r>
      <w:r>
        <w:rPr>
          <w:rFonts w:ascii="Arial" w:hAnsi="Arial" w:cs="Arial"/>
          <w:sz w:val="24"/>
          <w:szCs w:val="24"/>
        </w:rPr>
        <w:t>1</w:t>
      </w:r>
    </w:p>
    <w:tbl>
      <w:tblPr>
        <w:tblStyle w:val="TableGrid"/>
        <w:tblpPr w:leftFromText="180" w:rightFromText="180" w:vertAnchor="text" w:horzAnchor="margin" w:tblpXSpec="center" w:tblpY="527"/>
        <w:tblW w:w="10221" w:type="dxa"/>
        <w:tblLook w:val="04A0" w:firstRow="1" w:lastRow="0" w:firstColumn="1" w:lastColumn="0" w:noHBand="0" w:noVBand="1"/>
      </w:tblPr>
      <w:tblGrid>
        <w:gridCol w:w="1875"/>
        <w:gridCol w:w="4265"/>
        <w:gridCol w:w="4081"/>
      </w:tblGrid>
      <w:tr w:rsidR="00FA5A4A" w:rsidRPr="00D466FC" w14:paraId="5326A5C0" w14:textId="77777777" w:rsidTr="00FA5A4A">
        <w:trPr>
          <w:trHeight w:val="319"/>
        </w:trPr>
        <w:tc>
          <w:tcPr>
            <w:tcW w:w="1875" w:type="dxa"/>
            <w:tcBorders>
              <w:left w:val="nil"/>
              <w:bottom w:val="single" w:sz="4" w:space="0" w:color="auto"/>
              <w:right w:val="nil"/>
            </w:tcBorders>
            <w:noWrap/>
            <w:hideMark/>
          </w:tcPr>
          <w:p w14:paraId="63ECA99C"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 </w:t>
            </w:r>
          </w:p>
        </w:tc>
        <w:tc>
          <w:tcPr>
            <w:tcW w:w="4265" w:type="dxa"/>
            <w:tcBorders>
              <w:left w:val="nil"/>
              <w:bottom w:val="single" w:sz="4" w:space="0" w:color="auto"/>
              <w:right w:val="nil"/>
            </w:tcBorders>
            <w:noWrap/>
            <w:hideMark/>
          </w:tcPr>
          <w:p w14:paraId="0933AE93" w14:textId="45E55510" w:rsidR="00FA5A4A" w:rsidRPr="00D466FC" w:rsidRDefault="00E40145" w:rsidP="00FA5A4A">
            <w:pPr>
              <w:pStyle w:val="BodyText2"/>
              <w:spacing w:line="360" w:lineRule="auto"/>
              <w:jc w:val="both"/>
              <w:rPr>
                <w:rFonts w:ascii="Arial" w:hAnsi="Arial" w:cs="Arial"/>
                <w:bCs/>
                <w:szCs w:val="22"/>
                <w:lang w:val="en-GB"/>
              </w:rPr>
            </w:pPr>
            <w:r>
              <w:rPr>
                <w:rFonts w:ascii="Arial" w:hAnsi="Arial" w:cs="Arial"/>
                <w:bCs/>
                <w:szCs w:val="22"/>
                <w:lang w:val="en-GB"/>
              </w:rPr>
              <w:t xml:space="preserve">Client </w:t>
            </w:r>
            <w:r w:rsidR="00FA5A4A" w:rsidRPr="00D466FC">
              <w:rPr>
                <w:rFonts w:ascii="Arial" w:hAnsi="Arial" w:cs="Arial"/>
                <w:bCs/>
                <w:szCs w:val="22"/>
                <w:lang w:val="en-GB"/>
              </w:rPr>
              <w:t>Group</w:t>
            </w:r>
          </w:p>
        </w:tc>
        <w:tc>
          <w:tcPr>
            <w:tcW w:w="4081" w:type="dxa"/>
            <w:tcBorders>
              <w:left w:val="nil"/>
              <w:bottom w:val="single" w:sz="4" w:space="0" w:color="auto"/>
              <w:right w:val="nil"/>
            </w:tcBorders>
            <w:noWrap/>
            <w:hideMark/>
          </w:tcPr>
          <w:p w14:paraId="1EBCFC45"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Therapist Group</w:t>
            </w:r>
          </w:p>
        </w:tc>
      </w:tr>
      <w:tr w:rsidR="00FA5A4A" w:rsidRPr="00D466FC" w14:paraId="69D1EB15" w14:textId="77777777" w:rsidTr="00FA5A4A">
        <w:trPr>
          <w:trHeight w:val="319"/>
        </w:trPr>
        <w:tc>
          <w:tcPr>
            <w:tcW w:w="1875" w:type="dxa"/>
            <w:tcBorders>
              <w:top w:val="single" w:sz="4" w:space="0" w:color="auto"/>
              <w:left w:val="nil"/>
              <w:bottom w:val="nil"/>
              <w:right w:val="nil"/>
            </w:tcBorders>
            <w:noWrap/>
            <w:hideMark/>
          </w:tcPr>
          <w:p w14:paraId="0CB1A9EB"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Inclusion Criteria</w:t>
            </w:r>
          </w:p>
        </w:tc>
        <w:tc>
          <w:tcPr>
            <w:tcW w:w="4265" w:type="dxa"/>
            <w:tcBorders>
              <w:top w:val="single" w:sz="4" w:space="0" w:color="auto"/>
              <w:left w:val="nil"/>
              <w:bottom w:val="nil"/>
              <w:right w:val="nil"/>
            </w:tcBorders>
            <w:noWrap/>
            <w:hideMark/>
          </w:tcPr>
          <w:p w14:paraId="16D056D1" w14:textId="61565AA9"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xml:space="preserve">Personal experience of </w:t>
            </w:r>
            <w:r w:rsidR="00A020A6">
              <w:rPr>
                <w:rFonts w:ascii="Arial" w:hAnsi="Arial" w:cs="Arial"/>
                <w:b w:val="0"/>
                <w:szCs w:val="22"/>
                <w:lang w:val="en-GB"/>
              </w:rPr>
              <w:t>long covid</w:t>
            </w:r>
          </w:p>
        </w:tc>
        <w:tc>
          <w:tcPr>
            <w:tcW w:w="4081" w:type="dxa"/>
            <w:tcBorders>
              <w:top w:val="single" w:sz="4" w:space="0" w:color="auto"/>
              <w:left w:val="nil"/>
              <w:bottom w:val="nil"/>
              <w:right w:val="nil"/>
            </w:tcBorders>
            <w:noWrap/>
            <w:hideMark/>
          </w:tcPr>
          <w:p w14:paraId="519F5D7A" w14:textId="77777777"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Work for the sponsoring Trust</w:t>
            </w:r>
          </w:p>
        </w:tc>
      </w:tr>
      <w:tr w:rsidR="00FA5A4A" w:rsidRPr="00D466FC" w14:paraId="4551F2CD" w14:textId="77777777" w:rsidTr="00FA5A4A">
        <w:trPr>
          <w:trHeight w:val="319"/>
        </w:trPr>
        <w:tc>
          <w:tcPr>
            <w:tcW w:w="1875" w:type="dxa"/>
            <w:tcBorders>
              <w:top w:val="nil"/>
              <w:left w:val="nil"/>
              <w:bottom w:val="nil"/>
              <w:right w:val="nil"/>
            </w:tcBorders>
            <w:noWrap/>
            <w:hideMark/>
          </w:tcPr>
          <w:p w14:paraId="353475B2"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 </w:t>
            </w:r>
          </w:p>
        </w:tc>
        <w:tc>
          <w:tcPr>
            <w:tcW w:w="4265" w:type="dxa"/>
            <w:tcBorders>
              <w:top w:val="nil"/>
              <w:left w:val="nil"/>
              <w:bottom w:val="nil"/>
              <w:right w:val="nil"/>
            </w:tcBorders>
            <w:noWrap/>
            <w:hideMark/>
          </w:tcPr>
          <w:p w14:paraId="38940B2D" w14:textId="7708E525"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xml:space="preserve">Received therapy for </w:t>
            </w:r>
            <w:r w:rsidR="00A020A6">
              <w:rPr>
                <w:rFonts w:ascii="Arial" w:hAnsi="Arial" w:cs="Arial"/>
                <w:b w:val="0"/>
                <w:szCs w:val="22"/>
                <w:lang w:val="en-GB"/>
              </w:rPr>
              <w:t>long covid</w:t>
            </w:r>
            <w:r w:rsidRPr="00D466FC">
              <w:rPr>
                <w:rFonts w:ascii="Arial" w:hAnsi="Arial" w:cs="Arial"/>
                <w:b w:val="0"/>
                <w:szCs w:val="22"/>
                <w:lang w:val="en-GB"/>
              </w:rPr>
              <w:t xml:space="preserve"> via local IAPT</w:t>
            </w:r>
          </w:p>
        </w:tc>
        <w:tc>
          <w:tcPr>
            <w:tcW w:w="4081" w:type="dxa"/>
            <w:tcBorders>
              <w:top w:val="nil"/>
              <w:left w:val="nil"/>
              <w:bottom w:val="nil"/>
              <w:right w:val="nil"/>
            </w:tcBorders>
            <w:noWrap/>
            <w:hideMark/>
          </w:tcPr>
          <w:p w14:paraId="227D8B33" w14:textId="4044A94F"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xml:space="preserve">Trained in </w:t>
            </w:r>
            <w:r w:rsidR="00297BD2">
              <w:rPr>
                <w:rFonts w:ascii="Arial" w:hAnsi="Arial" w:cs="Arial"/>
                <w:b w:val="0"/>
                <w:szCs w:val="22"/>
                <w:lang w:val="en-GB"/>
              </w:rPr>
              <w:t>l</w:t>
            </w:r>
            <w:r w:rsidRPr="00D466FC">
              <w:rPr>
                <w:rFonts w:ascii="Arial" w:hAnsi="Arial" w:cs="Arial"/>
                <w:b w:val="0"/>
                <w:szCs w:val="22"/>
                <w:lang w:val="en-GB"/>
              </w:rPr>
              <w:t xml:space="preserve">ong </w:t>
            </w:r>
            <w:r w:rsidR="00297BD2">
              <w:rPr>
                <w:rFonts w:ascii="Arial" w:hAnsi="Arial" w:cs="Arial"/>
                <w:b w:val="0"/>
                <w:szCs w:val="22"/>
                <w:lang w:val="en-GB"/>
              </w:rPr>
              <w:t>t</w:t>
            </w:r>
            <w:r w:rsidRPr="00D466FC">
              <w:rPr>
                <w:rFonts w:ascii="Arial" w:hAnsi="Arial" w:cs="Arial"/>
                <w:b w:val="0"/>
                <w:szCs w:val="22"/>
                <w:lang w:val="en-GB"/>
              </w:rPr>
              <w:t xml:space="preserve">erm </w:t>
            </w:r>
            <w:r w:rsidR="00297BD2">
              <w:rPr>
                <w:rFonts w:ascii="Arial" w:hAnsi="Arial" w:cs="Arial"/>
                <w:b w:val="0"/>
                <w:szCs w:val="22"/>
                <w:lang w:val="en-GB"/>
              </w:rPr>
              <w:t>c</w:t>
            </w:r>
            <w:r w:rsidRPr="00D466FC">
              <w:rPr>
                <w:rFonts w:ascii="Arial" w:hAnsi="Arial" w:cs="Arial"/>
                <w:b w:val="0"/>
                <w:szCs w:val="22"/>
                <w:lang w:val="en-GB"/>
              </w:rPr>
              <w:t>onditions</w:t>
            </w:r>
          </w:p>
        </w:tc>
      </w:tr>
      <w:tr w:rsidR="00FA5A4A" w:rsidRPr="00D466FC" w14:paraId="395E5B7D" w14:textId="77777777" w:rsidTr="00FA5A4A">
        <w:trPr>
          <w:trHeight w:val="319"/>
        </w:trPr>
        <w:tc>
          <w:tcPr>
            <w:tcW w:w="1875" w:type="dxa"/>
            <w:tcBorders>
              <w:top w:val="nil"/>
              <w:left w:val="nil"/>
              <w:bottom w:val="nil"/>
              <w:right w:val="nil"/>
            </w:tcBorders>
            <w:noWrap/>
            <w:hideMark/>
          </w:tcPr>
          <w:p w14:paraId="73DC830D"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 </w:t>
            </w:r>
          </w:p>
        </w:tc>
        <w:tc>
          <w:tcPr>
            <w:tcW w:w="4265" w:type="dxa"/>
            <w:tcBorders>
              <w:top w:val="nil"/>
              <w:left w:val="nil"/>
              <w:bottom w:val="nil"/>
              <w:right w:val="nil"/>
            </w:tcBorders>
            <w:noWrap/>
            <w:hideMark/>
          </w:tcPr>
          <w:p w14:paraId="6D9C8F18" w14:textId="77777777"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w:t>
            </w:r>
          </w:p>
        </w:tc>
        <w:tc>
          <w:tcPr>
            <w:tcW w:w="4081" w:type="dxa"/>
            <w:tcBorders>
              <w:top w:val="nil"/>
              <w:left w:val="nil"/>
              <w:bottom w:val="nil"/>
              <w:right w:val="nil"/>
            </w:tcBorders>
            <w:noWrap/>
            <w:hideMark/>
          </w:tcPr>
          <w:p w14:paraId="2A2A71D9" w14:textId="1320BCA9"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xml:space="preserve">Delivered therapy for </w:t>
            </w:r>
            <w:r w:rsidR="00A020A6">
              <w:rPr>
                <w:rFonts w:ascii="Arial" w:hAnsi="Arial" w:cs="Arial"/>
                <w:b w:val="0"/>
                <w:szCs w:val="22"/>
                <w:lang w:val="en-GB"/>
              </w:rPr>
              <w:t>long covid</w:t>
            </w:r>
          </w:p>
        </w:tc>
      </w:tr>
      <w:tr w:rsidR="00FA5A4A" w:rsidRPr="00D466FC" w14:paraId="4789924A" w14:textId="77777777" w:rsidTr="00FA5A4A">
        <w:trPr>
          <w:trHeight w:val="319"/>
        </w:trPr>
        <w:tc>
          <w:tcPr>
            <w:tcW w:w="1875" w:type="dxa"/>
            <w:tcBorders>
              <w:top w:val="nil"/>
              <w:left w:val="nil"/>
              <w:bottom w:val="nil"/>
              <w:right w:val="nil"/>
            </w:tcBorders>
            <w:noWrap/>
            <w:hideMark/>
          </w:tcPr>
          <w:p w14:paraId="73E89316"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 </w:t>
            </w:r>
          </w:p>
        </w:tc>
        <w:tc>
          <w:tcPr>
            <w:tcW w:w="4265" w:type="dxa"/>
            <w:tcBorders>
              <w:top w:val="nil"/>
              <w:left w:val="nil"/>
              <w:bottom w:val="nil"/>
              <w:right w:val="nil"/>
            </w:tcBorders>
            <w:noWrap/>
            <w:hideMark/>
          </w:tcPr>
          <w:p w14:paraId="3C5FBA8A" w14:textId="77777777"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w:t>
            </w:r>
          </w:p>
        </w:tc>
        <w:tc>
          <w:tcPr>
            <w:tcW w:w="4081" w:type="dxa"/>
            <w:tcBorders>
              <w:top w:val="nil"/>
              <w:left w:val="nil"/>
              <w:bottom w:val="nil"/>
              <w:right w:val="nil"/>
            </w:tcBorders>
            <w:noWrap/>
            <w:hideMark/>
          </w:tcPr>
          <w:p w14:paraId="3F840A3D" w14:textId="77777777"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w:t>
            </w:r>
          </w:p>
        </w:tc>
      </w:tr>
      <w:tr w:rsidR="00FA5A4A" w:rsidRPr="00D466FC" w14:paraId="2A15FA2C" w14:textId="77777777" w:rsidTr="00FA5A4A">
        <w:trPr>
          <w:trHeight w:val="319"/>
        </w:trPr>
        <w:tc>
          <w:tcPr>
            <w:tcW w:w="1875" w:type="dxa"/>
            <w:tcBorders>
              <w:top w:val="nil"/>
              <w:left w:val="nil"/>
              <w:bottom w:val="nil"/>
              <w:right w:val="nil"/>
            </w:tcBorders>
            <w:noWrap/>
            <w:hideMark/>
          </w:tcPr>
          <w:p w14:paraId="03BDE958"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Exclusion Criteria</w:t>
            </w:r>
          </w:p>
        </w:tc>
        <w:tc>
          <w:tcPr>
            <w:tcW w:w="4265" w:type="dxa"/>
            <w:tcBorders>
              <w:top w:val="nil"/>
              <w:left w:val="nil"/>
              <w:bottom w:val="nil"/>
              <w:right w:val="nil"/>
            </w:tcBorders>
            <w:noWrap/>
            <w:hideMark/>
          </w:tcPr>
          <w:p w14:paraId="27AD7AE2" w14:textId="11679AEB"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 xml:space="preserve">IAPT Therapy for </w:t>
            </w:r>
            <w:r w:rsidR="00A020A6">
              <w:rPr>
                <w:rFonts w:ascii="Arial" w:hAnsi="Arial" w:cs="Arial"/>
                <w:b w:val="0"/>
                <w:szCs w:val="22"/>
                <w:lang w:val="en-GB"/>
              </w:rPr>
              <w:t>long covid</w:t>
            </w:r>
            <w:r w:rsidRPr="00D466FC">
              <w:rPr>
                <w:rFonts w:ascii="Arial" w:hAnsi="Arial" w:cs="Arial"/>
                <w:b w:val="0"/>
                <w:szCs w:val="22"/>
                <w:lang w:val="en-GB"/>
              </w:rPr>
              <w:t xml:space="preserve"> is ongoing</w:t>
            </w:r>
          </w:p>
        </w:tc>
        <w:tc>
          <w:tcPr>
            <w:tcW w:w="4081" w:type="dxa"/>
            <w:tcBorders>
              <w:top w:val="nil"/>
              <w:left w:val="nil"/>
              <w:bottom w:val="nil"/>
              <w:right w:val="nil"/>
            </w:tcBorders>
            <w:noWrap/>
            <w:hideMark/>
          </w:tcPr>
          <w:p w14:paraId="4550067E" w14:textId="12786BF9" w:rsidR="00FA5A4A" w:rsidRPr="00D466FC" w:rsidRDefault="00297BD2" w:rsidP="00FA5A4A">
            <w:pPr>
              <w:pStyle w:val="BodyText2"/>
              <w:spacing w:line="360" w:lineRule="auto"/>
              <w:jc w:val="both"/>
              <w:rPr>
                <w:rFonts w:ascii="Arial" w:hAnsi="Arial" w:cs="Arial"/>
                <w:b w:val="0"/>
                <w:szCs w:val="22"/>
                <w:lang w:val="en-GB"/>
              </w:rPr>
            </w:pPr>
            <w:r>
              <w:rPr>
                <w:rFonts w:ascii="Arial" w:hAnsi="Arial" w:cs="Arial"/>
                <w:b w:val="0"/>
                <w:szCs w:val="22"/>
                <w:lang w:val="en-GB"/>
              </w:rPr>
              <w:t>Working for a different Trust</w:t>
            </w:r>
          </w:p>
        </w:tc>
      </w:tr>
      <w:tr w:rsidR="00FA5A4A" w:rsidRPr="00D466FC" w14:paraId="40301F6C" w14:textId="77777777" w:rsidTr="00FA5A4A">
        <w:trPr>
          <w:trHeight w:val="319"/>
        </w:trPr>
        <w:tc>
          <w:tcPr>
            <w:tcW w:w="1875" w:type="dxa"/>
            <w:tcBorders>
              <w:top w:val="nil"/>
              <w:left w:val="nil"/>
              <w:bottom w:val="single" w:sz="4" w:space="0" w:color="auto"/>
              <w:right w:val="nil"/>
            </w:tcBorders>
            <w:noWrap/>
            <w:hideMark/>
          </w:tcPr>
          <w:p w14:paraId="282B4121" w14:textId="77777777" w:rsidR="00FA5A4A" w:rsidRPr="00D466FC" w:rsidRDefault="00FA5A4A" w:rsidP="00FA5A4A">
            <w:pPr>
              <w:pStyle w:val="BodyText2"/>
              <w:spacing w:line="360" w:lineRule="auto"/>
              <w:jc w:val="both"/>
              <w:rPr>
                <w:rFonts w:ascii="Arial" w:hAnsi="Arial" w:cs="Arial"/>
                <w:bCs/>
                <w:szCs w:val="22"/>
                <w:lang w:val="en-GB"/>
              </w:rPr>
            </w:pPr>
            <w:r w:rsidRPr="00D466FC">
              <w:rPr>
                <w:rFonts w:ascii="Arial" w:hAnsi="Arial" w:cs="Arial"/>
                <w:bCs/>
                <w:szCs w:val="22"/>
                <w:lang w:val="en-GB"/>
              </w:rPr>
              <w:t> </w:t>
            </w:r>
          </w:p>
        </w:tc>
        <w:tc>
          <w:tcPr>
            <w:tcW w:w="4265" w:type="dxa"/>
            <w:tcBorders>
              <w:top w:val="nil"/>
              <w:left w:val="nil"/>
              <w:bottom w:val="single" w:sz="4" w:space="0" w:color="auto"/>
              <w:right w:val="nil"/>
            </w:tcBorders>
            <w:noWrap/>
            <w:hideMark/>
          </w:tcPr>
          <w:p w14:paraId="1E6E4BFB" w14:textId="77777777" w:rsidR="00FA5A4A" w:rsidRPr="00D466FC" w:rsidRDefault="00FA5A4A" w:rsidP="00FA5A4A">
            <w:pPr>
              <w:pStyle w:val="BodyText2"/>
              <w:spacing w:line="360" w:lineRule="auto"/>
              <w:jc w:val="both"/>
              <w:rPr>
                <w:rFonts w:ascii="Arial" w:hAnsi="Arial" w:cs="Arial"/>
                <w:b w:val="0"/>
                <w:szCs w:val="22"/>
                <w:lang w:val="en-GB"/>
              </w:rPr>
            </w:pPr>
            <w:r w:rsidRPr="00D466FC">
              <w:rPr>
                <w:rFonts w:ascii="Arial" w:hAnsi="Arial" w:cs="Arial"/>
                <w:b w:val="0"/>
                <w:szCs w:val="22"/>
                <w:lang w:val="en-GB"/>
              </w:rPr>
              <w:t>Under 18</w:t>
            </w:r>
          </w:p>
        </w:tc>
        <w:tc>
          <w:tcPr>
            <w:tcW w:w="4081" w:type="dxa"/>
            <w:tcBorders>
              <w:top w:val="nil"/>
              <w:left w:val="nil"/>
              <w:bottom w:val="single" w:sz="4" w:space="0" w:color="auto"/>
              <w:right w:val="nil"/>
            </w:tcBorders>
            <w:noWrap/>
            <w:hideMark/>
          </w:tcPr>
          <w:p w14:paraId="0865B07B" w14:textId="153EAD44" w:rsidR="00FA5A4A" w:rsidRPr="00D466FC" w:rsidRDefault="00297BD2" w:rsidP="00FA5A4A">
            <w:pPr>
              <w:pStyle w:val="BodyText2"/>
              <w:spacing w:line="360" w:lineRule="auto"/>
              <w:jc w:val="both"/>
              <w:rPr>
                <w:rFonts w:ascii="Arial" w:hAnsi="Arial" w:cs="Arial"/>
                <w:b w:val="0"/>
                <w:szCs w:val="22"/>
                <w:lang w:val="en-GB"/>
              </w:rPr>
            </w:pPr>
            <w:r>
              <w:rPr>
                <w:rFonts w:ascii="Arial" w:hAnsi="Arial" w:cs="Arial"/>
                <w:b w:val="0"/>
                <w:szCs w:val="22"/>
                <w:lang w:val="en-GB"/>
              </w:rPr>
              <w:t>Trained in therapies not including long term conditions</w:t>
            </w:r>
          </w:p>
        </w:tc>
      </w:tr>
    </w:tbl>
    <w:p w14:paraId="7DBA6F9B" w14:textId="6D0EB253" w:rsidR="00B052F3" w:rsidRPr="00B052F3" w:rsidRDefault="00B052F3" w:rsidP="0015322B">
      <w:pPr>
        <w:pStyle w:val="BodyText2"/>
        <w:spacing w:line="360" w:lineRule="auto"/>
        <w:jc w:val="both"/>
        <w:rPr>
          <w:rFonts w:ascii="Arial" w:hAnsi="Arial" w:cs="Arial"/>
          <w:b w:val="0"/>
          <w:bCs/>
          <w:sz w:val="24"/>
          <w:szCs w:val="24"/>
        </w:rPr>
      </w:pPr>
      <w:r w:rsidRPr="00AF3F63">
        <w:rPr>
          <w:rFonts w:ascii="Arial" w:hAnsi="Arial" w:cs="Arial"/>
          <w:b w:val="0"/>
          <w:bCs/>
          <w:i/>
          <w:iCs/>
          <w:sz w:val="24"/>
          <w:szCs w:val="24"/>
        </w:rPr>
        <w:t xml:space="preserve">Inclusion and Exclusion criteria for </w:t>
      </w:r>
      <w:r w:rsidR="00482E37" w:rsidRPr="00482E37">
        <w:rPr>
          <w:rFonts w:ascii="Arial" w:hAnsi="Arial" w:cs="Arial"/>
          <w:b w:val="0"/>
          <w:bCs/>
          <w:sz w:val="24"/>
          <w:szCs w:val="24"/>
        </w:rPr>
        <w:t>client</w:t>
      </w:r>
      <w:r w:rsidRPr="00AF3F63">
        <w:rPr>
          <w:rFonts w:ascii="Arial" w:hAnsi="Arial" w:cs="Arial"/>
          <w:b w:val="0"/>
          <w:bCs/>
          <w:i/>
          <w:iCs/>
          <w:sz w:val="24"/>
          <w:szCs w:val="24"/>
        </w:rPr>
        <w:t>s and therapists</w:t>
      </w:r>
    </w:p>
    <w:p w14:paraId="27D04FDE" w14:textId="77777777" w:rsidR="00EA7D4E" w:rsidRDefault="00EA7D4E" w:rsidP="0015322B">
      <w:pPr>
        <w:pStyle w:val="BodyText2"/>
        <w:spacing w:line="360" w:lineRule="auto"/>
        <w:jc w:val="both"/>
        <w:rPr>
          <w:rFonts w:ascii="Arial" w:hAnsi="Arial" w:cs="Arial"/>
          <w:b w:val="0"/>
          <w:bCs/>
          <w:sz w:val="24"/>
          <w:szCs w:val="24"/>
        </w:rPr>
      </w:pPr>
    </w:p>
    <w:p w14:paraId="44B64938" w14:textId="1B0BE66F" w:rsidR="0015322B" w:rsidRDefault="0015322B" w:rsidP="0015322B">
      <w:pPr>
        <w:pStyle w:val="BodyText2"/>
        <w:spacing w:line="360" w:lineRule="auto"/>
        <w:jc w:val="both"/>
        <w:rPr>
          <w:rFonts w:ascii="Arial" w:hAnsi="Arial" w:cs="Arial"/>
          <w:b w:val="0"/>
          <w:bCs/>
          <w:sz w:val="24"/>
          <w:szCs w:val="24"/>
        </w:rPr>
      </w:pPr>
      <w:r w:rsidRPr="00DE1156">
        <w:rPr>
          <w:rFonts w:ascii="Arial" w:hAnsi="Arial" w:cs="Arial"/>
          <w:b w:val="0"/>
          <w:bCs/>
          <w:sz w:val="24"/>
          <w:szCs w:val="24"/>
        </w:rPr>
        <w:t>Recruitment focused on therapists working within the local IAPT services, however psychological practitioners within the broader</w:t>
      </w:r>
      <w:r w:rsidR="00314EA3">
        <w:rPr>
          <w:rFonts w:ascii="Arial" w:hAnsi="Arial" w:cs="Arial"/>
          <w:b w:val="0"/>
          <w:bCs/>
          <w:sz w:val="24"/>
          <w:szCs w:val="24"/>
        </w:rPr>
        <w:t xml:space="preserve"> sponsoring trust’s</w:t>
      </w:r>
      <w:r w:rsidRPr="00DE1156">
        <w:rPr>
          <w:rFonts w:ascii="Arial" w:hAnsi="Arial" w:cs="Arial"/>
          <w:b w:val="0"/>
          <w:bCs/>
          <w:sz w:val="24"/>
          <w:szCs w:val="24"/>
        </w:rPr>
        <w:t xml:space="preserve"> </w:t>
      </w:r>
      <w:r w:rsidR="00A020A6">
        <w:rPr>
          <w:rFonts w:ascii="Arial" w:hAnsi="Arial" w:cs="Arial"/>
          <w:b w:val="0"/>
          <w:bCs/>
          <w:sz w:val="24"/>
          <w:szCs w:val="24"/>
        </w:rPr>
        <w:t>long covid</w:t>
      </w:r>
      <w:r w:rsidRPr="00DE1156">
        <w:rPr>
          <w:rFonts w:ascii="Arial" w:hAnsi="Arial" w:cs="Arial"/>
          <w:b w:val="0"/>
          <w:bCs/>
          <w:sz w:val="24"/>
          <w:szCs w:val="24"/>
        </w:rPr>
        <w:t xml:space="preserve"> </w:t>
      </w:r>
      <w:r w:rsidR="00314EA3">
        <w:rPr>
          <w:rFonts w:ascii="Arial" w:hAnsi="Arial" w:cs="Arial"/>
          <w:b w:val="0"/>
          <w:bCs/>
          <w:sz w:val="24"/>
          <w:szCs w:val="24"/>
        </w:rPr>
        <w:t>p</w:t>
      </w:r>
      <w:r w:rsidRPr="00DE1156">
        <w:rPr>
          <w:rFonts w:ascii="Arial" w:hAnsi="Arial" w:cs="Arial"/>
          <w:b w:val="0"/>
          <w:bCs/>
          <w:sz w:val="24"/>
          <w:szCs w:val="24"/>
        </w:rPr>
        <w:t xml:space="preserve">athway were </w:t>
      </w:r>
      <w:r w:rsidR="00917873">
        <w:rPr>
          <w:rFonts w:ascii="Arial" w:hAnsi="Arial" w:cs="Arial"/>
          <w:b w:val="0"/>
          <w:bCs/>
          <w:sz w:val="24"/>
          <w:szCs w:val="24"/>
        </w:rPr>
        <w:t>not excluded</w:t>
      </w:r>
      <w:r w:rsidRPr="00DE1156">
        <w:rPr>
          <w:rFonts w:ascii="Arial" w:hAnsi="Arial" w:cs="Arial"/>
          <w:b w:val="0"/>
          <w:bCs/>
          <w:sz w:val="24"/>
          <w:szCs w:val="24"/>
        </w:rPr>
        <w:t xml:space="preserve">. </w:t>
      </w:r>
      <w:r w:rsidR="009C34A8">
        <w:rPr>
          <w:rFonts w:ascii="Arial" w:hAnsi="Arial" w:cs="Arial"/>
          <w:b w:val="0"/>
          <w:bCs/>
          <w:sz w:val="24"/>
          <w:szCs w:val="24"/>
        </w:rPr>
        <w:t>To</w:t>
      </w:r>
      <w:r w:rsidR="00DA750B">
        <w:rPr>
          <w:rFonts w:ascii="Arial" w:hAnsi="Arial" w:cs="Arial"/>
          <w:b w:val="0"/>
          <w:bCs/>
          <w:sz w:val="24"/>
          <w:szCs w:val="24"/>
        </w:rPr>
        <w:t xml:space="preserve"> offer reassurance of anonymity and limit </w:t>
      </w:r>
      <w:r w:rsidR="009C34A8">
        <w:rPr>
          <w:rFonts w:ascii="Arial" w:hAnsi="Arial" w:cs="Arial"/>
          <w:b w:val="0"/>
          <w:bCs/>
          <w:sz w:val="24"/>
          <w:szCs w:val="24"/>
        </w:rPr>
        <w:t>participation time</w:t>
      </w:r>
      <w:r w:rsidR="00B44D81">
        <w:rPr>
          <w:rFonts w:ascii="Arial" w:hAnsi="Arial" w:cs="Arial"/>
          <w:b w:val="0"/>
          <w:bCs/>
          <w:sz w:val="24"/>
          <w:szCs w:val="24"/>
        </w:rPr>
        <w:t>, d</w:t>
      </w:r>
      <w:r w:rsidRPr="00DE1156">
        <w:rPr>
          <w:rFonts w:ascii="Arial" w:hAnsi="Arial" w:cs="Arial"/>
          <w:b w:val="0"/>
          <w:bCs/>
          <w:sz w:val="24"/>
          <w:szCs w:val="24"/>
        </w:rPr>
        <w:t xml:space="preserve">emographics beyond a person’s status as therapist or </w:t>
      </w:r>
      <w:r w:rsidR="00DA750B">
        <w:rPr>
          <w:rFonts w:ascii="Arial" w:hAnsi="Arial" w:cs="Arial"/>
          <w:b w:val="0"/>
          <w:bCs/>
          <w:sz w:val="24"/>
          <w:szCs w:val="24"/>
        </w:rPr>
        <w:t xml:space="preserve">client </w:t>
      </w:r>
      <w:r w:rsidRPr="00DE1156">
        <w:rPr>
          <w:rFonts w:ascii="Arial" w:hAnsi="Arial" w:cs="Arial"/>
          <w:b w:val="0"/>
          <w:bCs/>
          <w:sz w:val="24"/>
          <w:szCs w:val="24"/>
        </w:rPr>
        <w:t>were not recorded</w:t>
      </w:r>
      <w:r w:rsidR="0002484E">
        <w:rPr>
          <w:rFonts w:ascii="Arial" w:hAnsi="Arial" w:cs="Arial"/>
          <w:b w:val="0"/>
          <w:bCs/>
          <w:sz w:val="24"/>
          <w:szCs w:val="24"/>
        </w:rPr>
        <w:t>.</w:t>
      </w:r>
      <w:r w:rsidR="00775E62">
        <w:rPr>
          <w:rFonts w:ascii="Arial" w:hAnsi="Arial" w:cs="Arial"/>
          <w:b w:val="0"/>
          <w:bCs/>
          <w:sz w:val="24"/>
          <w:szCs w:val="24"/>
        </w:rPr>
        <w:t xml:space="preserve"> As d</w:t>
      </w:r>
      <w:r w:rsidR="00DC09CD">
        <w:rPr>
          <w:rFonts w:ascii="Arial" w:hAnsi="Arial" w:cs="Arial"/>
          <w:b w:val="0"/>
          <w:bCs/>
          <w:sz w:val="24"/>
          <w:szCs w:val="24"/>
        </w:rPr>
        <w:t xml:space="preserve">iscussed in the literature review, </w:t>
      </w:r>
      <w:r w:rsidR="004340DF">
        <w:rPr>
          <w:rFonts w:ascii="Arial" w:hAnsi="Arial" w:cs="Arial"/>
          <w:b w:val="0"/>
          <w:bCs/>
          <w:sz w:val="24"/>
          <w:szCs w:val="24"/>
        </w:rPr>
        <w:t>l</w:t>
      </w:r>
      <w:r w:rsidR="00A020A6">
        <w:rPr>
          <w:rFonts w:ascii="Arial" w:hAnsi="Arial" w:cs="Arial"/>
          <w:b w:val="0"/>
          <w:bCs/>
          <w:sz w:val="24"/>
          <w:szCs w:val="24"/>
        </w:rPr>
        <w:t>ong covid</w:t>
      </w:r>
      <w:r w:rsidR="00DC09CD">
        <w:rPr>
          <w:rFonts w:ascii="Arial" w:hAnsi="Arial" w:cs="Arial"/>
          <w:b w:val="0"/>
          <w:bCs/>
          <w:sz w:val="24"/>
          <w:szCs w:val="24"/>
        </w:rPr>
        <w:t xml:space="preserve"> definitions can differ across research studies. By virtue of having received therapy for </w:t>
      </w:r>
      <w:r w:rsidR="004340DF">
        <w:rPr>
          <w:rFonts w:ascii="Arial" w:hAnsi="Arial" w:cs="Arial"/>
          <w:b w:val="0"/>
          <w:bCs/>
          <w:sz w:val="24"/>
          <w:szCs w:val="24"/>
        </w:rPr>
        <w:t>l</w:t>
      </w:r>
      <w:r w:rsidR="00A020A6">
        <w:rPr>
          <w:rFonts w:ascii="Arial" w:hAnsi="Arial" w:cs="Arial"/>
          <w:b w:val="0"/>
          <w:bCs/>
          <w:sz w:val="24"/>
          <w:szCs w:val="24"/>
        </w:rPr>
        <w:t>ong covid</w:t>
      </w:r>
      <w:r w:rsidR="00DC09CD">
        <w:rPr>
          <w:rFonts w:ascii="Arial" w:hAnsi="Arial" w:cs="Arial"/>
          <w:b w:val="0"/>
          <w:bCs/>
          <w:sz w:val="24"/>
          <w:szCs w:val="24"/>
        </w:rPr>
        <w:t xml:space="preserve"> via the NHS</w:t>
      </w:r>
      <w:r w:rsidR="00B34B5C">
        <w:rPr>
          <w:rFonts w:ascii="Arial" w:hAnsi="Arial" w:cs="Arial"/>
          <w:b w:val="0"/>
          <w:bCs/>
          <w:sz w:val="24"/>
          <w:szCs w:val="24"/>
        </w:rPr>
        <w:t xml:space="preserve">, client participants in this group are considered as meeting the standardised definition (symptoms of at least twelve weeks; NHS, 2021). Limitations to </w:t>
      </w:r>
      <w:r w:rsidR="0002484E">
        <w:rPr>
          <w:rFonts w:ascii="Arial" w:hAnsi="Arial" w:cs="Arial"/>
          <w:b w:val="0"/>
          <w:bCs/>
          <w:sz w:val="24"/>
          <w:szCs w:val="24"/>
        </w:rPr>
        <w:t>omitting</w:t>
      </w:r>
      <w:r w:rsidR="00B34B5C">
        <w:rPr>
          <w:rFonts w:ascii="Arial" w:hAnsi="Arial" w:cs="Arial"/>
          <w:b w:val="0"/>
          <w:bCs/>
          <w:sz w:val="24"/>
          <w:szCs w:val="24"/>
        </w:rPr>
        <w:t xml:space="preserve"> other demographics are considered in the final discussion. </w:t>
      </w:r>
    </w:p>
    <w:p w14:paraId="3338B16D" w14:textId="77777777" w:rsidR="00D92283" w:rsidRPr="003E6DA1" w:rsidRDefault="00D92283" w:rsidP="00AF3F63">
      <w:pPr>
        <w:pStyle w:val="Heading2"/>
      </w:pPr>
      <w:bookmarkStart w:id="56" w:name="_Toc140407572"/>
      <w:r w:rsidRPr="003E6DA1">
        <w:t>Results</w:t>
      </w:r>
      <w:bookmarkEnd w:id="56"/>
    </w:p>
    <w:p w14:paraId="66E53445" w14:textId="679BE2D3" w:rsidR="00D92283" w:rsidRPr="003E6DA1" w:rsidRDefault="00D92283" w:rsidP="00D92283">
      <w:pPr>
        <w:spacing w:line="360" w:lineRule="auto"/>
        <w:jc w:val="both"/>
        <w:rPr>
          <w:rFonts w:ascii="Arial" w:hAnsi="Arial" w:cs="Arial"/>
          <w:sz w:val="24"/>
          <w:szCs w:val="24"/>
        </w:rPr>
      </w:pPr>
      <w:r w:rsidRPr="003E6DA1">
        <w:rPr>
          <w:rFonts w:ascii="Arial" w:hAnsi="Arial" w:cs="Arial"/>
          <w:sz w:val="24"/>
          <w:szCs w:val="24"/>
        </w:rPr>
        <w:t>A total of sixteen participants were recruited for the study</w:t>
      </w:r>
      <w:r w:rsidR="00B06D0A">
        <w:rPr>
          <w:rFonts w:ascii="Arial" w:hAnsi="Arial" w:cs="Arial"/>
          <w:sz w:val="24"/>
          <w:szCs w:val="24"/>
        </w:rPr>
        <w:t xml:space="preserve">, including four IAPT therapists, one </w:t>
      </w:r>
      <w:r w:rsidR="00A020A6">
        <w:rPr>
          <w:rFonts w:ascii="Arial" w:hAnsi="Arial" w:cs="Arial"/>
          <w:sz w:val="24"/>
          <w:szCs w:val="24"/>
        </w:rPr>
        <w:t>Long covid</w:t>
      </w:r>
      <w:r w:rsidR="00B06D0A">
        <w:rPr>
          <w:rFonts w:ascii="Arial" w:hAnsi="Arial" w:cs="Arial"/>
          <w:sz w:val="24"/>
          <w:szCs w:val="24"/>
        </w:rPr>
        <w:t xml:space="preserve"> pathway </w:t>
      </w:r>
      <w:r w:rsidR="00B61301">
        <w:rPr>
          <w:rFonts w:ascii="Arial" w:hAnsi="Arial" w:cs="Arial"/>
          <w:sz w:val="24"/>
          <w:szCs w:val="24"/>
        </w:rPr>
        <w:t xml:space="preserve">therapist and eleven </w:t>
      </w:r>
      <w:r w:rsidR="007A6896">
        <w:rPr>
          <w:rFonts w:ascii="Arial" w:hAnsi="Arial" w:cs="Arial"/>
          <w:sz w:val="24"/>
          <w:szCs w:val="24"/>
        </w:rPr>
        <w:t>client</w:t>
      </w:r>
      <w:r w:rsidR="00B61301">
        <w:rPr>
          <w:rFonts w:ascii="Arial" w:hAnsi="Arial" w:cs="Arial"/>
          <w:sz w:val="24"/>
          <w:szCs w:val="24"/>
        </w:rPr>
        <w:t xml:space="preserve">s. </w:t>
      </w:r>
      <w:r w:rsidR="008A3D06">
        <w:rPr>
          <w:rFonts w:ascii="Arial" w:hAnsi="Arial" w:cs="Arial"/>
          <w:sz w:val="24"/>
          <w:szCs w:val="24"/>
        </w:rPr>
        <w:t>For therapists, t</w:t>
      </w:r>
      <w:r w:rsidRPr="003E6DA1">
        <w:rPr>
          <w:rFonts w:ascii="Arial" w:hAnsi="Arial" w:cs="Arial"/>
          <w:sz w:val="24"/>
          <w:szCs w:val="24"/>
        </w:rPr>
        <w:t xml:space="preserve">he average (mean) time taken to complete the activity was </w:t>
      </w:r>
      <w:r w:rsidR="008A3D06">
        <w:rPr>
          <w:rFonts w:ascii="Arial" w:hAnsi="Arial" w:cs="Arial"/>
          <w:sz w:val="24"/>
          <w:szCs w:val="24"/>
        </w:rPr>
        <w:t>43</w:t>
      </w:r>
      <w:r w:rsidR="008A3D06" w:rsidRPr="003E6DA1">
        <w:rPr>
          <w:rFonts w:ascii="Arial" w:hAnsi="Arial" w:cs="Arial"/>
          <w:sz w:val="24"/>
          <w:szCs w:val="24"/>
        </w:rPr>
        <w:t xml:space="preserve"> </w:t>
      </w:r>
      <w:r w:rsidRPr="003E6DA1">
        <w:rPr>
          <w:rFonts w:ascii="Arial" w:hAnsi="Arial" w:cs="Arial"/>
          <w:sz w:val="24"/>
          <w:szCs w:val="24"/>
        </w:rPr>
        <w:t xml:space="preserve">minutes, ranging between 6 and 117 minutes. </w:t>
      </w:r>
      <w:r w:rsidR="008A3D06">
        <w:rPr>
          <w:rFonts w:ascii="Arial" w:hAnsi="Arial" w:cs="Arial"/>
          <w:sz w:val="24"/>
          <w:szCs w:val="24"/>
        </w:rPr>
        <w:t xml:space="preserve">The staff member who completed it quickest had attended the previous focus group and had some prior understanding of the task. For </w:t>
      </w:r>
      <w:r w:rsidR="007A6896">
        <w:rPr>
          <w:rFonts w:ascii="Arial" w:hAnsi="Arial" w:cs="Arial"/>
          <w:sz w:val="24"/>
          <w:szCs w:val="24"/>
        </w:rPr>
        <w:t>client</w:t>
      </w:r>
      <w:r w:rsidR="008A3D06">
        <w:rPr>
          <w:rFonts w:ascii="Arial" w:hAnsi="Arial" w:cs="Arial"/>
          <w:sz w:val="24"/>
          <w:szCs w:val="24"/>
        </w:rPr>
        <w:t xml:space="preserve">s, the average (mean) time taken to complete the activity was 30 minutes, ranging between 17 and 49 minutes. </w:t>
      </w:r>
    </w:p>
    <w:p w14:paraId="59E29119" w14:textId="4B0E888D" w:rsidR="00C73FB4" w:rsidRPr="003E6DA1" w:rsidRDefault="00D92283" w:rsidP="00C73FB4">
      <w:pPr>
        <w:spacing w:line="360" w:lineRule="auto"/>
        <w:jc w:val="both"/>
        <w:rPr>
          <w:rFonts w:ascii="Arial" w:hAnsi="Arial" w:cs="Arial"/>
          <w:sz w:val="24"/>
          <w:szCs w:val="24"/>
        </w:rPr>
      </w:pPr>
      <w:r w:rsidRPr="003E6DA1">
        <w:rPr>
          <w:rFonts w:ascii="Arial" w:hAnsi="Arial" w:cs="Arial"/>
          <w:sz w:val="24"/>
          <w:szCs w:val="24"/>
        </w:rPr>
        <w:lastRenderedPageBreak/>
        <w:t>All sixteen Q sorts correlated with at least one other Q</w:t>
      </w:r>
      <w:r w:rsidR="00022CBD">
        <w:rPr>
          <w:rFonts w:ascii="Arial" w:hAnsi="Arial" w:cs="Arial"/>
          <w:sz w:val="24"/>
          <w:szCs w:val="24"/>
        </w:rPr>
        <w:t xml:space="preserve"> </w:t>
      </w:r>
      <w:r w:rsidRPr="003E6DA1">
        <w:rPr>
          <w:rFonts w:ascii="Arial" w:hAnsi="Arial" w:cs="Arial"/>
          <w:sz w:val="24"/>
          <w:szCs w:val="24"/>
        </w:rPr>
        <w:t>sort</w:t>
      </w:r>
      <w:r w:rsidR="00A917B3">
        <w:rPr>
          <w:rFonts w:ascii="Arial" w:hAnsi="Arial" w:cs="Arial"/>
          <w:sz w:val="24"/>
          <w:szCs w:val="24"/>
        </w:rPr>
        <w:t xml:space="preserve"> (see appendix 12</w:t>
      </w:r>
      <w:r w:rsidR="003F1FAC">
        <w:rPr>
          <w:rFonts w:ascii="Arial" w:hAnsi="Arial" w:cs="Arial"/>
          <w:sz w:val="24"/>
          <w:szCs w:val="24"/>
        </w:rPr>
        <w:t>a</w:t>
      </w:r>
      <w:r w:rsidR="00A917B3">
        <w:rPr>
          <w:rFonts w:ascii="Arial" w:hAnsi="Arial" w:cs="Arial"/>
          <w:sz w:val="24"/>
          <w:szCs w:val="24"/>
        </w:rPr>
        <w:t>)</w:t>
      </w:r>
      <w:r w:rsidRPr="003E6DA1">
        <w:rPr>
          <w:rFonts w:ascii="Arial" w:hAnsi="Arial" w:cs="Arial"/>
          <w:sz w:val="24"/>
          <w:szCs w:val="24"/>
        </w:rPr>
        <w:t xml:space="preserve">. </w:t>
      </w:r>
      <w:r w:rsidR="000060A8">
        <w:rPr>
          <w:rFonts w:ascii="Arial" w:hAnsi="Arial" w:cs="Arial"/>
          <w:sz w:val="24"/>
          <w:szCs w:val="24"/>
        </w:rPr>
        <w:t>The analytic method prior described suggested a four-factor solution</w:t>
      </w:r>
      <w:r w:rsidR="00C73FB4">
        <w:rPr>
          <w:rFonts w:ascii="Arial" w:hAnsi="Arial" w:cs="Arial"/>
          <w:sz w:val="24"/>
          <w:szCs w:val="24"/>
        </w:rPr>
        <w:t>.</w:t>
      </w:r>
      <w:r w:rsidR="00026AE1">
        <w:rPr>
          <w:rFonts w:ascii="Arial" w:hAnsi="Arial" w:cs="Arial"/>
          <w:sz w:val="24"/>
          <w:szCs w:val="24"/>
        </w:rPr>
        <w:t xml:space="preserve"> </w:t>
      </w:r>
      <w:r w:rsidR="004638A7">
        <w:rPr>
          <w:rFonts w:ascii="Arial" w:hAnsi="Arial" w:cs="Arial"/>
          <w:sz w:val="24"/>
          <w:szCs w:val="24"/>
        </w:rPr>
        <w:t xml:space="preserve">Table </w:t>
      </w:r>
      <w:r w:rsidR="00026AE1">
        <w:rPr>
          <w:rFonts w:ascii="Arial" w:hAnsi="Arial" w:cs="Arial"/>
          <w:sz w:val="24"/>
          <w:szCs w:val="24"/>
        </w:rPr>
        <w:t>2</w:t>
      </w:r>
      <w:r w:rsidR="004638A7">
        <w:rPr>
          <w:rFonts w:ascii="Arial" w:hAnsi="Arial" w:cs="Arial"/>
          <w:sz w:val="24"/>
          <w:szCs w:val="24"/>
        </w:rPr>
        <w:t xml:space="preserve"> </w:t>
      </w:r>
      <w:r w:rsidRPr="003E6DA1">
        <w:rPr>
          <w:rFonts w:ascii="Arial" w:hAnsi="Arial" w:cs="Arial"/>
          <w:sz w:val="24"/>
          <w:szCs w:val="24"/>
        </w:rPr>
        <w:t>shows the eigenvalues of each factor, parallel (by chance</w:t>
      </w:r>
      <w:r w:rsidR="00D0398B">
        <w:rPr>
          <w:rFonts w:ascii="Arial" w:hAnsi="Arial" w:cs="Arial"/>
          <w:sz w:val="24"/>
          <w:szCs w:val="24"/>
        </w:rPr>
        <w:t xml:space="preserve">) </w:t>
      </w:r>
      <w:r w:rsidRPr="003E6DA1">
        <w:rPr>
          <w:rFonts w:ascii="Arial" w:hAnsi="Arial" w:cs="Arial"/>
          <w:sz w:val="24"/>
          <w:szCs w:val="24"/>
        </w:rPr>
        <w:t xml:space="preserve">eigenvalue, and the </w:t>
      </w:r>
      <w:r w:rsidR="00026AE1">
        <w:rPr>
          <w:rFonts w:ascii="Arial" w:hAnsi="Arial" w:cs="Arial"/>
          <w:sz w:val="24"/>
          <w:szCs w:val="24"/>
        </w:rPr>
        <w:t xml:space="preserve">total </w:t>
      </w:r>
      <w:r w:rsidRPr="003E6DA1">
        <w:rPr>
          <w:rFonts w:ascii="Arial" w:hAnsi="Arial" w:cs="Arial"/>
          <w:sz w:val="24"/>
          <w:szCs w:val="24"/>
        </w:rPr>
        <w:t xml:space="preserve">variance explained within the model. </w:t>
      </w:r>
      <w:r w:rsidR="00026AE1">
        <w:rPr>
          <w:rFonts w:ascii="Arial" w:hAnsi="Arial" w:cs="Arial"/>
          <w:sz w:val="24"/>
          <w:szCs w:val="24"/>
        </w:rPr>
        <w:t xml:space="preserve">Table 3 gives an overview of the correlation between factors, indicating that each factor was distinct. </w:t>
      </w:r>
    </w:p>
    <w:p w14:paraId="5BD40AE1" w14:textId="56BD4E76" w:rsidR="00D92283" w:rsidRPr="004F38E4" w:rsidRDefault="004638A7" w:rsidP="00D92283">
      <w:pPr>
        <w:spacing w:line="360" w:lineRule="auto"/>
        <w:jc w:val="both"/>
        <w:rPr>
          <w:rFonts w:ascii="Arial" w:hAnsi="Arial" w:cs="Arial"/>
          <w:sz w:val="24"/>
          <w:szCs w:val="24"/>
        </w:rPr>
      </w:pPr>
      <w:r w:rsidRPr="00AF3F63">
        <w:rPr>
          <w:rFonts w:ascii="Arial" w:hAnsi="Arial" w:cs="Arial"/>
          <w:b/>
          <w:bCs/>
          <w:sz w:val="24"/>
          <w:szCs w:val="24"/>
        </w:rPr>
        <w:t xml:space="preserve">Table </w:t>
      </w:r>
      <w:r w:rsidR="00EC244D" w:rsidRPr="00AF3F63">
        <w:rPr>
          <w:rFonts w:ascii="Arial" w:hAnsi="Arial" w:cs="Arial"/>
          <w:b/>
          <w:bCs/>
          <w:sz w:val="24"/>
          <w:szCs w:val="24"/>
        </w:rPr>
        <w:t>2</w:t>
      </w:r>
      <w:r>
        <w:rPr>
          <w:rFonts w:ascii="Arial" w:hAnsi="Arial" w:cs="Arial"/>
          <w:sz w:val="24"/>
          <w:szCs w:val="24"/>
        </w:rPr>
        <w:t xml:space="preserve"> </w:t>
      </w:r>
      <w:r w:rsidR="004F38E4">
        <w:rPr>
          <w:rFonts w:ascii="Arial" w:hAnsi="Arial" w:cs="Arial"/>
          <w:sz w:val="24"/>
          <w:szCs w:val="24"/>
        </w:rPr>
        <w:br/>
      </w:r>
      <w:r w:rsidR="004F38E4">
        <w:rPr>
          <w:rFonts w:ascii="Arial" w:hAnsi="Arial" w:cs="Arial"/>
          <w:i/>
          <w:iCs/>
          <w:sz w:val="24"/>
          <w:szCs w:val="24"/>
        </w:rPr>
        <w:t>I</w:t>
      </w:r>
      <w:r w:rsidR="00D92283" w:rsidRPr="00AF3F63">
        <w:rPr>
          <w:rFonts w:ascii="Arial" w:hAnsi="Arial" w:cs="Arial"/>
          <w:i/>
          <w:iCs/>
          <w:sz w:val="24"/>
          <w:szCs w:val="24"/>
        </w:rPr>
        <w:t>nitial PCA Factor and Parallel Analyses</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1639"/>
        <w:gridCol w:w="1966"/>
        <w:gridCol w:w="1522"/>
        <w:gridCol w:w="2787"/>
      </w:tblGrid>
      <w:tr w:rsidR="004F38E4" w:rsidRPr="003E6DA1" w14:paraId="15FD78C1" w14:textId="77777777" w:rsidTr="004F38E4">
        <w:trPr>
          <w:trHeight w:val="900"/>
        </w:trPr>
        <w:tc>
          <w:tcPr>
            <w:tcW w:w="1577" w:type="dxa"/>
            <w:tcBorders>
              <w:top w:val="single" w:sz="4" w:space="0" w:color="auto"/>
              <w:bottom w:val="single" w:sz="4" w:space="0" w:color="auto"/>
            </w:tcBorders>
            <w:shd w:val="clear" w:color="auto" w:fill="FFFFFF" w:themeFill="background1"/>
            <w:noWrap/>
            <w:hideMark/>
          </w:tcPr>
          <w:p w14:paraId="70B250F2" w14:textId="2D311E37" w:rsidR="00D92283" w:rsidRPr="00AF3F63" w:rsidRDefault="00D92283" w:rsidP="00AF3F63">
            <w:pPr>
              <w:spacing w:line="360" w:lineRule="auto"/>
              <w:jc w:val="center"/>
              <w:rPr>
                <w:rFonts w:ascii="Arial" w:hAnsi="Arial" w:cs="Arial"/>
                <w:b/>
                <w:bCs/>
              </w:rPr>
            </w:pPr>
            <w:r w:rsidRPr="00AF3F63">
              <w:rPr>
                <w:rFonts w:ascii="Arial" w:hAnsi="Arial" w:cs="Arial"/>
                <w:b/>
                <w:bCs/>
              </w:rPr>
              <w:t>Component</w:t>
            </w:r>
          </w:p>
        </w:tc>
        <w:tc>
          <w:tcPr>
            <w:tcW w:w="1639" w:type="dxa"/>
            <w:tcBorders>
              <w:top w:val="single" w:sz="4" w:space="0" w:color="auto"/>
              <w:bottom w:val="single" w:sz="4" w:space="0" w:color="auto"/>
            </w:tcBorders>
            <w:shd w:val="clear" w:color="auto" w:fill="FFFFFF" w:themeFill="background1"/>
            <w:noWrap/>
            <w:hideMark/>
          </w:tcPr>
          <w:p w14:paraId="03D853BF" w14:textId="77777777" w:rsidR="00D92283" w:rsidRPr="00AF3F63" w:rsidRDefault="00D92283" w:rsidP="00AF3F63">
            <w:pPr>
              <w:spacing w:line="360" w:lineRule="auto"/>
              <w:jc w:val="center"/>
              <w:rPr>
                <w:rFonts w:ascii="Arial" w:hAnsi="Arial" w:cs="Arial"/>
                <w:b/>
                <w:bCs/>
              </w:rPr>
            </w:pPr>
            <w:r w:rsidRPr="00AF3F63">
              <w:rPr>
                <w:rFonts w:ascii="Arial" w:hAnsi="Arial" w:cs="Arial"/>
                <w:b/>
                <w:bCs/>
              </w:rPr>
              <w:t>Eigenvalue (Actual)</w:t>
            </w:r>
          </w:p>
        </w:tc>
        <w:tc>
          <w:tcPr>
            <w:tcW w:w="1966" w:type="dxa"/>
            <w:tcBorders>
              <w:top w:val="single" w:sz="4" w:space="0" w:color="auto"/>
              <w:bottom w:val="single" w:sz="4" w:space="0" w:color="auto"/>
            </w:tcBorders>
            <w:shd w:val="clear" w:color="auto" w:fill="FFFFFF" w:themeFill="background1"/>
            <w:noWrap/>
            <w:hideMark/>
          </w:tcPr>
          <w:p w14:paraId="1D11755F" w14:textId="77777777" w:rsidR="00D92283" w:rsidRPr="00AF3F63" w:rsidRDefault="00D92283" w:rsidP="00AF3F63">
            <w:pPr>
              <w:spacing w:line="360" w:lineRule="auto"/>
              <w:jc w:val="center"/>
              <w:rPr>
                <w:rFonts w:ascii="Arial" w:hAnsi="Arial" w:cs="Arial"/>
                <w:b/>
                <w:bCs/>
              </w:rPr>
            </w:pPr>
            <w:r w:rsidRPr="00AF3F63">
              <w:rPr>
                <w:rFonts w:ascii="Arial" w:hAnsi="Arial" w:cs="Arial"/>
                <w:b/>
                <w:bCs/>
              </w:rPr>
              <w:t>Eigenvalue (Parallel)</w:t>
            </w:r>
          </w:p>
        </w:tc>
        <w:tc>
          <w:tcPr>
            <w:tcW w:w="1522" w:type="dxa"/>
            <w:tcBorders>
              <w:top w:val="single" w:sz="4" w:space="0" w:color="auto"/>
              <w:bottom w:val="single" w:sz="4" w:space="0" w:color="auto"/>
            </w:tcBorders>
            <w:shd w:val="clear" w:color="auto" w:fill="FFFFFF" w:themeFill="background1"/>
            <w:noWrap/>
            <w:hideMark/>
          </w:tcPr>
          <w:p w14:paraId="41D06CB7" w14:textId="77777777" w:rsidR="00D92283" w:rsidRPr="00AF3F63" w:rsidRDefault="00D92283" w:rsidP="00AF3F63">
            <w:pPr>
              <w:spacing w:line="360" w:lineRule="auto"/>
              <w:jc w:val="center"/>
              <w:rPr>
                <w:rFonts w:ascii="Arial" w:hAnsi="Arial" w:cs="Arial"/>
                <w:b/>
                <w:bCs/>
              </w:rPr>
            </w:pPr>
            <w:r w:rsidRPr="00AF3F63">
              <w:rPr>
                <w:rFonts w:ascii="Arial" w:hAnsi="Arial" w:cs="Arial"/>
                <w:b/>
                <w:bCs/>
              </w:rPr>
              <w:t>Variance explained (%)</w:t>
            </w:r>
          </w:p>
        </w:tc>
        <w:tc>
          <w:tcPr>
            <w:tcW w:w="2787" w:type="dxa"/>
            <w:tcBorders>
              <w:top w:val="single" w:sz="4" w:space="0" w:color="auto"/>
              <w:bottom w:val="single" w:sz="4" w:space="0" w:color="auto"/>
            </w:tcBorders>
            <w:shd w:val="clear" w:color="auto" w:fill="FFFFFF" w:themeFill="background1"/>
            <w:noWrap/>
            <w:hideMark/>
          </w:tcPr>
          <w:p w14:paraId="45AA903D" w14:textId="77777777" w:rsidR="004F38E4" w:rsidRPr="00D82142" w:rsidRDefault="00D92283" w:rsidP="00AF3F63">
            <w:pPr>
              <w:spacing w:line="360" w:lineRule="auto"/>
              <w:jc w:val="center"/>
              <w:rPr>
                <w:rFonts w:ascii="Arial" w:hAnsi="Arial" w:cs="Arial"/>
                <w:b/>
                <w:bCs/>
              </w:rPr>
            </w:pPr>
            <w:r w:rsidRPr="00AF3F63">
              <w:rPr>
                <w:rFonts w:ascii="Arial" w:hAnsi="Arial" w:cs="Arial"/>
                <w:b/>
                <w:bCs/>
              </w:rPr>
              <w:t>Cumulative</w:t>
            </w:r>
          </w:p>
          <w:p w14:paraId="73E792F3" w14:textId="0FDDB271" w:rsidR="00D92283" w:rsidRPr="00AF3F63" w:rsidRDefault="00842F88" w:rsidP="00AF3F63">
            <w:pPr>
              <w:spacing w:line="360" w:lineRule="auto"/>
              <w:jc w:val="center"/>
              <w:rPr>
                <w:rFonts w:ascii="Arial" w:hAnsi="Arial" w:cs="Arial"/>
                <w:b/>
                <w:bCs/>
              </w:rPr>
            </w:pPr>
            <w:r w:rsidRPr="00AF3F63">
              <w:rPr>
                <w:rFonts w:ascii="Arial" w:hAnsi="Arial" w:cs="Arial"/>
                <w:b/>
                <w:bCs/>
              </w:rPr>
              <w:t>Variance</w:t>
            </w:r>
            <w:r w:rsidR="00B014E9" w:rsidRPr="00D82142">
              <w:rPr>
                <w:rFonts w:ascii="Arial" w:hAnsi="Arial" w:cs="Arial"/>
                <w:b/>
                <w:bCs/>
              </w:rPr>
              <w:t xml:space="preserve"> (%)</w:t>
            </w:r>
            <w:r w:rsidRPr="00AF3F63">
              <w:rPr>
                <w:rFonts w:ascii="Arial" w:hAnsi="Arial" w:cs="Arial"/>
                <w:b/>
                <w:bCs/>
              </w:rPr>
              <w:t xml:space="preserve"> </w:t>
            </w:r>
          </w:p>
        </w:tc>
      </w:tr>
      <w:tr w:rsidR="004F38E4" w:rsidRPr="003E6DA1" w14:paraId="2FBD2110" w14:textId="77777777" w:rsidTr="00AF3F63">
        <w:trPr>
          <w:trHeight w:val="276"/>
        </w:trPr>
        <w:tc>
          <w:tcPr>
            <w:tcW w:w="1577" w:type="dxa"/>
            <w:tcBorders>
              <w:top w:val="single" w:sz="4" w:space="0" w:color="auto"/>
            </w:tcBorders>
            <w:shd w:val="clear" w:color="auto" w:fill="FFFFFF" w:themeFill="background1"/>
            <w:noWrap/>
            <w:hideMark/>
          </w:tcPr>
          <w:p w14:paraId="380E3CFC" w14:textId="77777777" w:rsidR="00D92283" w:rsidRPr="00AF3F63" w:rsidRDefault="00D92283" w:rsidP="00AF3F63">
            <w:pPr>
              <w:spacing w:line="360" w:lineRule="auto"/>
              <w:jc w:val="center"/>
              <w:rPr>
                <w:rFonts w:ascii="Arial" w:hAnsi="Arial" w:cs="Arial"/>
                <w:b/>
                <w:bCs/>
              </w:rPr>
            </w:pPr>
            <w:r w:rsidRPr="00AF3F63">
              <w:rPr>
                <w:rFonts w:ascii="Arial" w:hAnsi="Arial" w:cs="Arial"/>
                <w:b/>
                <w:bCs/>
              </w:rPr>
              <w:t>1</w:t>
            </w:r>
          </w:p>
        </w:tc>
        <w:tc>
          <w:tcPr>
            <w:tcW w:w="1639" w:type="dxa"/>
            <w:tcBorders>
              <w:top w:val="single" w:sz="4" w:space="0" w:color="auto"/>
            </w:tcBorders>
            <w:shd w:val="clear" w:color="auto" w:fill="FFFFFF" w:themeFill="background1"/>
            <w:noWrap/>
            <w:hideMark/>
          </w:tcPr>
          <w:p w14:paraId="15466438" w14:textId="77777777" w:rsidR="00D92283" w:rsidRPr="00AF3F63" w:rsidRDefault="00D92283" w:rsidP="00AF3F63">
            <w:pPr>
              <w:spacing w:line="360" w:lineRule="auto"/>
              <w:jc w:val="center"/>
              <w:rPr>
                <w:rFonts w:ascii="Arial" w:hAnsi="Arial" w:cs="Arial"/>
              </w:rPr>
            </w:pPr>
            <w:r w:rsidRPr="00AF3F63">
              <w:rPr>
                <w:rFonts w:ascii="Arial" w:hAnsi="Arial" w:cs="Arial"/>
              </w:rPr>
              <w:t>5.415</w:t>
            </w:r>
          </w:p>
        </w:tc>
        <w:tc>
          <w:tcPr>
            <w:tcW w:w="1966" w:type="dxa"/>
            <w:tcBorders>
              <w:top w:val="single" w:sz="4" w:space="0" w:color="auto"/>
            </w:tcBorders>
            <w:shd w:val="clear" w:color="auto" w:fill="FFFFFF" w:themeFill="background1"/>
            <w:noWrap/>
            <w:hideMark/>
          </w:tcPr>
          <w:p w14:paraId="487F758F" w14:textId="77777777" w:rsidR="00D92283" w:rsidRPr="00AF3F63" w:rsidRDefault="00D92283" w:rsidP="00AF3F63">
            <w:pPr>
              <w:spacing w:line="360" w:lineRule="auto"/>
              <w:jc w:val="center"/>
              <w:rPr>
                <w:rFonts w:ascii="Arial" w:hAnsi="Arial" w:cs="Arial"/>
              </w:rPr>
            </w:pPr>
            <w:r w:rsidRPr="00AF3F63">
              <w:rPr>
                <w:rFonts w:ascii="Arial" w:hAnsi="Arial" w:cs="Arial"/>
              </w:rPr>
              <w:t>1.585</w:t>
            </w:r>
          </w:p>
        </w:tc>
        <w:tc>
          <w:tcPr>
            <w:tcW w:w="1522" w:type="dxa"/>
            <w:tcBorders>
              <w:top w:val="single" w:sz="4" w:space="0" w:color="auto"/>
            </w:tcBorders>
            <w:shd w:val="clear" w:color="auto" w:fill="FFFFFF" w:themeFill="background1"/>
            <w:noWrap/>
            <w:hideMark/>
          </w:tcPr>
          <w:p w14:paraId="5CCDD826" w14:textId="77777777" w:rsidR="00D92283" w:rsidRPr="00AF3F63" w:rsidRDefault="00D92283" w:rsidP="00AF3F63">
            <w:pPr>
              <w:spacing w:line="360" w:lineRule="auto"/>
              <w:jc w:val="center"/>
              <w:rPr>
                <w:rFonts w:ascii="Arial" w:hAnsi="Arial" w:cs="Arial"/>
              </w:rPr>
            </w:pPr>
            <w:r w:rsidRPr="00AF3F63">
              <w:rPr>
                <w:rFonts w:ascii="Arial" w:hAnsi="Arial" w:cs="Arial"/>
              </w:rPr>
              <w:t>34</w:t>
            </w:r>
          </w:p>
        </w:tc>
        <w:tc>
          <w:tcPr>
            <w:tcW w:w="2787" w:type="dxa"/>
            <w:tcBorders>
              <w:top w:val="single" w:sz="4" w:space="0" w:color="auto"/>
            </w:tcBorders>
            <w:shd w:val="clear" w:color="auto" w:fill="FFFFFF" w:themeFill="background1"/>
            <w:noWrap/>
            <w:hideMark/>
          </w:tcPr>
          <w:p w14:paraId="5FEA048B" w14:textId="77777777" w:rsidR="00D92283" w:rsidRPr="00AF3F63" w:rsidRDefault="00D92283" w:rsidP="00AF3F63">
            <w:pPr>
              <w:spacing w:line="360" w:lineRule="auto"/>
              <w:jc w:val="center"/>
              <w:rPr>
                <w:rFonts w:ascii="Arial" w:hAnsi="Arial" w:cs="Arial"/>
              </w:rPr>
            </w:pPr>
            <w:r w:rsidRPr="00AF3F63">
              <w:rPr>
                <w:rFonts w:ascii="Arial" w:hAnsi="Arial" w:cs="Arial"/>
              </w:rPr>
              <w:t>34</w:t>
            </w:r>
          </w:p>
        </w:tc>
      </w:tr>
      <w:tr w:rsidR="004F38E4" w:rsidRPr="003E6DA1" w14:paraId="21C4E9E9" w14:textId="77777777" w:rsidTr="00AF3F63">
        <w:trPr>
          <w:trHeight w:val="276"/>
        </w:trPr>
        <w:tc>
          <w:tcPr>
            <w:tcW w:w="1577" w:type="dxa"/>
            <w:shd w:val="clear" w:color="auto" w:fill="FFFFFF" w:themeFill="background1"/>
            <w:noWrap/>
            <w:hideMark/>
          </w:tcPr>
          <w:p w14:paraId="05AA311E" w14:textId="77777777" w:rsidR="00D92283" w:rsidRPr="00AF3F63" w:rsidRDefault="00D92283" w:rsidP="00AF3F63">
            <w:pPr>
              <w:spacing w:line="360" w:lineRule="auto"/>
              <w:jc w:val="center"/>
              <w:rPr>
                <w:rFonts w:ascii="Arial" w:hAnsi="Arial" w:cs="Arial"/>
                <w:b/>
                <w:bCs/>
              </w:rPr>
            </w:pPr>
            <w:r w:rsidRPr="00AF3F63">
              <w:rPr>
                <w:rFonts w:ascii="Arial" w:hAnsi="Arial" w:cs="Arial"/>
                <w:b/>
                <w:bCs/>
              </w:rPr>
              <w:t>2</w:t>
            </w:r>
          </w:p>
        </w:tc>
        <w:tc>
          <w:tcPr>
            <w:tcW w:w="1639" w:type="dxa"/>
            <w:shd w:val="clear" w:color="auto" w:fill="FFFFFF" w:themeFill="background1"/>
            <w:noWrap/>
            <w:hideMark/>
          </w:tcPr>
          <w:p w14:paraId="6D2AF841" w14:textId="77777777" w:rsidR="00D92283" w:rsidRPr="00AF3F63" w:rsidRDefault="00D92283" w:rsidP="00AF3F63">
            <w:pPr>
              <w:spacing w:line="360" w:lineRule="auto"/>
              <w:jc w:val="center"/>
              <w:rPr>
                <w:rFonts w:ascii="Arial" w:hAnsi="Arial" w:cs="Arial"/>
              </w:rPr>
            </w:pPr>
            <w:r w:rsidRPr="00AF3F63">
              <w:rPr>
                <w:rFonts w:ascii="Arial" w:hAnsi="Arial" w:cs="Arial"/>
              </w:rPr>
              <w:t>2.265</w:t>
            </w:r>
          </w:p>
        </w:tc>
        <w:tc>
          <w:tcPr>
            <w:tcW w:w="1966" w:type="dxa"/>
            <w:shd w:val="clear" w:color="auto" w:fill="FFFFFF" w:themeFill="background1"/>
            <w:noWrap/>
            <w:hideMark/>
          </w:tcPr>
          <w:p w14:paraId="2482C3D6" w14:textId="77777777" w:rsidR="00D92283" w:rsidRPr="00AF3F63" w:rsidRDefault="00D92283" w:rsidP="00AF3F63">
            <w:pPr>
              <w:spacing w:line="360" w:lineRule="auto"/>
              <w:jc w:val="center"/>
              <w:rPr>
                <w:rFonts w:ascii="Arial" w:hAnsi="Arial" w:cs="Arial"/>
              </w:rPr>
            </w:pPr>
            <w:r w:rsidRPr="00AF3F63">
              <w:rPr>
                <w:rFonts w:ascii="Arial" w:hAnsi="Arial" w:cs="Arial"/>
              </w:rPr>
              <w:t>1.274</w:t>
            </w:r>
          </w:p>
        </w:tc>
        <w:tc>
          <w:tcPr>
            <w:tcW w:w="1522" w:type="dxa"/>
            <w:shd w:val="clear" w:color="auto" w:fill="FFFFFF" w:themeFill="background1"/>
            <w:noWrap/>
            <w:hideMark/>
          </w:tcPr>
          <w:p w14:paraId="479FA3B6" w14:textId="77777777" w:rsidR="00D92283" w:rsidRPr="00AF3F63" w:rsidRDefault="00D92283" w:rsidP="00AF3F63">
            <w:pPr>
              <w:spacing w:line="360" w:lineRule="auto"/>
              <w:jc w:val="center"/>
              <w:rPr>
                <w:rFonts w:ascii="Arial" w:hAnsi="Arial" w:cs="Arial"/>
              </w:rPr>
            </w:pPr>
            <w:r w:rsidRPr="00AF3F63">
              <w:rPr>
                <w:rFonts w:ascii="Arial" w:hAnsi="Arial" w:cs="Arial"/>
              </w:rPr>
              <w:t>14</w:t>
            </w:r>
          </w:p>
        </w:tc>
        <w:tc>
          <w:tcPr>
            <w:tcW w:w="2787" w:type="dxa"/>
            <w:shd w:val="clear" w:color="auto" w:fill="FFFFFF" w:themeFill="background1"/>
            <w:noWrap/>
            <w:hideMark/>
          </w:tcPr>
          <w:p w14:paraId="52585515" w14:textId="77777777" w:rsidR="00D92283" w:rsidRPr="00AF3F63" w:rsidRDefault="00D92283" w:rsidP="00AF3F63">
            <w:pPr>
              <w:spacing w:line="360" w:lineRule="auto"/>
              <w:jc w:val="center"/>
              <w:rPr>
                <w:rFonts w:ascii="Arial" w:hAnsi="Arial" w:cs="Arial"/>
              </w:rPr>
            </w:pPr>
            <w:r w:rsidRPr="00AF3F63">
              <w:rPr>
                <w:rFonts w:ascii="Arial" w:hAnsi="Arial" w:cs="Arial"/>
              </w:rPr>
              <w:t>48</w:t>
            </w:r>
          </w:p>
        </w:tc>
      </w:tr>
      <w:tr w:rsidR="004F38E4" w:rsidRPr="003E6DA1" w14:paraId="40FD076D" w14:textId="77777777" w:rsidTr="00AF3F63">
        <w:trPr>
          <w:trHeight w:val="276"/>
        </w:trPr>
        <w:tc>
          <w:tcPr>
            <w:tcW w:w="1577" w:type="dxa"/>
            <w:shd w:val="clear" w:color="auto" w:fill="FFFFFF" w:themeFill="background1"/>
            <w:noWrap/>
            <w:hideMark/>
          </w:tcPr>
          <w:p w14:paraId="1A4E5CF9" w14:textId="77777777" w:rsidR="00D92283" w:rsidRPr="00AF3F63" w:rsidRDefault="00D92283" w:rsidP="00AF3F63">
            <w:pPr>
              <w:spacing w:line="360" w:lineRule="auto"/>
              <w:jc w:val="center"/>
              <w:rPr>
                <w:rFonts w:ascii="Arial" w:hAnsi="Arial" w:cs="Arial"/>
                <w:b/>
                <w:bCs/>
              </w:rPr>
            </w:pPr>
            <w:r w:rsidRPr="00AF3F63">
              <w:rPr>
                <w:rFonts w:ascii="Arial" w:hAnsi="Arial" w:cs="Arial"/>
                <w:b/>
                <w:bCs/>
              </w:rPr>
              <w:t>3</w:t>
            </w:r>
          </w:p>
        </w:tc>
        <w:tc>
          <w:tcPr>
            <w:tcW w:w="1639" w:type="dxa"/>
            <w:shd w:val="clear" w:color="auto" w:fill="FFFFFF" w:themeFill="background1"/>
            <w:noWrap/>
            <w:hideMark/>
          </w:tcPr>
          <w:p w14:paraId="4B518151" w14:textId="77777777" w:rsidR="00D92283" w:rsidRPr="00AF3F63" w:rsidRDefault="00D92283" w:rsidP="00AF3F63">
            <w:pPr>
              <w:spacing w:line="360" w:lineRule="auto"/>
              <w:jc w:val="center"/>
              <w:rPr>
                <w:rFonts w:ascii="Arial" w:hAnsi="Arial" w:cs="Arial"/>
              </w:rPr>
            </w:pPr>
            <w:r w:rsidRPr="00AF3F63">
              <w:rPr>
                <w:rFonts w:ascii="Arial" w:hAnsi="Arial" w:cs="Arial"/>
              </w:rPr>
              <w:t>1.439</w:t>
            </w:r>
          </w:p>
        </w:tc>
        <w:tc>
          <w:tcPr>
            <w:tcW w:w="1966" w:type="dxa"/>
            <w:shd w:val="clear" w:color="auto" w:fill="FFFFFF" w:themeFill="background1"/>
            <w:noWrap/>
            <w:hideMark/>
          </w:tcPr>
          <w:p w14:paraId="10DAD77F" w14:textId="77777777" w:rsidR="00D92283" w:rsidRPr="00AF3F63" w:rsidRDefault="00D92283" w:rsidP="00AF3F63">
            <w:pPr>
              <w:spacing w:line="360" w:lineRule="auto"/>
              <w:jc w:val="center"/>
              <w:rPr>
                <w:rFonts w:ascii="Arial" w:hAnsi="Arial" w:cs="Arial"/>
              </w:rPr>
            </w:pPr>
            <w:r w:rsidRPr="00AF3F63">
              <w:rPr>
                <w:rFonts w:ascii="Arial" w:hAnsi="Arial" w:cs="Arial"/>
              </w:rPr>
              <w:t>1.081</w:t>
            </w:r>
          </w:p>
        </w:tc>
        <w:tc>
          <w:tcPr>
            <w:tcW w:w="1522" w:type="dxa"/>
            <w:shd w:val="clear" w:color="auto" w:fill="FFFFFF" w:themeFill="background1"/>
            <w:noWrap/>
            <w:hideMark/>
          </w:tcPr>
          <w:p w14:paraId="3689D929" w14:textId="77777777" w:rsidR="00D92283" w:rsidRPr="00AF3F63" w:rsidRDefault="00D92283" w:rsidP="00AF3F63">
            <w:pPr>
              <w:spacing w:line="360" w:lineRule="auto"/>
              <w:jc w:val="center"/>
              <w:rPr>
                <w:rFonts w:ascii="Arial" w:hAnsi="Arial" w:cs="Arial"/>
              </w:rPr>
            </w:pPr>
            <w:r w:rsidRPr="00AF3F63">
              <w:rPr>
                <w:rFonts w:ascii="Arial" w:hAnsi="Arial" w:cs="Arial"/>
              </w:rPr>
              <w:t>9</w:t>
            </w:r>
          </w:p>
        </w:tc>
        <w:tc>
          <w:tcPr>
            <w:tcW w:w="2787" w:type="dxa"/>
            <w:shd w:val="clear" w:color="auto" w:fill="FFFFFF" w:themeFill="background1"/>
            <w:noWrap/>
            <w:hideMark/>
          </w:tcPr>
          <w:p w14:paraId="615CD24F" w14:textId="77777777" w:rsidR="00D92283" w:rsidRPr="00AF3F63" w:rsidRDefault="00D92283" w:rsidP="00AF3F63">
            <w:pPr>
              <w:spacing w:line="360" w:lineRule="auto"/>
              <w:jc w:val="center"/>
              <w:rPr>
                <w:rFonts w:ascii="Arial" w:hAnsi="Arial" w:cs="Arial"/>
              </w:rPr>
            </w:pPr>
            <w:r w:rsidRPr="00AF3F63">
              <w:rPr>
                <w:rFonts w:ascii="Arial" w:hAnsi="Arial" w:cs="Arial"/>
              </w:rPr>
              <w:t>57</w:t>
            </w:r>
          </w:p>
        </w:tc>
      </w:tr>
      <w:tr w:rsidR="004F38E4" w:rsidRPr="003E6DA1" w14:paraId="63BD9A3C" w14:textId="77777777" w:rsidTr="00AF3F63">
        <w:trPr>
          <w:trHeight w:val="276"/>
        </w:trPr>
        <w:tc>
          <w:tcPr>
            <w:tcW w:w="1577" w:type="dxa"/>
            <w:tcBorders>
              <w:bottom w:val="single" w:sz="4" w:space="0" w:color="auto"/>
            </w:tcBorders>
            <w:shd w:val="clear" w:color="auto" w:fill="FFFFFF" w:themeFill="background1"/>
            <w:noWrap/>
            <w:hideMark/>
          </w:tcPr>
          <w:p w14:paraId="4612BB90" w14:textId="77777777" w:rsidR="00D92283" w:rsidRPr="00AF3F63" w:rsidRDefault="00D92283" w:rsidP="00AF3F63">
            <w:pPr>
              <w:spacing w:line="360" w:lineRule="auto"/>
              <w:jc w:val="center"/>
              <w:rPr>
                <w:rFonts w:ascii="Arial" w:hAnsi="Arial" w:cs="Arial"/>
                <w:b/>
                <w:bCs/>
              </w:rPr>
            </w:pPr>
            <w:r w:rsidRPr="00AF3F63">
              <w:rPr>
                <w:rFonts w:ascii="Arial" w:hAnsi="Arial" w:cs="Arial"/>
                <w:b/>
                <w:bCs/>
              </w:rPr>
              <w:t>4</w:t>
            </w:r>
          </w:p>
        </w:tc>
        <w:tc>
          <w:tcPr>
            <w:tcW w:w="1639" w:type="dxa"/>
            <w:tcBorders>
              <w:bottom w:val="single" w:sz="4" w:space="0" w:color="auto"/>
            </w:tcBorders>
            <w:shd w:val="clear" w:color="auto" w:fill="FFFFFF" w:themeFill="background1"/>
            <w:noWrap/>
            <w:hideMark/>
          </w:tcPr>
          <w:p w14:paraId="57B24A6B" w14:textId="77777777" w:rsidR="00D92283" w:rsidRPr="00AF3F63" w:rsidRDefault="00D92283" w:rsidP="00AF3F63">
            <w:pPr>
              <w:spacing w:line="360" w:lineRule="auto"/>
              <w:jc w:val="center"/>
              <w:rPr>
                <w:rFonts w:ascii="Arial" w:hAnsi="Arial" w:cs="Arial"/>
              </w:rPr>
            </w:pPr>
            <w:r w:rsidRPr="00AF3F63">
              <w:rPr>
                <w:rFonts w:ascii="Arial" w:hAnsi="Arial" w:cs="Arial"/>
              </w:rPr>
              <w:t>1.056</w:t>
            </w:r>
          </w:p>
        </w:tc>
        <w:tc>
          <w:tcPr>
            <w:tcW w:w="1966" w:type="dxa"/>
            <w:tcBorders>
              <w:bottom w:val="single" w:sz="4" w:space="0" w:color="auto"/>
            </w:tcBorders>
            <w:shd w:val="clear" w:color="auto" w:fill="FFFFFF" w:themeFill="background1"/>
            <w:noWrap/>
            <w:hideMark/>
          </w:tcPr>
          <w:p w14:paraId="6DDDD32B" w14:textId="77777777" w:rsidR="00D92283" w:rsidRPr="00AF3F63" w:rsidRDefault="00D92283" w:rsidP="00AF3F63">
            <w:pPr>
              <w:spacing w:line="360" w:lineRule="auto"/>
              <w:jc w:val="center"/>
              <w:rPr>
                <w:rFonts w:ascii="Arial" w:hAnsi="Arial" w:cs="Arial"/>
              </w:rPr>
            </w:pPr>
            <w:r w:rsidRPr="00AF3F63">
              <w:rPr>
                <w:rFonts w:ascii="Arial" w:hAnsi="Arial" w:cs="Arial"/>
              </w:rPr>
              <w:t>0.926</w:t>
            </w:r>
          </w:p>
        </w:tc>
        <w:tc>
          <w:tcPr>
            <w:tcW w:w="1522" w:type="dxa"/>
            <w:tcBorders>
              <w:bottom w:val="single" w:sz="4" w:space="0" w:color="auto"/>
            </w:tcBorders>
            <w:shd w:val="clear" w:color="auto" w:fill="FFFFFF" w:themeFill="background1"/>
            <w:noWrap/>
            <w:hideMark/>
          </w:tcPr>
          <w:p w14:paraId="71FB12D4" w14:textId="77777777" w:rsidR="00D92283" w:rsidRPr="00AF3F63" w:rsidRDefault="00D92283" w:rsidP="00AF3F63">
            <w:pPr>
              <w:spacing w:line="360" w:lineRule="auto"/>
              <w:jc w:val="center"/>
              <w:rPr>
                <w:rFonts w:ascii="Arial" w:hAnsi="Arial" w:cs="Arial"/>
              </w:rPr>
            </w:pPr>
            <w:r w:rsidRPr="00AF3F63">
              <w:rPr>
                <w:rFonts w:ascii="Arial" w:hAnsi="Arial" w:cs="Arial"/>
              </w:rPr>
              <w:t>7</w:t>
            </w:r>
          </w:p>
        </w:tc>
        <w:tc>
          <w:tcPr>
            <w:tcW w:w="2787" w:type="dxa"/>
            <w:tcBorders>
              <w:bottom w:val="single" w:sz="4" w:space="0" w:color="auto"/>
            </w:tcBorders>
            <w:shd w:val="clear" w:color="auto" w:fill="FFFFFF" w:themeFill="background1"/>
            <w:noWrap/>
            <w:hideMark/>
          </w:tcPr>
          <w:p w14:paraId="480E32BF" w14:textId="77777777" w:rsidR="00D92283" w:rsidRPr="00AF3F63" w:rsidRDefault="00D92283" w:rsidP="00AF3F63">
            <w:pPr>
              <w:spacing w:line="360" w:lineRule="auto"/>
              <w:jc w:val="center"/>
              <w:rPr>
                <w:rFonts w:ascii="Arial" w:hAnsi="Arial" w:cs="Arial"/>
              </w:rPr>
            </w:pPr>
            <w:r w:rsidRPr="00AF3F63">
              <w:rPr>
                <w:rFonts w:ascii="Arial" w:hAnsi="Arial" w:cs="Arial"/>
              </w:rPr>
              <w:t>64</w:t>
            </w:r>
          </w:p>
        </w:tc>
      </w:tr>
    </w:tbl>
    <w:p w14:paraId="5BEA1960" w14:textId="77777777" w:rsidR="00561A02" w:rsidRDefault="00561A02" w:rsidP="00D92283">
      <w:pPr>
        <w:autoSpaceDE w:val="0"/>
        <w:autoSpaceDN w:val="0"/>
        <w:adjustRightInd w:val="0"/>
        <w:spacing w:after="0" w:line="360" w:lineRule="auto"/>
        <w:jc w:val="both"/>
        <w:rPr>
          <w:rFonts w:ascii="Arial" w:hAnsi="Arial" w:cs="Arial"/>
          <w:b/>
          <w:bCs/>
          <w:sz w:val="24"/>
          <w:szCs w:val="24"/>
        </w:rPr>
      </w:pPr>
    </w:p>
    <w:p w14:paraId="218DB6D2" w14:textId="2A280239" w:rsidR="00D92283" w:rsidRPr="00AF3F63" w:rsidRDefault="004F38E4" w:rsidP="00D92283">
      <w:pPr>
        <w:autoSpaceDE w:val="0"/>
        <w:autoSpaceDN w:val="0"/>
        <w:adjustRightInd w:val="0"/>
        <w:spacing w:after="0" w:line="360" w:lineRule="auto"/>
        <w:jc w:val="both"/>
        <w:rPr>
          <w:rFonts w:ascii="Arial" w:hAnsi="Arial" w:cs="Arial"/>
          <w:i/>
          <w:iCs/>
          <w:sz w:val="24"/>
          <w:szCs w:val="24"/>
        </w:rPr>
      </w:pPr>
      <w:r w:rsidRPr="00AF3F63">
        <w:rPr>
          <w:rFonts w:ascii="Arial" w:hAnsi="Arial" w:cs="Arial"/>
          <w:b/>
          <w:bCs/>
          <w:sz w:val="24"/>
          <w:szCs w:val="24"/>
        </w:rPr>
        <w:t>Table 3</w:t>
      </w:r>
      <w:r w:rsidR="00D82142">
        <w:rPr>
          <w:rFonts w:ascii="Arial" w:hAnsi="Arial" w:cs="Arial"/>
          <w:b/>
          <w:bCs/>
          <w:sz w:val="24"/>
          <w:szCs w:val="24"/>
        </w:rPr>
        <w:br/>
      </w:r>
      <w:r w:rsidR="007E1962" w:rsidRPr="00AF3F63">
        <w:rPr>
          <w:rFonts w:ascii="Arial" w:hAnsi="Arial" w:cs="Arial"/>
          <w:i/>
          <w:iCs/>
          <w:sz w:val="24"/>
          <w:szCs w:val="24"/>
        </w:rPr>
        <w:t>Correlations between Factors</w:t>
      </w:r>
    </w:p>
    <w:tbl>
      <w:tblPr>
        <w:tblStyle w:val="TableGrid"/>
        <w:tblW w:w="93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76"/>
        <w:gridCol w:w="1876"/>
        <w:gridCol w:w="1876"/>
        <w:gridCol w:w="1876"/>
        <w:gridCol w:w="1876"/>
      </w:tblGrid>
      <w:tr w:rsidR="00D92283" w:rsidRPr="003E6DA1" w14:paraId="4DA1E09C" w14:textId="77777777" w:rsidTr="00AF3F63">
        <w:trPr>
          <w:trHeight w:val="419"/>
        </w:trPr>
        <w:tc>
          <w:tcPr>
            <w:tcW w:w="1876" w:type="dxa"/>
            <w:tcBorders>
              <w:top w:val="single" w:sz="4" w:space="0" w:color="auto"/>
              <w:bottom w:val="single" w:sz="4" w:space="0" w:color="auto"/>
            </w:tcBorders>
            <w:shd w:val="clear" w:color="auto" w:fill="FFFFFF" w:themeFill="background1"/>
            <w:noWrap/>
            <w:hideMark/>
          </w:tcPr>
          <w:p w14:paraId="54AB5694" w14:textId="77777777" w:rsidR="00D92283" w:rsidRPr="003E6DA1" w:rsidRDefault="00D92283" w:rsidP="000215D2">
            <w:pPr>
              <w:autoSpaceDE w:val="0"/>
              <w:autoSpaceDN w:val="0"/>
              <w:adjustRightInd w:val="0"/>
              <w:spacing w:line="360" w:lineRule="auto"/>
              <w:jc w:val="both"/>
              <w:rPr>
                <w:rFonts w:ascii="Arial" w:hAnsi="Arial" w:cs="Arial"/>
                <w:sz w:val="24"/>
                <w:szCs w:val="24"/>
              </w:rPr>
            </w:pPr>
          </w:p>
        </w:tc>
        <w:tc>
          <w:tcPr>
            <w:tcW w:w="1876" w:type="dxa"/>
            <w:tcBorders>
              <w:top w:val="single" w:sz="4" w:space="0" w:color="auto"/>
              <w:bottom w:val="single" w:sz="4" w:space="0" w:color="auto"/>
            </w:tcBorders>
            <w:shd w:val="clear" w:color="auto" w:fill="FFFFFF" w:themeFill="background1"/>
            <w:noWrap/>
            <w:hideMark/>
          </w:tcPr>
          <w:p w14:paraId="4C253FC3"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1</w:t>
            </w:r>
          </w:p>
        </w:tc>
        <w:tc>
          <w:tcPr>
            <w:tcW w:w="1876" w:type="dxa"/>
            <w:tcBorders>
              <w:top w:val="single" w:sz="4" w:space="0" w:color="auto"/>
              <w:bottom w:val="single" w:sz="4" w:space="0" w:color="auto"/>
            </w:tcBorders>
            <w:shd w:val="clear" w:color="auto" w:fill="FFFFFF" w:themeFill="background1"/>
            <w:noWrap/>
            <w:hideMark/>
          </w:tcPr>
          <w:p w14:paraId="4C0BE711"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2</w:t>
            </w:r>
          </w:p>
        </w:tc>
        <w:tc>
          <w:tcPr>
            <w:tcW w:w="1876" w:type="dxa"/>
            <w:tcBorders>
              <w:top w:val="single" w:sz="4" w:space="0" w:color="auto"/>
              <w:bottom w:val="single" w:sz="4" w:space="0" w:color="auto"/>
            </w:tcBorders>
            <w:shd w:val="clear" w:color="auto" w:fill="FFFFFF" w:themeFill="background1"/>
            <w:noWrap/>
            <w:hideMark/>
          </w:tcPr>
          <w:p w14:paraId="7FAC5F19"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3</w:t>
            </w:r>
          </w:p>
        </w:tc>
        <w:tc>
          <w:tcPr>
            <w:tcW w:w="1876" w:type="dxa"/>
            <w:tcBorders>
              <w:top w:val="single" w:sz="4" w:space="0" w:color="auto"/>
              <w:bottom w:val="single" w:sz="4" w:space="0" w:color="auto"/>
            </w:tcBorders>
            <w:shd w:val="clear" w:color="auto" w:fill="FFFFFF" w:themeFill="background1"/>
            <w:noWrap/>
            <w:hideMark/>
          </w:tcPr>
          <w:p w14:paraId="12C93FD1"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4</w:t>
            </w:r>
          </w:p>
        </w:tc>
      </w:tr>
      <w:tr w:rsidR="00D92283" w:rsidRPr="003E6DA1" w14:paraId="1E8B5A3E" w14:textId="77777777" w:rsidTr="00AF3F63">
        <w:trPr>
          <w:trHeight w:val="419"/>
        </w:trPr>
        <w:tc>
          <w:tcPr>
            <w:tcW w:w="1876" w:type="dxa"/>
            <w:tcBorders>
              <w:top w:val="single" w:sz="4" w:space="0" w:color="auto"/>
            </w:tcBorders>
            <w:shd w:val="clear" w:color="auto" w:fill="FFFFFF" w:themeFill="background1"/>
            <w:noWrap/>
            <w:hideMark/>
          </w:tcPr>
          <w:p w14:paraId="5632968A"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1</w:t>
            </w:r>
          </w:p>
        </w:tc>
        <w:tc>
          <w:tcPr>
            <w:tcW w:w="1876" w:type="dxa"/>
            <w:tcBorders>
              <w:top w:val="single" w:sz="4" w:space="0" w:color="auto"/>
            </w:tcBorders>
            <w:shd w:val="clear" w:color="auto" w:fill="FFFFFF" w:themeFill="background1"/>
            <w:noWrap/>
            <w:hideMark/>
          </w:tcPr>
          <w:p w14:paraId="6DC60C1D"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1</w:t>
            </w:r>
          </w:p>
        </w:tc>
        <w:tc>
          <w:tcPr>
            <w:tcW w:w="1876" w:type="dxa"/>
            <w:tcBorders>
              <w:top w:val="single" w:sz="4" w:space="0" w:color="auto"/>
            </w:tcBorders>
            <w:shd w:val="clear" w:color="auto" w:fill="FFFFFF" w:themeFill="background1"/>
            <w:noWrap/>
            <w:hideMark/>
          </w:tcPr>
          <w:p w14:paraId="61CBA886"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0.2469</w:t>
            </w:r>
          </w:p>
        </w:tc>
        <w:tc>
          <w:tcPr>
            <w:tcW w:w="1876" w:type="dxa"/>
            <w:tcBorders>
              <w:top w:val="single" w:sz="4" w:space="0" w:color="auto"/>
            </w:tcBorders>
            <w:shd w:val="clear" w:color="auto" w:fill="FFFFFF" w:themeFill="background1"/>
            <w:noWrap/>
            <w:hideMark/>
          </w:tcPr>
          <w:p w14:paraId="5D0CFD69"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0.1804</w:t>
            </w:r>
          </w:p>
        </w:tc>
        <w:tc>
          <w:tcPr>
            <w:tcW w:w="1876" w:type="dxa"/>
            <w:tcBorders>
              <w:top w:val="single" w:sz="4" w:space="0" w:color="auto"/>
            </w:tcBorders>
            <w:shd w:val="clear" w:color="auto" w:fill="FFFFFF" w:themeFill="background1"/>
            <w:noWrap/>
            <w:hideMark/>
          </w:tcPr>
          <w:p w14:paraId="56629217"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0.2727</w:t>
            </w:r>
          </w:p>
        </w:tc>
      </w:tr>
      <w:tr w:rsidR="00D92283" w:rsidRPr="003E6DA1" w14:paraId="73D19B77" w14:textId="77777777" w:rsidTr="00AF3F63">
        <w:trPr>
          <w:trHeight w:val="419"/>
        </w:trPr>
        <w:tc>
          <w:tcPr>
            <w:tcW w:w="1876" w:type="dxa"/>
            <w:shd w:val="clear" w:color="auto" w:fill="FFFFFF" w:themeFill="background1"/>
            <w:noWrap/>
            <w:hideMark/>
          </w:tcPr>
          <w:p w14:paraId="6311C6DA"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2</w:t>
            </w:r>
          </w:p>
        </w:tc>
        <w:tc>
          <w:tcPr>
            <w:tcW w:w="1876" w:type="dxa"/>
            <w:shd w:val="clear" w:color="auto" w:fill="FFFFFF" w:themeFill="background1"/>
            <w:noWrap/>
            <w:hideMark/>
          </w:tcPr>
          <w:p w14:paraId="3C067A3A"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0.2469</w:t>
            </w:r>
          </w:p>
        </w:tc>
        <w:tc>
          <w:tcPr>
            <w:tcW w:w="1876" w:type="dxa"/>
            <w:shd w:val="clear" w:color="auto" w:fill="FFFFFF" w:themeFill="background1"/>
            <w:noWrap/>
            <w:hideMark/>
          </w:tcPr>
          <w:p w14:paraId="5F8BE586"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1</w:t>
            </w:r>
          </w:p>
        </w:tc>
        <w:tc>
          <w:tcPr>
            <w:tcW w:w="1876" w:type="dxa"/>
            <w:shd w:val="clear" w:color="auto" w:fill="FFFFFF" w:themeFill="background1"/>
            <w:noWrap/>
            <w:hideMark/>
          </w:tcPr>
          <w:p w14:paraId="14F13972"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0.3028</w:t>
            </w:r>
          </w:p>
        </w:tc>
        <w:tc>
          <w:tcPr>
            <w:tcW w:w="1876" w:type="dxa"/>
            <w:shd w:val="clear" w:color="auto" w:fill="FFFFFF" w:themeFill="background1"/>
            <w:noWrap/>
            <w:hideMark/>
          </w:tcPr>
          <w:p w14:paraId="0535963F"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0.2831</w:t>
            </w:r>
          </w:p>
        </w:tc>
      </w:tr>
      <w:tr w:rsidR="00D92283" w:rsidRPr="003E6DA1" w14:paraId="175513DC" w14:textId="77777777" w:rsidTr="00AF3F63">
        <w:trPr>
          <w:trHeight w:val="419"/>
        </w:trPr>
        <w:tc>
          <w:tcPr>
            <w:tcW w:w="1876" w:type="dxa"/>
            <w:shd w:val="clear" w:color="auto" w:fill="FFFFFF" w:themeFill="background1"/>
            <w:noWrap/>
            <w:hideMark/>
          </w:tcPr>
          <w:p w14:paraId="4B46275B"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3</w:t>
            </w:r>
          </w:p>
        </w:tc>
        <w:tc>
          <w:tcPr>
            <w:tcW w:w="1876" w:type="dxa"/>
            <w:shd w:val="clear" w:color="auto" w:fill="FFFFFF" w:themeFill="background1"/>
            <w:noWrap/>
            <w:hideMark/>
          </w:tcPr>
          <w:p w14:paraId="5D60A31A"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0.1804</w:t>
            </w:r>
          </w:p>
        </w:tc>
        <w:tc>
          <w:tcPr>
            <w:tcW w:w="1876" w:type="dxa"/>
            <w:shd w:val="clear" w:color="auto" w:fill="FFFFFF" w:themeFill="background1"/>
            <w:noWrap/>
            <w:hideMark/>
          </w:tcPr>
          <w:p w14:paraId="5F5DFC80"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0.3028</w:t>
            </w:r>
          </w:p>
        </w:tc>
        <w:tc>
          <w:tcPr>
            <w:tcW w:w="1876" w:type="dxa"/>
            <w:shd w:val="clear" w:color="auto" w:fill="FFFFFF" w:themeFill="background1"/>
            <w:noWrap/>
            <w:hideMark/>
          </w:tcPr>
          <w:p w14:paraId="33ACB575"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1</w:t>
            </w:r>
          </w:p>
        </w:tc>
        <w:tc>
          <w:tcPr>
            <w:tcW w:w="1876" w:type="dxa"/>
            <w:shd w:val="clear" w:color="auto" w:fill="FFFFFF" w:themeFill="background1"/>
            <w:noWrap/>
            <w:hideMark/>
          </w:tcPr>
          <w:p w14:paraId="03BA261F"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0.2655</w:t>
            </w:r>
          </w:p>
        </w:tc>
      </w:tr>
      <w:tr w:rsidR="00D92283" w:rsidRPr="003E6DA1" w14:paraId="366139C8" w14:textId="77777777" w:rsidTr="00AF3F63">
        <w:trPr>
          <w:trHeight w:val="419"/>
        </w:trPr>
        <w:tc>
          <w:tcPr>
            <w:tcW w:w="1876" w:type="dxa"/>
            <w:tcBorders>
              <w:bottom w:val="single" w:sz="4" w:space="0" w:color="auto"/>
            </w:tcBorders>
            <w:shd w:val="clear" w:color="auto" w:fill="FFFFFF" w:themeFill="background1"/>
            <w:noWrap/>
            <w:hideMark/>
          </w:tcPr>
          <w:p w14:paraId="35E792EC" w14:textId="77777777" w:rsidR="00D92283" w:rsidRPr="003E6DA1" w:rsidRDefault="00D92283" w:rsidP="000215D2">
            <w:pPr>
              <w:autoSpaceDE w:val="0"/>
              <w:autoSpaceDN w:val="0"/>
              <w:adjustRightInd w:val="0"/>
              <w:spacing w:line="360" w:lineRule="auto"/>
              <w:jc w:val="both"/>
              <w:rPr>
                <w:rFonts w:ascii="Arial" w:hAnsi="Arial" w:cs="Arial"/>
                <w:b/>
                <w:bCs/>
                <w:sz w:val="24"/>
                <w:szCs w:val="24"/>
              </w:rPr>
            </w:pPr>
            <w:r w:rsidRPr="003E6DA1">
              <w:rPr>
                <w:rFonts w:ascii="Arial" w:hAnsi="Arial" w:cs="Arial"/>
                <w:b/>
                <w:bCs/>
                <w:sz w:val="24"/>
                <w:szCs w:val="24"/>
              </w:rPr>
              <w:t>Factor 4</w:t>
            </w:r>
          </w:p>
        </w:tc>
        <w:tc>
          <w:tcPr>
            <w:tcW w:w="1876" w:type="dxa"/>
            <w:tcBorders>
              <w:bottom w:val="single" w:sz="4" w:space="0" w:color="auto"/>
            </w:tcBorders>
            <w:shd w:val="clear" w:color="auto" w:fill="FFFFFF" w:themeFill="background1"/>
            <w:noWrap/>
            <w:hideMark/>
          </w:tcPr>
          <w:p w14:paraId="0FFC43D3"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0.2727</w:t>
            </w:r>
          </w:p>
        </w:tc>
        <w:tc>
          <w:tcPr>
            <w:tcW w:w="1876" w:type="dxa"/>
            <w:tcBorders>
              <w:bottom w:val="single" w:sz="4" w:space="0" w:color="auto"/>
            </w:tcBorders>
            <w:shd w:val="clear" w:color="auto" w:fill="FFFFFF" w:themeFill="background1"/>
            <w:noWrap/>
            <w:hideMark/>
          </w:tcPr>
          <w:p w14:paraId="5BC2B231"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0.2831</w:t>
            </w:r>
          </w:p>
        </w:tc>
        <w:tc>
          <w:tcPr>
            <w:tcW w:w="1876" w:type="dxa"/>
            <w:tcBorders>
              <w:bottom w:val="single" w:sz="4" w:space="0" w:color="auto"/>
            </w:tcBorders>
            <w:shd w:val="clear" w:color="auto" w:fill="FFFFFF" w:themeFill="background1"/>
            <w:noWrap/>
            <w:hideMark/>
          </w:tcPr>
          <w:p w14:paraId="573AF903"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0.2655</w:t>
            </w:r>
          </w:p>
        </w:tc>
        <w:tc>
          <w:tcPr>
            <w:tcW w:w="1876" w:type="dxa"/>
            <w:tcBorders>
              <w:bottom w:val="single" w:sz="4" w:space="0" w:color="auto"/>
            </w:tcBorders>
            <w:shd w:val="clear" w:color="auto" w:fill="FFFFFF" w:themeFill="background1"/>
            <w:noWrap/>
            <w:hideMark/>
          </w:tcPr>
          <w:p w14:paraId="0C6FC18F" w14:textId="77777777" w:rsidR="00D92283" w:rsidRPr="003E6DA1" w:rsidRDefault="00D92283" w:rsidP="000215D2">
            <w:pPr>
              <w:autoSpaceDE w:val="0"/>
              <w:autoSpaceDN w:val="0"/>
              <w:adjustRightInd w:val="0"/>
              <w:spacing w:line="360" w:lineRule="auto"/>
              <w:jc w:val="both"/>
              <w:rPr>
                <w:rFonts w:ascii="Arial" w:hAnsi="Arial" w:cs="Arial"/>
                <w:sz w:val="24"/>
                <w:szCs w:val="24"/>
              </w:rPr>
            </w:pPr>
            <w:r w:rsidRPr="003E6DA1">
              <w:rPr>
                <w:rFonts w:ascii="Arial" w:hAnsi="Arial" w:cs="Arial"/>
                <w:sz w:val="24"/>
                <w:szCs w:val="24"/>
              </w:rPr>
              <w:t>1</w:t>
            </w:r>
          </w:p>
        </w:tc>
      </w:tr>
    </w:tbl>
    <w:p w14:paraId="53D21FC0" w14:textId="77777777" w:rsidR="00FC75B2" w:rsidRDefault="00FC75B2" w:rsidP="00D92283">
      <w:pPr>
        <w:autoSpaceDE w:val="0"/>
        <w:autoSpaceDN w:val="0"/>
        <w:adjustRightInd w:val="0"/>
        <w:spacing w:after="0" w:line="360" w:lineRule="auto"/>
        <w:jc w:val="both"/>
        <w:rPr>
          <w:rFonts w:ascii="Arial" w:hAnsi="Arial" w:cs="Arial"/>
          <w:sz w:val="24"/>
          <w:szCs w:val="24"/>
        </w:rPr>
      </w:pPr>
    </w:p>
    <w:p w14:paraId="0DEF01A6" w14:textId="3E56CB00" w:rsidR="00552193" w:rsidRPr="00552193" w:rsidRDefault="00552193" w:rsidP="00AF3F63">
      <w:pPr>
        <w:pStyle w:val="Heading3"/>
      </w:pPr>
      <w:bookmarkStart w:id="57" w:name="_Toc140407573"/>
      <w:r>
        <w:t>Four Factor Solution</w:t>
      </w:r>
      <w:bookmarkEnd w:id="57"/>
    </w:p>
    <w:p w14:paraId="590DBC17" w14:textId="0EAA6492" w:rsidR="006C097F" w:rsidRDefault="006C097F" w:rsidP="0082115C">
      <w:pPr>
        <w:spacing w:line="360" w:lineRule="auto"/>
        <w:jc w:val="both"/>
        <w:rPr>
          <w:rFonts w:ascii="Arial" w:hAnsi="Arial" w:cs="Arial"/>
          <w:sz w:val="24"/>
          <w:szCs w:val="24"/>
        </w:rPr>
      </w:pPr>
      <w:r>
        <w:rPr>
          <w:rFonts w:ascii="Arial" w:hAnsi="Arial" w:cs="Arial"/>
          <w:sz w:val="24"/>
          <w:szCs w:val="24"/>
        </w:rPr>
        <w:t xml:space="preserve">The final four-factor model included: Factor </w:t>
      </w:r>
      <w:r w:rsidR="00552193">
        <w:rPr>
          <w:rFonts w:ascii="Arial" w:hAnsi="Arial" w:cs="Arial"/>
          <w:sz w:val="24"/>
          <w:szCs w:val="24"/>
        </w:rPr>
        <w:t>One</w:t>
      </w:r>
      <w:r>
        <w:rPr>
          <w:rFonts w:ascii="Arial" w:hAnsi="Arial" w:cs="Arial"/>
          <w:sz w:val="24"/>
          <w:szCs w:val="24"/>
        </w:rPr>
        <w:t xml:space="preserve"> – Psychological Pathways to Recovery; Factor </w:t>
      </w:r>
      <w:r w:rsidR="00552193">
        <w:rPr>
          <w:rFonts w:ascii="Arial" w:hAnsi="Arial" w:cs="Arial"/>
          <w:sz w:val="24"/>
          <w:szCs w:val="24"/>
        </w:rPr>
        <w:t>Two</w:t>
      </w:r>
      <w:r>
        <w:rPr>
          <w:rFonts w:ascii="Arial" w:hAnsi="Arial" w:cs="Arial"/>
          <w:sz w:val="24"/>
          <w:szCs w:val="24"/>
        </w:rPr>
        <w:t xml:space="preserve"> – Social Context and Agency; Factor </w:t>
      </w:r>
      <w:r w:rsidR="00552193">
        <w:rPr>
          <w:rFonts w:ascii="Arial" w:hAnsi="Arial" w:cs="Arial"/>
          <w:sz w:val="24"/>
          <w:szCs w:val="24"/>
        </w:rPr>
        <w:t>Three</w:t>
      </w:r>
      <w:r>
        <w:rPr>
          <w:rFonts w:ascii="Arial" w:hAnsi="Arial" w:cs="Arial"/>
          <w:sz w:val="24"/>
          <w:szCs w:val="24"/>
        </w:rPr>
        <w:t xml:space="preserve"> – Physiological Recovery Goals; Factor </w:t>
      </w:r>
      <w:r w:rsidR="00552193">
        <w:rPr>
          <w:rFonts w:ascii="Arial" w:hAnsi="Arial" w:cs="Arial"/>
          <w:sz w:val="24"/>
          <w:szCs w:val="24"/>
        </w:rPr>
        <w:t>Four</w:t>
      </w:r>
      <w:r>
        <w:rPr>
          <w:rFonts w:ascii="Arial" w:hAnsi="Arial" w:cs="Arial"/>
          <w:sz w:val="24"/>
          <w:szCs w:val="24"/>
        </w:rPr>
        <w:t xml:space="preserve"> – Personal Meaning Making</w:t>
      </w:r>
    </w:p>
    <w:p w14:paraId="26EC20D4" w14:textId="4B44C834" w:rsidR="0082115C" w:rsidRDefault="0003026E" w:rsidP="0082115C">
      <w:pPr>
        <w:spacing w:line="360" w:lineRule="auto"/>
        <w:jc w:val="both"/>
        <w:rPr>
          <w:rFonts w:ascii="Arial" w:hAnsi="Arial" w:cs="Arial"/>
          <w:sz w:val="24"/>
          <w:szCs w:val="24"/>
        </w:rPr>
      </w:pPr>
      <w:r>
        <w:rPr>
          <w:rFonts w:ascii="Arial" w:hAnsi="Arial" w:cs="Arial"/>
          <w:sz w:val="24"/>
          <w:szCs w:val="24"/>
        </w:rPr>
        <w:t>Full factor arrays</w:t>
      </w:r>
      <w:r w:rsidR="008B4A81">
        <w:rPr>
          <w:rFonts w:ascii="Arial" w:hAnsi="Arial" w:cs="Arial"/>
          <w:sz w:val="24"/>
          <w:szCs w:val="24"/>
        </w:rPr>
        <w:t xml:space="preserve"> and grid</w:t>
      </w:r>
      <w:r w:rsidR="008E4D92">
        <w:rPr>
          <w:rFonts w:ascii="Arial" w:hAnsi="Arial" w:cs="Arial"/>
          <w:sz w:val="24"/>
          <w:szCs w:val="24"/>
        </w:rPr>
        <w:t>s</w:t>
      </w:r>
      <w:r w:rsidR="008B4A81">
        <w:rPr>
          <w:rFonts w:ascii="Arial" w:hAnsi="Arial" w:cs="Arial"/>
          <w:sz w:val="24"/>
          <w:szCs w:val="24"/>
        </w:rPr>
        <w:t xml:space="preserve"> are available in </w:t>
      </w:r>
      <w:r w:rsidR="0067537E">
        <w:rPr>
          <w:rFonts w:ascii="Arial" w:hAnsi="Arial" w:cs="Arial"/>
          <w:sz w:val="24"/>
          <w:szCs w:val="24"/>
        </w:rPr>
        <w:t>Appendix 13.</w:t>
      </w:r>
      <w:r w:rsidR="00FD3EF9">
        <w:rPr>
          <w:rFonts w:ascii="Arial" w:hAnsi="Arial" w:cs="Arial"/>
          <w:sz w:val="24"/>
          <w:szCs w:val="24"/>
        </w:rPr>
        <w:t xml:space="preserve"> </w:t>
      </w:r>
      <w:r w:rsidR="008E4D92">
        <w:rPr>
          <w:rFonts w:ascii="Arial" w:hAnsi="Arial" w:cs="Arial"/>
          <w:sz w:val="24"/>
          <w:szCs w:val="24"/>
        </w:rPr>
        <w:t xml:space="preserve">Following </w:t>
      </w:r>
      <w:r w:rsidR="0082115C" w:rsidRPr="00FF6187">
        <w:rPr>
          <w:rFonts w:ascii="Arial" w:hAnsi="Arial" w:cs="Arial"/>
          <w:sz w:val="24"/>
          <w:szCs w:val="24"/>
        </w:rPr>
        <w:t xml:space="preserve">is an overview of each factor. </w:t>
      </w:r>
      <w:r w:rsidR="0082115C">
        <w:rPr>
          <w:rFonts w:ascii="Arial" w:hAnsi="Arial" w:cs="Arial"/>
          <w:sz w:val="24"/>
          <w:szCs w:val="24"/>
        </w:rPr>
        <w:t>Where Q-statements are presented in quotes to support analysis, their statement number and scores are given alongside them (e.g. “is different for everyone” (S16, +1</w:t>
      </w:r>
      <w:r w:rsidR="00B01265">
        <w:rPr>
          <w:rFonts w:ascii="Arial" w:hAnsi="Arial" w:cs="Arial"/>
          <w:sz w:val="24"/>
          <w:szCs w:val="24"/>
        </w:rPr>
        <w:t>)</w:t>
      </w:r>
      <w:r w:rsidR="0082115C">
        <w:rPr>
          <w:rFonts w:ascii="Arial" w:hAnsi="Arial" w:cs="Arial"/>
          <w:sz w:val="24"/>
          <w:szCs w:val="24"/>
        </w:rPr>
        <w:t>)”.</w:t>
      </w:r>
      <w:r w:rsidR="007B532C">
        <w:rPr>
          <w:rFonts w:ascii="Arial" w:hAnsi="Arial" w:cs="Arial"/>
          <w:sz w:val="24"/>
          <w:szCs w:val="24"/>
        </w:rPr>
        <w:t xml:space="preserve"> </w:t>
      </w:r>
      <w:r w:rsidR="00AB7BE6" w:rsidRPr="001DC4F9">
        <w:rPr>
          <w:rFonts w:ascii="Arial" w:hAnsi="Arial" w:cs="Arial"/>
          <w:sz w:val="24"/>
          <w:szCs w:val="24"/>
        </w:rPr>
        <w:t>Where quotes are given, the participant number</w:t>
      </w:r>
      <w:r w:rsidR="00AB7BE6">
        <w:rPr>
          <w:rFonts w:ascii="Arial" w:hAnsi="Arial" w:cs="Arial"/>
          <w:sz w:val="24"/>
          <w:szCs w:val="24"/>
        </w:rPr>
        <w:t xml:space="preserve"> (‘U’)</w:t>
      </w:r>
      <w:r w:rsidR="00AB7BE6" w:rsidRPr="001DC4F9">
        <w:rPr>
          <w:rFonts w:ascii="Arial" w:hAnsi="Arial" w:cs="Arial"/>
          <w:sz w:val="24"/>
          <w:szCs w:val="24"/>
        </w:rPr>
        <w:t xml:space="preserve"> is used to identify them (e.g.</w:t>
      </w:r>
      <w:ins w:id="58" w:author="SCOTT Helen" w:date="2023-06-02T09:12:00Z">
        <w:r w:rsidR="00AB7BE6" w:rsidRPr="001DC4F9">
          <w:rPr>
            <w:rFonts w:ascii="Arial" w:hAnsi="Arial" w:cs="Arial"/>
            <w:sz w:val="24"/>
            <w:szCs w:val="24"/>
          </w:rPr>
          <w:t>,</w:t>
        </w:r>
      </w:ins>
      <w:r w:rsidR="00AB7BE6" w:rsidRPr="001DC4F9">
        <w:rPr>
          <w:rFonts w:ascii="Arial" w:hAnsi="Arial" w:cs="Arial"/>
          <w:sz w:val="24"/>
          <w:szCs w:val="24"/>
        </w:rPr>
        <w:t xml:space="preserve"> ‘U1</w:t>
      </w:r>
      <w:r w:rsidR="00AB7BE6">
        <w:rPr>
          <w:rFonts w:ascii="Arial" w:hAnsi="Arial" w:cs="Arial"/>
          <w:sz w:val="24"/>
          <w:szCs w:val="24"/>
        </w:rPr>
        <w:t>, ‘U9’</w:t>
      </w:r>
      <w:r w:rsidR="00AB7BE6" w:rsidRPr="001DC4F9">
        <w:rPr>
          <w:rFonts w:ascii="Arial" w:hAnsi="Arial" w:cs="Arial"/>
          <w:sz w:val="24"/>
          <w:szCs w:val="24"/>
        </w:rPr>
        <w:t>).</w:t>
      </w:r>
    </w:p>
    <w:p w14:paraId="4BB42CA6" w14:textId="36B57178" w:rsidR="0082115C" w:rsidRPr="00DF7AE6" w:rsidRDefault="0082115C" w:rsidP="00AF3F63">
      <w:pPr>
        <w:pStyle w:val="Heading4"/>
      </w:pPr>
      <w:r w:rsidRPr="00DF7AE6">
        <w:lastRenderedPageBreak/>
        <w:t xml:space="preserve">Factor </w:t>
      </w:r>
      <w:r w:rsidR="00510541" w:rsidRPr="00DF7AE6">
        <w:t>O</w:t>
      </w:r>
      <w:r w:rsidRPr="00DF7AE6">
        <w:t>ne – Psychological Pathways to Recovery</w:t>
      </w:r>
    </w:p>
    <w:p w14:paraId="5A21A8A8" w14:textId="266D8615"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Factor one accounted for </w:t>
      </w:r>
      <w:ins w:id="59" w:author="Billy Fisher" w:date="2023-06-09T14:06:00Z">
        <w:r w:rsidR="002F4AA1">
          <w:rPr>
            <w:rFonts w:ascii="Arial" w:hAnsi="Arial" w:cs="Arial"/>
            <w:sz w:val="24"/>
            <w:szCs w:val="24"/>
          </w:rPr>
          <w:t>3</w:t>
        </w:r>
      </w:ins>
      <w:del w:id="60" w:author="Billy Fisher" w:date="2023-06-09T14:06:00Z">
        <w:r w:rsidRPr="00FF6187" w:rsidDel="002F4AA1">
          <w:rPr>
            <w:rFonts w:ascii="Arial" w:hAnsi="Arial" w:cs="Arial"/>
            <w:sz w:val="24"/>
            <w:szCs w:val="24"/>
          </w:rPr>
          <w:delText>2</w:delText>
        </w:r>
      </w:del>
      <w:r w:rsidRPr="00FF6187">
        <w:rPr>
          <w:rFonts w:ascii="Arial" w:hAnsi="Arial" w:cs="Arial"/>
          <w:sz w:val="24"/>
          <w:szCs w:val="24"/>
        </w:rPr>
        <w:t>4</w:t>
      </w:r>
      <w:r w:rsidR="00A72276">
        <w:rPr>
          <w:rFonts w:ascii="Arial" w:hAnsi="Arial" w:cs="Arial"/>
          <w:sz w:val="24"/>
          <w:szCs w:val="24"/>
        </w:rPr>
        <w:t>%</w:t>
      </w:r>
      <w:r w:rsidRPr="00FF6187">
        <w:rPr>
          <w:rFonts w:ascii="Arial" w:hAnsi="Arial" w:cs="Arial"/>
          <w:sz w:val="24"/>
          <w:szCs w:val="24"/>
        </w:rPr>
        <w:t xml:space="preserve"> of the found variance, with six participants loading significantly onto this factor. All four of the therapists working within Improving Access to Psychological Therapies services</w:t>
      </w:r>
      <w:r w:rsidR="007B532C">
        <w:rPr>
          <w:rFonts w:ascii="Arial" w:hAnsi="Arial" w:cs="Arial"/>
          <w:sz w:val="24"/>
          <w:szCs w:val="24"/>
        </w:rPr>
        <w:t xml:space="preserve">, and two of the eleven </w:t>
      </w:r>
      <w:r w:rsidR="007A6896">
        <w:rPr>
          <w:rFonts w:ascii="Arial" w:hAnsi="Arial" w:cs="Arial"/>
          <w:sz w:val="24"/>
          <w:szCs w:val="24"/>
        </w:rPr>
        <w:t>client</w:t>
      </w:r>
      <w:r w:rsidR="007B532C">
        <w:rPr>
          <w:rFonts w:ascii="Arial" w:hAnsi="Arial" w:cs="Arial"/>
          <w:sz w:val="24"/>
          <w:szCs w:val="24"/>
        </w:rPr>
        <w:t>s,</w:t>
      </w:r>
      <w:r w:rsidRPr="00FF6187">
        <w:rPr>
          <w:rFonts w:ascii="Arial" w:hAnsi="Arial" w:cs="Arial"/>
          <w:sz w:val="24"/>
          <w:szCs w:val="24"/>
        </w:rPr>
        <w:t xml:space="preserve"> loaded onto this factor</w:t>
      </w:r>
      <w:r w:rsidR="007B532C">
        <w:rPr>
          <w:rFonts w:ascii="Arial" w:hAnsi="Arial" w:cs="Arial"/>
          <w:sz w:val="24"/>
          <w:szCs w:val="24"/>
        </w:rPr>
        <w:t>.</w:t>
      </w:r>
      <w:r w:rsidRPr="00FF6187">
        <w:rPr>
          <w:rFonts w:ascii="Arial" w:hAnsi="Arial" w:cs="Arial"/>
          <w:sz w:val="24"/>
          <w:szCs w:val="24"/>
        </w:rPr>
        <w:t xml:space="preserve"> This offers some indication that taking the role of therapist, at least within an IAPT context, </w:t>
      </w:r>
      <w:r w:rsidR="007B532C">
        <w:rPr>
          <w:rFonts w:ascii="Arial" w:hAnsi="Arial" w:cs="Arial"/>
          <w:sz w:val="24"/>
          <w:szCs w:val="24"/>
        </w:rPr>
        <w:t xml:space="preserve">influences concepts of recovery. </w:t>
      </w:r>
      <w:r w:rsidRPr="00FF6187">
        <w:rPr>
          <w:rFonts w:ascii="Arial" w:hAnsi="Arial" w:cs="Arial"/>
          <w:sz w:val="24"/>
          <w:szCs w:val="24"/>
        </w:rPr>
        <w:t xml:space="preserve"> </w:t>
      </w:r>
    </w:p>
    <w:p w14:paraId="58501264" w14:textId="08EBB4F4" w:rsidR="0082115C" w:rsidRPr="00FF6187" w:rsidRDefault="00A23100" w:rsidP="0082115C">
      <w:pPr>
        <w:spacing w:line="360" w:lineRule="auto"/>
        <w:jc w:val="both"/>
        <w:rPr>
          <w:rFonts w:ascii="Arial" w:hAnsi="Arial" w:cs="Arial"/>
          <w:sz w:val="24"/>
          <w:szCs w:val="24"/>
        </w:rPr>
      </w:pPr>
      <w:r>
        <w:rPr>
          <w:rFonts w:ascii="Arial" w:hAnsi="Arial" w:cs="Arial"/>
          <w:sz w:val="24"/>
          <w:szCs w:val="24"/>
        </w:rPr>
        <w:t>Statements</w:t>
      </w:r>
      <w:r w:rsidR="0082115C" w:rsidRPr="00FF6187">
        <w:rPr>
          <w:rFonts w:ascii="Arial" w:hAnsi="Arial" w:cs="Arial"/>
          <w:sz w:val="24"/>
          <w:szCs w:val="24"/>
        </w:rPr>
        <w:t xml:space="preserve"> of recovery </w:t>
      </w:r>
      <w:r>
        <w:rPr>
          <w:rFonts w:ascii="Arial" w:hAnsi="Arial" w:cs="Arial"/>
          <w:sz w:val="24"/>
          <w:szCs w:val="24"/>
        </w:rPr>
        <w:t xml:space="preserve">showed </w:t>
      </w:r>
      <w:r w:rsidR="0082115C" w:rsidRPr="00FF6187">
        <w:rPr>
          <w:rFonts w:ascii="Arial" w:hAnsi="Arial" w:cs="Arial"/>
          <w:sz w:val="24"/>
          <w:szCs w:val="24"/>
        </w:rPr>
        <w:t>that it was “different for everyone” (S16, +2), but most often involved “learning to pace yourself (boom and bust)” (S11, +3). Factor one loaders advocated for accepting how you feel (S14. +2, S15, -3)</w:t>
      </w:r>
      <w:r w:rsidR="006F5A98">
        <w:rPr>
          <w:rFonts w:ascii="Arial" w:hAnsi="Arial" w:cs="Arial"/>
          <w:sz w:val="24"/>
          <w:szCs w:val="24"/>
        </w:rPr>
        <w:t xml:space="preserve"> and </w:t>
      </w:r>
      <w:r w:rsidR="0082115C" w:rsidRPr="00FF6187">
        <w:rPr>
          <w:rFonts w:ascii="Arial" w:hAnsi="Arial" w:cs="Arial"/>
          <w:sz w:val="24"/>
          <w:szCs w:val="24"/>
        </w:rPr>
        <w:t xml:space="preserve">doing things </w:t>
      </w:r>
      <w:r w:rsidR="006B6428" w:rsidRPr="00FF6187">
        <w:rPr>
          <w:rFonts w:ascii="Arial" w:hAnsi="Arial" w:cs="Arial"/>
          <w:sz w:val="24"/>
          <w:szCs w:val="24"/>
        </w:rPr>
        <w:t>despite</w:t>
      </w:r>
      <w:r w:rsidR="0082115C" w:rsidRPr="00FF6187">
        <w:rPr>
          <w:rFonts w:ascii="Arial" w:hAnsi="Arial" w:cs="Arial"/>
          <w:sz w:val="24"/>
          <w:szCs w:val="24"/>
        </w:rPr>
        <w:t xml:space="preserve"> illness (S33, +2) suggesting that the goal of recovery was living alongside the illness, rather than ‘curing’ it</w:t>
      </w:r>
      <w:r w:rsidR="00E73A9B">
        <w:rPr>
          <w:rFonts w:ascii="Arial" w:hAnsi="Arial" w:cs="Arial"/>
          <w:sz w:val="24"/>
          <w:szCs w:val="24"/>
        </w:rPr>
        <w:t xml:space="preserve"> (as discussed in factor three).</w:t>
      </w:r>
      <w:r w:rsidR="00E73A9B" w:rsidRPr="00FF6187">
        <w:rPr>
          <w:rFonts w:ascii="Arial" w:hAnsi="Arial" w:cs="Arial"/>
          <w:sz w:val="24"/>
          <w:szCs w:val="24"/>
        </w:rPr>
        <w:t xml:space="preserve"> </w:t>
      </w:r>
    </w:p>
    <w:p w14:paraId="12DE6C9C" w14:textId="5151C9B1" w:rsidR="0082115C" w:rsidRPr="00FF6187" w:rsidRDefault="00924FA1" w:rsidP="0082115C">
      <w:pPr>
        <w:spacing w:line="360" w:lineRule="auto"/>
        <w:jc w:val="both"/>
        <w:rPr>
          <w:rFonts w:ascii="Arial" w:hAnsi="Arial" w:cs="Arial"/>
          <w:sz w:val="24"/>
          <w:szCs w:val="24"/>
        </w:rPr>
      </w:pPr>
      <w:r>
        <w:rPr>
          <w:rFonts w:ascii="Arial" w:hAnsi="Arial" w:cs="Arial"/>
          <w:sz w:val="24"/>
          <w:szCs w:val="24"/>
        </w:rPr>
        <w:t>In contrast to psychological perspectives, physical health related statements were ranked lower in this factor.</w:t>
      </w:r>
      <w:r w:rsidR="0082115C" w:rsidRPr="00FF6187">
        <w:rPr>
          <w:rFonts w:ascii="Arial" w:hAnsi="Arial" w:cs="Arial"/>
          <w:sz w:val="24"/>
          <w:szCs w:val="24"/>
        </w:rPr>
        <w:t xml:space="preserve"> These included “having less pain” (S30, -1), “taking medication for your physical health” (S39, -1), having less brain fog (S32, 0) and having less fatigue (S31, 0).</w:t>
      </w:r>
    </w:p>
    <w:p w14:paraId="17F68D2B" w14:textId="67AA1BA4" w:rsidR="007247A1" w:rsidRDefault="0082115C" w:rsidP="0082115C">
      <w:pPr>
        <w:spacing w:line="360" w:lineRule="auto"/>
        <w:jc w:val="both"/>
        <w:rPr>
          <w:rFonts w:ascii="Arial" w:hAnsi="Arial" w:cs="Arial"/>
          <w:sz w:val="24"/>
          <w:szCs w:val="24"/>
        </w:rPr>
      </w:pPr>
      <w:r w:rsidRPr="00FF6187">
        <w:rPr>
          <w:rFonts w:ascii="Arial" w:hAnsi="Arial" w:cs="Arial"/>
          <w:sz w:val="24"/>
          <w:szCs w:val="24"/>
        </w:rPr>
        <w:t>Participant one, a cognitive behavioural therapist working in an IAPT service, offered context to this position</w:t>
      </w:r>
      <w:r w:rsidRPr="004E7FEB">
        <w:rPr>
          <w:rFonts w:ascii="Arial" w:hAnsi="Arial" w:cs="Arial"/>
          <w:i/>
          <w:iCs/>
          <w:sz w:val="24"/>
          <w:szCs w:val="24"/>
        </w:rPr>
        <w:t xml:space="preserve">: </w:t>
      </w:r>
      <w:bookmarkStart w:id="61" w:name="_Hlk129271257"/>
      <w:r w:rsidRPr="004E7FEB">
        <w:rPr>
          <w:rFonts w:ascii="Arial" w:hAnsi="Arial" w:cs="Arial"/>
          <w:i/>
          <w:iCs/>
          <w:sz w:val="24"/>
          <w:szCs w:val="24"/>
        </w:rPr>
        <w:t xml:space="preserve">“I have found that underlying core beliefs/ rules (often linked to perfectionism) play a definite role in how well people adapt to living with </w:t>
      </w:r>
      <w:r w:rsidR="00FD1350">
        <w:rPr>
          <w:rFonts w:ascii="Arial" w:hAnsi="Arial" w:cs="Arial"/>
          <w:i/>
          <w:iCs/>
          <w:sz w:val="24"/>
          <w:szCs w:val="24"/>
        </w:rPr>
        <w:t>l</w:t>
      </w:r>
      <w:r w:rsidR="00A020A6">
        <w:rPr>
          <w:rFonts w:ascii="Arial" w:hAnsi="Arial" w:cs="Arial"/>
          <w:i/>
          <w:iCs/>
          <w:sz w:val="24"/>
          <w:szCs w:val="24"/>
        </w:rPr>
        <w:t>ong covid</w:t>
      </w:r>
      <w:r w:rsidRPr="004E7FEB">
        <w:rPr>
          <w:rFonts w:ascii="Arial" w:hAnsi="Arial" w:cs="Arial"/>
          <w:i/>
          <w:iCs/>
          <w:sz w:val="24"/>
          <w:szCs w:val="24"/>
        </w:rPr>
        <w:t xml:space="preserve">” </w:t>
      </w:r>
      <w:bookmarkEnd w:id="61"/>
      <w:r w:rsidRPr="00FF6187">
        <w:rPr>
          <w:rFonts w:ascii="Arial" w:hAnsi="Arial" w:cs="Arial"/>
          <w:sz w:val="24"/>
          <w:szCs w:val="24"/>
        </w:rPr>
        <w:t xml:space="preserve">(U1).  </w:t>
      </w:r>
      <w:r w:rsidR="007247A1">
        <w:rPr>
          <w:rFonts w:ascii="Arial" w:hAnsi="Arial" w:cs="Arial"/>
          <w:sz w:val="24"/>
          <w:szCs w:val="24"/>
        </w:rPr>
        <w:t>From a cognitive-behavioural perspective, perfectionism involves unhelpful beliefs that one must achieve the highest standard</w:t>
      </w:r>
      <w:r w:rsidR="00B42663">
        <w:rPr>
          <w:rFonts w:ascii="Arial" w:hAnsi="Arial" w:cs="Arial"/>
          <w:sz w:val="24"/>
          <w:szCs w:val="24"/>
        </w:rPr>
        <w:t>s, with these beliefs worsening distress when standards are unachievable (</w:t>
      </w:r>
      <w:r w:rsidR="00070CBB">
        <w:rPr>
          <w:rFonts w:ascii="Arial" w:hAnsi="Arial" w:cs="Arial"/>
          <w:sz w:val="24"/>
          <w:szCs w:val="24"/>
        </w:rPr>
        <w:t xml:space="preserve">Hirsch &amp; Hayward, </w:t>
      </w:r>
      <w:r w:rsidR="00D24C7D">
        <w:rPr>
          <w:rFonts w:ascii="Arial" w:hAnsi="Arial" w:cs="Arial"/>
          <w:sz w:val="24"/>
          <w:szCs w:val="24"/>
        </w:rPr>
        <w:t xml:space="preserve">1998). Perfectionism in </w:t>
      </w:r>
      <w:r w:rsidR="00FD1350">
        <w:rPr>
          <w:rFonts w:ascii="Arial" w:hAnsi="Arial" w:cs="Arial"/>
          <w:sz w:val="24"/>
          <w:szCs w:val="24"/>
        </w:rPr>
        <w:t>l</w:t>
      </w:r>
      <w:r w:rsidR="00A020A6">
        <w:rPr>
          <w:rFonts w:ascii="Arial" w:hAnsi="Arial" w:cs="Arial"/>
          <w:sz w:val="24"/>
          <w:szCs w:val="24"/>
        </w:rPr>
        <w:t>ong covid</w:t>
      </w:r>
      <w:r w:rsidR="00D24C7D">
        <w:rPr>
          <w:rFonts w:ascii="Arial" w:hAnsi="Arial" w:cs="Arial"/>
          <w:sz w:val="24"/>
          <w:szCs w:val="24"/>
        </w:rPr>
        <w:t xml:space="preserve"> might t</w:t>
      </w:r>
      <w:r w:rsidR="002357C4">
        <w:rPr>
          <w:rFonts w:ascii="Arial" w:hAnsi="Arial" w:cs="Arial"/>
          <w:sz w:val="24"/>
          <w:szCs w:val="24"/>
        </w:rPr>
        <w:t xml:space="preserve">herefore be understood as a distress arising from the physical inability to complete tasks to a </w:t>
      </w:r>
      <w:r w:rsidR="00B71260">
        <w:rPr>
          <w:rFonts w:ascii="Arial" w:hAnsi="Arial" w:cs="Arial"/>
          <w:sz w:val="24"/>
          <w:szCs w:val="24"/>
        </w:rPr>
        <w:t>level the client believes</w:t>
      </w:r>
      <w:r w:rsidR="00F5690A">
        <w:rPr>
          <w:rFonts w:ascii="Arial" w:hAnsi="Arial" w:cs="Arial"/>
          <w:sz w:val="24"/>
          <w:szCs w:val="24"/>
        </w:rPr>
        <w:t xml:space="preserve"> necessary. </w:t>
      </w:r>
      <w:r w:rsidR="00CF5E79">
        <w:rPr>
          <w:rFonts w:ascii="Arial" w:hAnsi="Arial" w:cs="Arial"/>
          <w:sz w:val="24"/>
          <w:szCs w:val="24"/>
        </w:rPr>
        <w:t xml:space="preserve"> </w:t>
      </w:r>
    </w:p>
    <w:p w14:paraId="79F94DD2" w14:textId="68BDBB94" w:rsidR="0082115C" w:rsidRPr="00FF6187" w:rsidRDefault="00F5690A" w:rsidP="006A7268">
      <w:pPr>
        <w:spacing w:line="360" w:lineRule="auto"/>
        <w:jc w:val="both"/>
        <w:rPr>
          <w:rFonts w:ascii="Arial" w:hAnsi="Arial" w:cs="Arial"/>
          <w:sz w:val="24"/>
          <w:szCs w:val="24"/>
        </w:rPr>
      </w:pPr>
      <w:r>
        <w:rPr>
          <w:rFonts w:ascii="Arial" w:hAnsi="Arial" w:cs="Arial"/>
          <w:sz w:val="24"/>
          <w:szCs w:val="24"/>
        </w:rPr>
        <w:t xml:space="preserve">It thus follows that therapeutic techniques aimed at overcoming these beliefs (a central tenet of cognitive behavioural approaches; Beck, </w:t>
      </w:r>
      <w:r w:rsidR="003A363D">
        <w:rPr>
          <w:rFonts w:ascii="Arial" w:hAnsi="Arial" w:cs="Arial"/>
          <w:sz w:val="24"/>
          <w:szCs w:val="24"/>
        </w:rPr>
        <w:t xml:space="preserve">2011) were </w:t>
      </w:r>
      <w:r w:rsidR="006A7268">
        <w:rPr>
          <w:rFonts w:ascii="Arial" w:hAnsi="Arial" w:cs="Arial"/>
          <w:sz w:val="24"/>
          <w:szCs w:val="24"/>
        </w:rPr>
        <w:t xml:space="preserve">prioritised in this factor. For instance, factor one participants prioritised the following statements on </w:t>
      </w:r>
      <w:r w:rsidR="00F61B44">
        <w:rPr>
          <w:rFonts w:ascii="Arial" w:hAnsi="Arial" w:cs="Arial"/>
          <w:sz w:val="24"/>
          <w:szCs w:val="24"/>
        </w:rPr>
        <w:t>l</w:t>
      </w:r>
      <w:r w:rsidR="00A020A6">
        <w:rPr>
          <w:rFonts w:ascii="Arial" w:hAnsi="Arial" w:cs="Arial"/>
          <w:sz w:val="24"/>
          <w:szCs w:val="24"/>
        </w:rPr>
        <w:t>ong covid</w:t>
      </w:r>
      <w:r w:rsidR="006A7268">
        <w:rPr>
          <w:rFonts w:ascii="Arial" w:hAnsi="Arial" w:cs="Arial"/>
          <w:sz w:val="24"/>
          <w:szCs w:val="24"/>
        </w:rPr>
        <w:t xml:space="preserve"> recovery: </w:t>
      </w:r>
      <w:r w:rsidR="0082115C">
        <w:rPr>
          <w:rFonts w:ascii="Arial" w:hAnsi="Arial" w:cs="Arial"/>
          <w:sz w:val="24"/>
          <w:szCs w:val="24"/>
        </w:rPr>
        <w:t>“</w:t>
      </w:r>
      <w:r w:rsidR="0082115C" w:rsidRPr="00FF6187">
        <w:rPr>
          <w:rFonts w:ascii="Arial" w:hAnsi="Arial" w:cs="Arial"/>
          <w:sz w:val="24"/>
          <w:szCs w:val="24"/>
        </w:rPr>
        <w:t>Can be achieved through psychological therapy</w:t>
      </w:r>
      <w:r w:rsidR="0082115C">
        <w:rPr>
          <w:rFonts w:ascii="Arial" w:hAnsi="Arial" w:cs="Arial"/>
          <w:sz w:val="24"/>
          <w:szCs w:val="24"/>
        </w:rPr>
        <w:t xml:space="preserve">” (S1, </w:t>
      </w:r>
      <w:r w:rsidR="0082115C" w:rsidRPr="00FF6187">
        <w:rPr>
          <w:rFonts w:ascii="Arial" w:hAnsi="Arial" w:cs="Arial"/>
          <w:sz w:val="24"/>
          <w:szCs w:val="24"/>
        </w:rPr>
        <w:t>+2</w:t>
      </w:r>
      <w:r w:rsidR="0082115C">
        <w:rPr>
          <w:rFonts w:ascii="Arial" w:hAnsi="Arial" w:cs="Arial"/>
          <w:sz w:val="24"/>
          <w:szCs w:val="24"/>
        </w:rPr>
        <w:t>)</w:t>
      </w:r>
      <w:r w:rsidR="0082115C" w:rsidRPr="00FF6187">
        <w:rPr>
          <w:rFonts w:ascii="Arial" w:hAnsi="Arial" w:cs="Arial"/>
          <w:sz w:val="24"/>
          <w:szCs w:val="24"/>
        </w:rPr>
        <w:t xml:space="preserve">; </w:t>
      </w:r>
      <w:r w:rsidR="007B532C">
        <w:rPr>
          <w:rFonts w:ascii="Arial" w:hAnsi="Arial" w:cs="Arial"/>
          <w:sz w:val="24"/>
          <w:szCs w:val="24"/>
        </w:rPr>
        <w:t>“</w:t>
      </w:r>
      <w:r w:rsidR="0082115C" w:rsidRPr="00FF6187">
        <w:rPr>
          <w:rFonts w:ascii="Arial" w:hAnsi="Arial" w:cs="Arial"/>
          <w:sz w:val="24"/>
          <w:szCs w:val="24"/>
        </w:rPr>
        <w:t>managing anxiety</w:t>
      </w:r>
      <w:r w:rsidR="0082115C">
        <w:rPr>
          <w:rFonts w:ascii="Arial" w:hAnsi="Arial" w:cs="Arial"/>
          <w:sz w:val="24"/>
          <w:szCs w:val="24"/>
        </w:rPr>
        <w:t>”</w:t>
      </w:r>
      <w:r w:rsidR="007B532C">
        <w:rPr>
          <w:rFonts w:ascii="Arial" w:hAnsi="Arial" w:cs="Arial"/>
          <w:sz w:val="24"/>
          <w:szCs w:val="24"/>
        </w:rPr>
        <w:t xml:space="preserve"> </w:t>
      </w:r>
      <w:r w:rsidR="0082115C">
        <w:rPr>
          <w:rFonts w:ascii="Arial" w:hAnsi="Arial" w:cs="Arial"/>
          <w:sz w:val="24"/>
          <w:szCs w:val="24"/>
        </w:rPr>
        <w:t>(S5,</w:t>
      </w:r>
      <w:r w:rsidR="0082115C" w:rsidRPr="00FF6187">
        <w:rPr>
          <w:rFonts w:ascii="Arial" w:hAnsi="Arial" w:cs="Arial"/>
          <w:sz w:val="24"/>
          <w:szCs w:val="24"/>
        </w:rPr>
        <w:t>+1</w:t>
      </w:r>
      <w:r w:rsidR="0082115C">
        <w:rPr>
          <w:rFonts w:ascii="Arial" w:hAnsi="Arial" w:cs="Arial"/>
          <w:sz w:val="24"/>
          <w:szCs w:val="24"/>
        </w:rPr>
        <w:t>)</w:t>
      </w:r>
      <w:r w:rsidR="007B532C">
        <w:rPr>
          <w:rFonts w:ascii="Arial" w:hAnsi="Arial" w:cs="Arial"/>
          <w:sz w:val="24"/>
          <w:szCs w:val="24"/>
        </w:rPr>
        <w:t>;</w:t>
      </w:r>
      <w:r w:rsidR="0082115C" w:rsidRPr="00FF6187">
        <w:rPr>
          <w:rFonts w:ascii="Arial" w:hAnsi="Arial" w:cs="Arial"/>
          <w:sz w:val="24"/>
          <w:szCs w:val="24"/>
        </w:rPr>
        <w:t xml:space="preserve"> </w:t>
      </w:r>
      <w:r w:rsidR="0082115C">
        <w:rPr>
          <w:rFonts w:ascii="Arial" w:hAnsi="Arial" w:cs="Arial"/>
          <w:sz w:val="24"/>
          <w:szCs w:val="24"/>
        </w:rPr>
        <w:t>“</w:t>
      </w:r>
      <w:r w:rsidR="0082115C" w:rsidRPr="00FF6187">
        <w:rPr>
          <w:rFonts w:ascii="Arial" w:hAnsi="Arial" w:cs="Arial"/>
          <w:sz w:val="24"/>
          <w:szCs w:val="24"/>
        </w:rPr>
        <w:t xml:space="preserve">overcoming </w:t>
      </w:r>
      <w:r w:rsidR="0082115C">
        <w:rPr>
          <w:rFonts w:ascii="Arial" w:hAnsi="Arial" w:cs="Arial"/>
          <w:sz w:val="24"/>
          <w:szCs w:val="24"/>
        </w:rPr>
        <w:t xml:space="preserve">the </w:t>
      </w:r>
      <w:r w:rsidR="0082115C" w:rsidRPr="00FF6187">
        <w:rPr>
          <w:rFonts w:ascii="Arial" w:hAnsi="Arial" w:cs="Arial"/>
          <w:sz w:val="24"/>
          <w:szCs w:val="24"/>
        </w:rPr>
        <w:t>fear of moving your body</w:t>
      </w:r>
      <w:r w:rsidR="0082115C">
        <w:rPr>
          <w:rFonts w:ascii="Arial" w:hAnsi="Arial" w:cs="Arial"/>
          <w:sz w:val="24"/>
          <w:szCs w:val="24"/>
        </w:rPr>
        <w:t>”</w:t>
      </w:r>
      <w:r w:rsidR="0082115C" w:rsidRPr="00FF6187">
        <w:rPr>
          <w:rFonts w:ascii="Arial" w:hAnsi="Arial" w:cs="Arial"/>
          <w:sz w:val="24"/>
          <w:szCs w:val="24"/>
        </w:rPr>
        <w:t xml:space="preserve"> </w:t>
      </w:r>
      <w:r w:rsidR="0082115C">
        <w:rPr>
          <w:rFonts w:ascii="Arial" w:hAnsi="Arial" w:cs="Arial"/>
          <w:sz w:val="24"/>
          <w:szCs w:val="24"/>
        </w:rPr>
        <w:t xml:space="preserve">(S20, </w:t>
      </w:r>
      <w:r w:rsidR="0082115C" w:rsidRPr="00FF6187">
        <w:rPr>
          <w:rFonts w:ascii="Arial" w:hAnsi="Arial" w:cs="Arial"/>
          <w:sz w:val="24"/>
          <w:szCs w:val="24"/>
        </w:rPr>
        <w:t>+1</w:t>
      </w:r>
      <w:r w:rsidR="0082115C">
        <w:rPr>
          <w:rFonts w:ascii="Arial" w:hAnsi="Arial" w:cs="Arial"/>
          <w:sz w:val="24"/>
          <w:szCs w:val="24"/>
        </w:rPr>
        <w:t>)</w:t>
      </w:r>
      <w:r w:rsidR="007B532C">
        <w:rPr>
          <w:rFonts w:ascii="Arial" w:hAnsi="Arial" w:cs="Arial"/>
          <w:sz w:val="24"/>
          <w:szCs w:val="24"/>
        </w:rPr>
        <w:t>;</w:t>
      </w:r>
      <w:r w:rsidR="0082115C" w:rsidRPr="00FF6187">
        <w:rPr>
          <w:rFonts w:ascii="Arial" w:hAnsi="Arial" w:cs="Arial"/>
          <w:sz w:val="24"/>
          <w:szCs w:val="24"/>
        </w:rPr>
        <w:t xml:space="preserve"> </w:t>
      </w:r>
      <w:r w:rsidR="0082115C">
        <w:rPr>
          <w:rFonts w:ascii="Arial" w:hAnsi="Arial" w:cs="Arial"/>
          <w:sz w:val="24"/>
          <w:szCs w:val="24"/>
        </w:rPr>
        <w:t>“</w:t>
      </w:r>
      <w:r w:rsidR="0082115C" w:rsidRPr="00FF6187">
        <w:rPr>
          <w:rFonts w:ascii="Arial" w:hAnsi="Arial" w:cs="Arial"/>
          <w:sz w:val="24"/>
          <w:szCs w:val="24"/>
        </w:rPr>
        <w:t>gradually increasing your movement</w:t>
      </w:r>
      <w:r w:rsidR="0082115C">
        <w:rPr>
          <w:rFonts w:ascii="Arial" w:hAnsi="Arial" w:cs="Arial"/>
          <w:sz w:val="24"/>
          <w:szCs w:val="24"/>
        </w:rPr>
        <w:t>” (S50,</w:t>
      </w:r>
      <w:r w:rsidR="0082115C" w:rsidRPr="00FF6187">
        <w:rPr>
          <w:rFonts w:ascii="Arial" w:hAnsi="Arial" w:cs="Arial"/>
          <w:sz w:val="24"/>
          <w:szCs w:val="24"/>
        </w:rPr>
        <w:t xml:space="preserve"> +1</w:t>
      </w:r>
      <w:r w:rsidR="0082115C">
        <w:rPr>
          <w:rFonts w:ascii="Arial" w:hAnsi="Arial" w:cs="Arial"/>
          <w:sz w:val="24"/>
          <w:szCs w:val="24"/>
        </w:rPr>
        <w:t>)</w:t>
      </w:r>
      <w:r w:rsidR="007B532C">
        <w:rPr>
          <w:rFonts w:ascii="Arial" w:hAnsi="Arial" w:cs="Arial"/>
          <w:sz w:val="24"/>
          <w:szCs w:val="24"/>
        </w:rPr>
        <w:t xml:space="preserve">; </w:t>
      </w:r>
      <w:r w:rsidR="0082115C">
        <w:rPr>
          <w:rFonts w:ascii="Arial" w:hAnsi="Arial" w:cs="Arial"/>
          <w:sz w:val="24"/>
          <w:szCs w:val="24"/>
        </w:rPr>
        <w:t>“</w:t>
      </w:r>
      <w:r w:rsidR="0082115C" w:rsidRPr="00FF6187">
        <w:rPr>
          <w:rFonts w:ascii="Arial" w:hAnsi="Arial" w:cs="Arial"/>
          <w:sz w:val="24"/>
          <w:szCs w:val="24"/>
        </w:rPr>
        <w:t>managing unhelpful thoughts</w:t>
      </w:r>
      <w:r w:rsidR="0082115C">
        <w:rPr>
          <w:rFonts w:ascii="Arial" w:hAnsi="Arial" w:cs="Arial"/>
          <w:sz w:val="24"/>
          <w:szCs w:val="24"/>
        </w:rPr>
        <w:t>” (S48,</w:t>
      </w:r>
      <w:r w:rsidR="0082115C" w:rsidRPr="00FF6187">
        <w:rPr>
          <w:rFonts w:ascii="Arial" w:hAnsi="Arial" w:cs="Arial"/>
          <w:sz w:val="24"/>
          <w:szCs w:val="24"/>
        </w:rPr>
        <w:t xml:space="preserve"> +1</w:t>
      </w:r>
      <w:r w:rsidR="0082115C">
        <w:rPr>
          <w:rFonts w:ascii="Arial" w:hAnsi="Arial" w:cs="Arial"/>
          <w:sz w:val="24"/>
          <w:szCs w:val="24"/>
        </w:rPr>
        <w:t>; S49, +1) and “</w:t>
      </w:r>
      <w:r w:rsidR="0082115C" w:rsidRPr="00FF6187">
        <w:rPr>
          <w:rFonts w:ascii="Arial" w:hAnsi="Arial" w:cs="Arial"/>
          <w:sz w:val="24"/>
          <w:szCs w:val="24"/>
        </w:rPr>
        <w:t>addressing core beliefs</w:t>
      </w:r>
      <w:r w:rsidR="0082115C">
        <w:rPr>
          <w:rFonts w:ascii="Arial" w:hAnsi="Arial" w:cs="Arial"/>
          <w:sz w:val="24"/>
          <w:szCs w:val="24"/>
        </w:rPr>
        <w:t>” (S19,</w:t>
      </w:r>
      <w:r w:rsidR="0082115C" w:rsidRPr="00FF6187">
        <w:rPr>
          <w:rFonts w:ascii="Arial" w:hAnsi="Arial" w:cs="Arial"/>
          <w:sz w:val="24"/>
          <w:szCs w:val="24"/>
        </w:rPr>
        <w:t xml:space="preserve"> +1). </w:t>
      </w:r>
    </w:p>
    <w:p w14:paraId="6C2B777C" w14:textId="025282EE" w:rsidR="0082115C" w:rsidRPr="00FF6187" w:rsidRDefault="0082115C">
      <w:pPr>
        <w:spacing w:line="360" w:lineRule="auto"/>
        <w:jc w:val="both"/>
        <w:rPr>
          <w:rFonts w:ascii="Arial" w:hAnsi="Arial" w:cs="Arial"/>
          <w:sz w:val="24"/>
          <w:szCs w:val="24"/>
        </w:rPr>
      </w:pPr>
      <w:r w:rsidRPr="00FF6187">
        <w:rPr>
          <w:rFonts w:ascii="Arial" w:hAnsi="Arial" w:cs="Arial"/>
          <w:sz w:val="24"/>
          <w:szCs w:val="24"/>
        </w:rPr>
        <w:t xml:space="preserve">Quotes from other therapists, such as </w:t>
      </w:r>
      <w:r w:rsidRPr="00FF6187">
        <w:rPr>
          <w:rFonts w:ascii="Arial" w:hAnsi="Arial" w:cs="Arial"/>
          <w:i/>
          <w:iCs/>
          <w:sz w:val="24"/>
          <w:szCs w:val="24"/>
        </w:rPr>
        <w:t xml:space="preserve">“it’s multidisciplinary” </w:t>
      </w:r>
      <w:r w:rsidRPr="00FF6187">
        <w:rPr>
          <w:rFonts w:ascii="Arial" w:hAnsi="Arial" w:cs="Arial"/>
          <w:sz w:val="24"/>
          <w:szCs w:val="24"/>
        </w:rPr>
        <w:t xml:space="preserve">(U7) and </w:t>
      </w:r>
      <w:r w:rsidRPr="00FF6187">
        <w:rPr>
          <w:rFonts w:ascii="Arial" w:hAnsi="Arial" w:cs="Arial"/>
          <w:i/>
          <w:iCs/>
          <w:sz w:val="24"/>
          <w:szCs w:val="24"/>
        </w:rPr>
        <w:t xml:space="preserve">“it depends on the relationship with the practitioner” </w:t>
      </w:r>
      <w:r w:rsidRPr="00FF6187">
        <w:rPr>
          <w:rFonts w:ascii="Arial" w:hAnsi="Arial" w:cs="Arial"/>
          <w:sz w:val="24"/>
          <w:szCs w:val="24"/>
        </w:rPr>
        <w:t xml:space="preserve">(U4) suggest professional intervention, and the </w:t>
      </w:r>
      <w:r w:rsidRPr="00FF6187">
        <w:rPr>
          <w:rFonts w:ascii="Arial" w:hAnsi="Arial" w:cs="Arial"/>
          <w:sz w:val="24"/>
          <w:szCs w:val="24"/>
        </w:rPr>
        <w:lastRenderedPageBreak/>
        <w:t xml:space="preserve">nature of this, holds some importance. A </w:t>
      </w:r>
      <w:r w:rsidR="007A6896">
        <w:rPr>
          <w:rFonts w:ascii="Arial" w:hAnsi="Arial" w:cs="Arial"/>
          <w:sz w:val="24"/>
          <w:szCs w:val="24"/>
        </w:rPr>
        <w:t>client</w:t>
      </w:r>
      <w:r w:rsidRPr="00FF6187">
        <w:rPr>
          <w:rFonts w:ascii="Arial" w:hAnsi="Arial" w:cs="Arial"/>
          <w:sz w:val="24"/>
          <w:szCs w:val="24"/>
        </w:rPr>
        <w:t xml:space="preserve"> loading onto this factor further suggested that </w:t>
      </w:r>
      <w:r w:rsidRPr="00FF6187">
        <w:rPr>
          <w:rFonts w:ascii="Arial" w:hAnsi="Arial" w:cs="Arial"/>
          <w:i/>
          <w:iCs/>
          <w:sz w:val="24"/>
          <w:szCs w:val="24"/>
        </w:rPr>
        <w:t xml:space="preserve">“it would be better if doctors pay more attention to the patients with </w:t>
      </w:r>
      <w:r w:rsidR="00F61B44">
        <w:rPr>
          <w:rFonts w:ascii="Arial" w:hAnsi="Arial" w:cs="Arial"/>
          <w:i/>
          <w:iCs/>
          <w:sz w:val="24"/>
          <w:szCs w:val="24"/>
        </w:rPr>
        <w:t>l</w:t>
      </w:r>
      <w:r w:rsidR="00A020A6">
        <w:rPr>
          <w:rFonts w:ascii="Arial" w:hAnsi="Arial" w:cs="Arial"/>
          <w:i/>
          <w:iCs/>
          <w:sz w:val="24"/>
          <w:szCs w:val="24"/>
        </w:rPr>
        <w:t>ong covid</w:t>
      </w:r>
      <w:r w:rsidRPr="00FF6187">
        <w:rPr>
          <w:rFonts w:ascii="Arial" w:hAnsi="Arial" w:cs="Arial"/>
          <w:i/>
          <w:iCs/>
          <w:sz w:val="24"/>
          <w:szCs w:val="24"/>
        </w:rPr>
        <w:t xml:space="preserve">” </w:t>
      </w:r>
      <w:r w:rsidRPr="00FF6187">
        <w:rPr>
          <w:rFonts w:ascii="Arial" w:hAnsi="Arial" w:cs="Arial"/>
          <w:sz w:val="24"/>
          <w:szCs w:val="24"/>
        </w:rPr>
        <w:t xml:space="preserve">(U11), suggesting that </w:t>
      </w:r>
      <w:r w:rsidR="00C176A9">
        <w:rPr>
          <w:rFonts w:ascii="Arial" w:hAnsi="Arial" w:cs="Arial"/>
          <w:sz w:val="24"/>
          <w:szCs w:val="24"/>
        </w:rPr>
        <w:t>a lack of attention from healthcare profession</w:t>
      </w:r>
      <w:r w:rsidR="00FE7141">
        <w:rPr>
          <w:rFonts w:ascii="Arial" w:hAnsi="Arial" w:cs="Arial"/>
          <w:sz w:val="24"/>
          <w:szCs w:val="24"/>
        </w:rPr>
        <w:t>al</w:t>
      </w:r>
      <w:r w:rsidR="00C176A9">
        <w:rPr>
          <w:rFonts w:ascii="Arial" w:hAnsi="Arial" w:cs="Arial"/>
          <w:sz w:val="24"/>
          <w:szCs w:val="24"/>
        </w:rPr>
        <w:t>s</w:t>
      </w:r>
      <w:r w:rsidR="00FE7141">
        <w:rPr>
          <w:rFonts w:ascii="Arial" w:hAnsi="Arial" w:cs="Arial"/>
          <w:sz w:val="24"/>
          <w:szCs w:val="24"/>
        </w:rPr>
        <w:t xml:space="preserve"> may</w:t>
      </w:r>
      <w:r w:rsidR="006E2EA6">
        <w:rPr>
          <w:rFonts w:ascii="Arial" w:hAnsi="Arial" w:cs="Arial"/>
          <w:sz w:val="24"/>
          <w:szCs w:val="24"/>
        </w:rPr>
        <w:t xml:space="preserve"> </w:t>
      </w:r>
      <w:r w:rsidR="00E82598">
        <w:rPr>
          <w:rFonts w:ascii="Arial" w:hAnsi="Arial" w:cs="Arial"/>
          <w:sz w:val="24"/>
          <w:szCs w:val="24"/>
        </w:rPr>
        <w:t>serve as</w:t>
      </w:r>
      <w:r w:rsidR="006E2EA6">
        <w:rPr>
          <w:rFonts w:ascii="Arial" w:hAnsi="Arial" w:cs="Arial"/>
          <w:sz w:val="24"/>
          <w:szCs w:val="24"/>
        </w:rPr>
        <w:t xml:space="preserve"> a barrier to recovery</w:t>
      </w:r>
      <w:r w:rsidRPr="00FF6187">
        <w:rPr>
          <w:rFonts w:ascii="Arial" w:hAnsi="Arial" w:cs="Arial"/>
          <w:sz w:val="24"/>
          <w:szCs w:val="24"/>
        </w:rPr>
        <w:t xml:space="preserve">. </w:t>
      </w:r>
    </w:p>
    <w:p w14:paraId="6FC0A600" w14:textId="3D3AD9E9" w:rsidR="0082115C" w:rsidRPr="00FF6187" w:rsidRDefault="00693C84" w:rsidP="0082115C">
      <w:pPr>
        <w:spacing w:line="360" w:lineRule="auto"/>
        <w:jc w:val="both"/>
        <w:rPr>
          <w:rFonts w:ascii="Arial" w:hAnsi="Arial" w:cs="Arial"/>
          <w:sz w:val="24"/>
          <w:szCs w:val="24"/>
        </w:rPr>
      </w:pPr>
      <w:r>
        <w:rPr>
          <w:rFonts w:ascii="Arial" w:hAnsi="Arial" w:cs="Arial"/>
          <w:sz w:val="24"/>
          <w:szCs w:val="24"/>
        </w:rPr>
        <w:t>Despite this potential external loc</w:t>
      </w:r>
      <w:r w:rsidR="009365D3">
        <w:rPr>
          <w:rFonts w:ascii="Arial" w:hAnsi="Arial" w:cs="Arial"/>
          <w:sz w:val="24"/>
          <w:szCs w:val="24"/>
        </w:rPr>
        <w:t>us</w:t>
      </w:r>
      <w:r>
        <w:rPr>
          <w:rFonts w:ascii="Arial" w:hAnsi="Arial" w:cs="Arial"/>
          <w:sz w:val="24"/>
          <w:szCs w:val="24"/>
        </w:rPr>
        <w:t xml:space="preserve"> of</w:t>
      </w:r>
      <w:r w:rsidR="009365D3">
        <w:rPr>
          <w:rFonts w:ascii="Arial" w:hAnsi="Arial" w:cs="Arial"/>
          <w:sz w:val="24"/>
          <w:szCs w:val="24"/>
        </w:rPr>
        <w:t xml:space="preserve"> agency</w:t>
      </w:r>
      <w:r w:rsidR="0082115C" w:rsidRPr="00FF6187">
        <w:rPr>
          <w:rFonts w:ascii="Arial" w:hAnsi="Arial" w:cs="Arial"/>
          <w:sz w:val="24"/>
          <w:szCs w:val="24"/>
        </w:rPr>
        <w:t>, participants loading onto factor one scored “</w:t>
      </w:r>
      <w:r w:rsidR="00206D48">
        <w:rPr>
          <w:rFonts w:ascii="Arial" w:hAnsi="Arial" w:cs="Arial"/>
          <w:sz w:val="24"/>
          <w:szCs w:val="24"/>
        </w:rPr>
        <w:t>l</w:t>
      </w:r>
      <w:r w:rsidR="00A020A6">
        <w:rPr>
          <w:rFonts w:ascii="Arial" w:hAnsi="Arial" w:cs="Arial"/>
          <w:sz w:val="24"/>
          <w:szCs w:val="24"/>
        </w:rPr>
        <w:t>ong covid</w:t>
      </w:r>
      <w:r w:rsidR="0082115C" w:rsidRPr="00FF6187">
        <w:rPr>
          <w:rFonts w:ascii="Arial" w:hAnsi="Arial" w:cs="Arial"/>
          <w:sz w:val="24"/>
          <w:szCs w:val="24"/>
        </w:rPr>
        <w:t xml:space="preserve"> recovery is possible” as the highest (S37, +3) and “</w:t>
      </w:r>
      <w:r w:rsidR="00206D48">
        <w:rPr>
          <w:rFonts w:ascii="Arial" w:hAnsi="Arial" w:cs="Arial"/>
          <w:sz w:val="24"/>
          <w:szCs w:val="24"/>
        </w:rPr>
        <w:t>l</w:t>
      </w:r>
      <w:r w:rsidR="00A020A6">
        <w:rPr>
          <w:rFonts w:ascii="Arial" w:hAnsi="Arial" w:cs="Arial"/>
          <w:sz w:val="24"/>
          <w:szCs w:val="24"/>
        </w:rPr>
        <w:t>ong covid</w:t>
      </w:r>
      <w:r w:rsidR="0082115C" w:rsidRPr="00FF6187">
        <w:rPr>
          <w:rFonts w:ascii="Arial" w:hAnsi="Arial" w:cs="Arial"/>
          <w:sz w:val="24"/>
          <w:szCs w:val="24"/>
        </w:rPr>
        <w:t xml:space="preserve"> recovery is not possible” as the lowest (S36, -3). </w:t>
      </w:r>
      <w:r w:rsidR="00374D39" w:rsidRPr="001DC4F9">
        <w:rPr>
          <w:rFonts w:ascii="Arial" w:hAnsi="Arial" w:cs="Arial"/>
          <w:sz w:val="24"/>
          <w:szCs w:val="24"/>
        </w:rPr>
        <w:t xml:space="preserve">This suggests that participants loading onto factor one experienced </w:t>
      </w:r>
      <w:r w:rsidR="00645D0D">
        <w:rPr>
          <w:rFonts w:ascii="Arial" w:hAnsi="Arial" w:cs="Arial"/>
          <w:sz w:val="24"/>
          <w:szCs w:val="24"/>
        </w:rPr>
        <w:t>hope</w:t>
      </w:r>
      <w:r w:rsidR="00374D39" w:rsidRPr="001DC4F9">
        <w:rPr>
          <w:rFonts w:ascii="Arial" w:hAnsi="Arial" w:cs="Arial"/>
          <w:sz w:val="24"/>
          <w:szCs w:val="24"/>
        </w:rPr>
        <w:t>fulness for recovery</w:t>
      </w:r>
      <w:r w:rsidR="00374D39">
        <w:rPr>
          <w:rFonts w:ascii="Arial" w:hAnsi="Arial" w:cs="Arial"/>
          <w:sz w:val="24"/>
          <w:szCs w:val="24"/>
        </w:rPr>
        <w:t>, or at least held on to the possibility for recovery irrespective</w:t>
      </w:r>
      <w:r w:rsidR="00374D39" w:rsidRPr="001DC4F9">
        <w:rPr>
          <w:rFonts w:ascii="Arial" w:hAnsi="Arial" w:cs="Arial"/>
          <w:sz w:val="24"/>
          <w:szCs w:val="24"/>
        </w:rPr>
        <w:t>. From the IAPT therapist perspectives, all of whom loaded onto factor one, it may be that their clearly defined roles and training offer them the distinct pathways (i.e.</w:t>
      </w:r>
      <w:ins w:id="62" w:author="SCOTT Helen" w:date="2023-06-02T09:28:00Z">
        <w:r w:rsidR="00374D39" w:rsidRPr="001DC4F9">
          <w:rPr>
            <w:rFonts w:ascii="Arial" w:hAnsi="Arial" w:cs="Arial"/>
            <w:sz w:val="24"/>
            <w:szCs w:val="24"/>
          </w:rPr>
          <w:t>,</w:t>
        </w:r>
      </w:ins>
      <w:r w:rsidR="00374D39" w:rsidRPr="001DC4F9">
        <w:rPr>
          <w:rFonts w:ascii="Arial" w:hAnsi="Arial" w:cs="Arial"/>
          <w:sz w:val="24"/>
          <w:szCs w:val="24"/>
        </w:rPr>
        <w:t xml:space="preserve"> psychological interventions) needed to experience </w:t>
      </w:r>
      <w:r w:rsidR="00645D0D">
        <w:rPr>
          <w:rFonts w:ascii="Arial" w:hAnsi="Arial" w:cs="Arial"/>
          <w:sz w:val="24"/>
          <w:szCs w:val="24"/>
        </w:rPr>
        <w:t>hope</w:t>
      </w:r>
      <w:r w:rsidR="00374D39" w:rsidRPr="001DC4F9">
        <w:rPr>
          <w:rFonts w:ascii="Arial" w:hAnsi="Arial" w:cs="Arial"/>
          <w:sz w:val="24"/>
          <w:szCs w:val="24"/>
        </w:rPr>
        <w:t xml:space="preserve">. </w:t>
      </w:r>
      <w:r w:rsidR="00575238">
        <w:rPr>
          <w:rFonts w:ascii="Arial" w:hAnsi="Arial" w:cs="Arial"/>
          <w:sz w:val="24"/>
          <w:szCs w:val="24"/>
        </w:rPr>
        <w:t>Speculatively, t</w:t>
      </w:r>
      <w:r w:rsidR="00374D39" w:rsidRPr="001DC4F9">
        <w:rPr>
          <w:rFonts w:ascii="Arial" w:hAnsi="Arial" w:cs="Arial"/>
          <w:sz w:val="24"/>
          <w:szCs w:val="24"/>
        </w:rPr>
        <w:t xml:space="preserve">he two </w:t>
      </w:r>
      <w:del w:id="63" w:author="SCOTT Helen" w:date="2023-06-02T09:28:00Z">
        <w:r w:rsidR="00374D39" w:rsidRPr="001DC4F9" w:rsidDel="0005429A">
          <w:rPr>
            <w:rFonts w:ascii="Arial" w:hAnsi="Arial" w:cs="Arial"/>
            <w:sz w:val="24"/>
            <w:szCs w:val="24"/>
          </w:rPr>
          <w:delText>patient</w:delText>
        </w:r>
      </w:del>
      <w:ins w:id="64" w:author="SCOTT Helen" w:date="2023-06-02T09:28:00Z">
        <w:r w:rsidR="00374D39" w:rsidRPr="001DC4F9">
          <w:rPr>
            <w:rFonts w:ascii="Arial" w:hAnsi="Arial" w:cs="Arial"/>
            <w:sz w:val="24"/>
            <w:szCs w:val="24"/>
          </w:rPr>
          <w:t>client</w:t>
        </w:r>
      </w:ins>
      <w:r w:rsidR="00374D39" w:rsidRPr="001DC4F9">
        <w:rPr>
          <w:rFonts w:ascii="Arial" w:hAnsi="Arial" w:cs="Arial"/>
          <w:sz w:val="24"/>
          <w:szCs w:val="24"/>
        </w:rPr>
        <w:t xml:space="preserve"> participants loading onto this factor</w:t>
      </w:r>
      <w:r w:rsidR="00575238">
        <w:rPr>
          <w:rFonts w:ascii="Arial" w:hAnsi="Arial" w:cs="Arial"/>
          <w:sz w:val="24"/>
          <w:szCs w:val="24"/>
        </w:rPr>
        <w:t xml:space="preserve"> may</w:t>
      </w:r>
      <w:r w:rsidR="00374D39" w:rsidRPr="001DC4F9">
        <w:rPr>
          <w:rFonts w:ascii="Arial" w:hAnsi="Arial" w:cs="Arial"/>
          <w:sz w:val="24"/>
          <w:szCs w:val="24"/>
        </w:rPr>
        <w:t xml:space="preserve"> have similarly</w:t>
      </w:r>
      <w:r w:rsidR="00374D39">
        <w:rPr>
          <w:rFonts w:ascii="Arial" w:hAnsi="Arial" w:cs="Arial"/>
          <w:sz w:val="24"/>
          <w:szCs w:val="24"/>
        </w:rPr>
        <w:t xml:space="preserve"> associated therapeutic approaches to their beliefs for recovery. </w:t>
      </w:r>
      <w:r w:rsidR="00374D39" w:rsidRPr="001DC4F9">
        <w:rPr>
          <w:rFonts w:ascii="Arial" w:hAnsi="Arial" w:cs="Arial"/>
          <w:sz w:val="24"/>
          <w:szCs w:val="24"/>
        </w:rPr>
        <w:t xml:space="preserve"> </w:t>
      </w:r>
    </w:p>
    <w:p w14:paraId="4CAD3D0B" w14:textId="77777777" w:rsidR="0082115C" w:rsidRPr="00FF6187" w:rsidRDefault="0082115C" w:rsidP="00AF3F63">
      <w:pPr>
        <w:pStyle w:val="Heading4"/>
      </w:pPr>
      <w:r w:rsidRPr="00FF6187">
        <w:t>Factor Two – Social Context and Agency</w:t>
      </w:r>
    </w:p>
    <w:p w14:paraId="2D0BB054" w14:textId="2772AAFA"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Factor two accounted for 1</w:t>
      </w:r>
      <w:del w:id="65" w:author="Billy Fisher" w:date="2023-06-09T14:24:00Z">
        <w:r w:rsidRPr="00FF6187" w:rsidDel="00662ACA">
          <w:rPr>
            <w:rFonts w:ascii="Arial" w:hAnsi="Arial" w:cs="Arial"/>
            <w:sz w:val="24"/>
            <w:szCs w:val="24"/>
          </w:rPr>
          <w:delText>6</w:delText>
        </w:r>
      </w:del>
      <w:ins w:id="66" w:author="Billy Fisher" w:date="2023-06-09T14:24:00Z">
        <w:r w:rsidR="00662ACA">
          <w:rPr>
            <w:rFonts w:ascii="Arial" w:hAnsi="Arial" w:cs="Arial"/>
            <w:sz w:val="24"/>
            <w:szCs w:val="24"/>
          </w:rPr>
          <w:t>4</w:t>
        </w:r>
      </w:ins>
      <w:r w:rsidRPr="00FF6187">
        <w:rPr>
          <w:rFonts w:ascii="Arial" w:hAnsi="Arial" w:cs="Arial"/>
          <w:sz w:val="24"/>
          <w:szCs w:val="24"/>
        </w:rPr>
        <w:t xml:space="preserve">% of the explained variance, with three participants loading on to this factor. Participants included two </w:t>
      </w:r>
      <w:r w:rsidR="001B646D">
        <w:rPr>
          <w:rFonts w:ascii="Arial" w:hAnsi="Arial" w:cs="Arial"/>
          <w:sz w:val="24"/>
          <w:szCs w:val="24"/>
        </w:rPr>
        <w:t>client</w:t>
      </w:r>
      <w:r w:rsidRPr="00FF6187">
        <w:rPr>
          <w:rFonts w:ascii="Arial" w:hAnsi="Arial" w:cs="Arial"/>
          <w:sz w:val="24"/>
          <w:szCs w:val="24"/>
        </w:rPr>
        <w:t xml:space="preserve">s who had received talking therapies through IAPT provision, and one psychological practitioner. Notably, this practitioner was providing psychological therapies in the broader </w:t>
      </w:r>
      <w:r w:rsidR="00FC5FBB">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pathway and did not follow an IAPT model. </w:t>
      </w:r>
    </w:p>
    <w:p w14:paraId="34785E7C" w14:textId="556803BA"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Factor two shared some similarities to factor one, in that “learning to pace yourself (boom and bust)” was scored highest (S11, +3) and “is different for everyone” remained high (S16, +2). However, the emphasis here shifted from psychological interventions to the social experiences of having </w:t>
      </w:r>
      <w:r w:rsidR="00FC5FBB">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Participants loading onto this factor expressed that </w:t>
      </w:r>
      <w:r w:rsidR="00FC5FBB">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recovery “requires your friends and family to believe you” (S21, +3) and “requires professionals to believe you” (S22, +2), and that recovery from </w:t>
      </w:r>
      <w:r w:rsidR="00FC5FBB">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“is made harder due to society’s stigma towards it” (S38, +1). </w:t>
      </w:r>
    </w:p>
    <w:p w14:paraId="08CD77F8" w14:textId="33FD0B1C"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These statements suggest </w:t>
      </w:r>
      <w:r w:rsidR="004C7EA7" w:rsidRPr="00FF6187">
        <w:rPr>
          <w:rFonts w:ascii="Arial" w:hAnsi="Arial" w:cs="Arial"/>
          <w:sz w:val="24"/>
          <w:szCs w:val="24"/>
        </w:rPr>
        <w:t>p</w:t>
      </w:r>
      <w:r w:rsidR="004C7EA7">
        <w:rPr>
          <w:rFonts w:ascii="Arial" w:hAnsi="Arial" w:cs="Arial"/>
          <w:sz w:val="24"/>
          <w:szCs w:val="24"/>
        </w:rPr>
        <w:t>articipants</w:t>
      </w:r>
      <w:r w:rsidR="0002321E" w:rsidRPr="00FF6187">
        <w:rPr>
          <w:rFonts w:ascii="Arial" w:hAnsi="Arial" w:cs="Arial"/>
          <w:sz w:val="24"/>
          <w:szCs w:val="24"/>
        </w:rPr>
        <w:t xml:space="preserve"> </w:t>
      </w:r>
      <w:r w:rsidR="0002321E">
        <w:rPr>
          <w:rFonts w:ascii="Arial" w:hAnsi="Arial" w:cs="Arial"/>
          <w:sz w:val="24"/>
          <w:szCs w:val="24"/>
        </w:rPr>
        <w:t xml:space="preserve">with </w:t>
      </w:r>
      <w:r w:rsidR="00FC5FBB">
        <w:rPr>
          <w:rFonts w:ascii="Arial" w:hAnsi="Arial" w:cs="Arial"/>
          <w:sz w:val="24"/>
          <w:szCs w:val="24"/>
        </w:rPr>
        <w:t>l</w:t>
      </w:r>
      <w:r w:rsidR="00A020A6">
        <w:rPr>
          <w:rFonts w:ascii="Arial" w:hAnsi="Arial" w:cs="Arial"/>
          <w:sz w:val="24"/>
          <w:szCs w:val="24"/>
        </w:rPr>
        <w:t>ong covid</w:t>
      </w:r>
      <w:r w:rsidR="0002321E">
        <w:rPr>
          <w:rFonts w:ascii="Arial" w:hAnsi="Arial" w:cs="Arial"/>
          <w:sz w:val="24"/>
          <w:szCs w:val="24"/>
        </w:rPr>
        <w:t xml:space="preserve"> </w:t>
      </w:r>
      <w:r w:rsidRPr="00FF6187">
        <w:rPr>
          <w:rFonts w:ascii="Arial" w:hAnsi="Arial" w:cs="Arial"/>
          <w:sz w:val="24"/>
          <w:szCs w:val="24"/>
        </w:rPr>
        <w:t xml:space="preserve">have experienced invalidation and/or rejection by those around them. One participant explained, </w:t>
      </w:r>
      <w:bookmarkStart w:id="67" w:name="_Hlk129271620"/>
      <w:r w:rsidRPr="00FF6187">
        <w:rPr>
          <w:rFonts w:ascii="Arial" w:hAnsi="Arial" w:cs="Arial"/>
          <w:i/>
          <w:iCs/>
          <w:sz w:val="24"/>
          <w:szCs w:val="24"/>
        </w:rPr>
        <w:t>“I feel very let down by the medical profession as I was not believed and made to feel stupid”</w:t>
      </w:r>
      <w:bookmarkEnd w:id="67"/>
      <w:r w:rsidRPr="00FF6187">
        <w:rPr>
          <w:rFonts w:ascii="Arial" w:hAnsi="Arial" w:cs="Arial"/>
          <w:i/>
          <w:iCs/>
          <w:sz w:val="24"/>
          <w:szCs w:val="24"/>
        </w:rPr>
        <w:t xml:space="preserve"> </w:t>
      </w:r>
      <w:r w:rsidRPr="00FF6187">
        <w:rPr>
          <w:rFonts w:ascii="Arial" w:hAnsi="Arial" w:cs="Arial"/>
          <w:sz w:val="24"/>
          <w:szCs w:val="24"/>
        </w:rPr>
        <w:t xml:space="preserve">(U12). Another stated </w:t>
      </w:r>
      <w:r w:rsidRPr="00FF6187">
        <w:rPr>
          <w:rFonts w:ascii="Arial" w:hAnsi="Arial" w:cs="Arial"/>
          <w:i/>
          <w:iCs/>
          <w:sz w:val="24"/>
          <w:szCs w:val="24"/>
        </w:rPr>
        <w:t>“</w:t>
      </w:r>
      <w:r w:rsidRPr="00FF6187">
        <w:rPr>
          <w:rFonts w:ascii="Arial" w:hAnsi="Arial" w:cs="Arial"/>
          <w:sz w:val="24"/>
          <w:szCs w:val="24"/>
        </w:rPr>
        <w:t>[</w:t>
      </w:r>
      <w:r w:rsidR="00FC5FBB">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w:t>
      </w:r>
      <w:r w:rsidRPr="00FF6187">
        <w:rPr>
          <w:rFonts w:ascii="Arial" w:hAnsi="Arial" w:cs="Arial"/>
          <w:i/>
          <w:iCs/>
          <w:sz w:val="24"/>
          <w:szCs w:val="24"/>
        </w:rPr>
        <w:t xml:space="preserve">takes away so much of what is important to someone, which often includes supportive relationships and expectations that a medical </w:t>
      </w:r>
      <w:r w:rsidRPr="00FF6187">
        <w:rPr>
          <w:rFonts w:ascii="Arial" w:hAnsi="Arial" w:cs="Arial"/>
          <w:i/>
          <w:iCs/>
          <w:sz w:val="24"/>
          <w:szCs w:val="24"/>
        </w:rPr>
        <w:lastRenderedPageBreak/>
        <w:t xml:space="preserve">professional you consult will be able to help, or even believe your symptoms in the first place” </w:t>
      </w:r>
      <w:r w:rsidRPr="00FF6187">
        <w:rPr>
          <w:rFonts w:ascii="Arial" w:hAnsi="Arial" w:cs="Arial"/>
          <w:sz w:val="24"/>
          <w:szCs w:val="24"/>
        </w:rPr>
        <w:t xml:space="preserve">(U4). For these people, the social contexts around them were experienced as barriers to recovery, which undermined their self-esteem and identity. </w:t>
      </w:r>
    </w:p>
    <w:p w14:paraId="4D800C0E" w14:textId="0EE18C1C"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With exception to having less brain fog (S32, +2), these participants broadly saw </w:t>
      </w:r>
      <w:r w:rsidR="003C5EE7">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recovery as </w:t>
      </w:r>
      <w:r w:rsidRPr="00FF6187">
        <w:rPr>
          <w:rFonts w:ascii="Arial" w:hAnsi="Arial" w:cs="Arial"/>
          <w:i/>
          <w:iCs/>
          <w:sz w:val="24"/>
          <w:szCs w:val="24"/>
        </w:rPr>
        <w:t xml:space="preserve">“one size does not fit all” </w:t>
      </w:r>
      <w:r w:rsidRPr="00FF6187">
        <w:rPr>
          <w:rFonts w:ascii="Arial" w:hAnsi="Arial" w:cs="Arial"/>
          <w:sz w:val="24"/>
          <w:szCs w:val="24"/>
        </w:rPr>
        <w:t xml:space="preserve">and that </w:t>
      </w:r>
      <w:r w:rsidRPr="00FF6187">
        <w:rPr>
          <w:rFonts w:ascii="Arial" w:hAnsi="Arial" w:cs="Arial"/>
          <w:i/>
          <w:iCs/>
          <w:sz w:val="24"/>
          <w:szCs w:val="24"/>
        </w:rPr>
        <w:t xml:space="preserve">“the meaning of recovery and how to achieve it is different for everyone” </w:t>
      </w:r>
      <w:r w:rsidRPr="00FF6187">
        <w:rPr>
          <w:rFonts w:ascii="Arial" w:hAnsi="Arial" w:cs="Arial"/>
          <w:sz w:val="24"/>
          <w:szCs w:val="24"/>
        </w:rPr>
        <w:t xml:space="preserve">(U14).  Where recovery goals/pathways were noted, they remained couched within these broader social contexts. As described by one </w:t>
      </w:r>
      <w:r w:rsidR="001B646D">
        <w:rPr>
          <w:rFonts w:ascii="Arial" w:hAnsi="Arial" w:cs="Arial"/>
          <w:sz w:val="24"/>
          <w:szCs w:val="24"/>
        </w:rPr>
        <w:t>client</w:t>
      </w:r>
      <w:r w:rsidRPr="00FF6187">
        <w:rPr>
          <w:rFonts w:ascii="Arial" w:hAnsi="Arial" w:cs="Arial"/>
          <w:sz w:val="24"/>
          <w:szCs w:val="24"/>
        </w:rPr>
        <w:t xml:space="preserve">, </w:t>
      </w:r>
      <w:r w:rsidRPr="00FF6187">
        <w:rPr>
          <w:rFonts w:ascii="Arial" w:hAnsi="Arial" w:cs="Arial"/>
          <w:i/>
          <w:iCs/>
          <w:sz w:val="24"/>
          <w:szCs w:val="24"/>
        </w:rPr>
        <w:t>“</w:t>
      </w:r>
      <w:r w:rsidRPr="00FF6187">
        <w:rPr>
          <w:rFonts w:ascii="Arial" w:hAnsi="Arial" w:cs="Arial"/>
          <w:sz w:val="24"/>
          <w:szCs w:val="24"/>
        </w:rPr>
        <w:t xml:space="preserve">[I] </w:t>
      </w:r>
      <w:r w:rsidRPr="00FF6187">
        <w:rPr>
          <w:rFonts w:ascii="Arial" w:hAnsi="Arial" w:cs="Arial"/>
          <w:i/>
          <w:iCs/>
          <w:sz w:val="24"/>
          <w:szCs w:val="24"/>
        </w:rPr>
        <w:t>manage my symptoms through yoga, breathing techniques, meditation</w:t>
      </w:r>
      <w:r w:rsidR="003C5EE7">
        <w:rPr>
          <w:rFonts w:ascii="Arial" w:hAnsi="Arial" w:cs="Arial"/>
          <w:i/>
          <w:iCs/>
          <w:sz w:val="24"/>
          <w:szCs w:val="24"/>
        </w:rPr>
        <w:t>, w</w:t>
      </w:r>
      <w:r w:rsidRPr="00FF6187">
        <w:rPr>
          <w:rFonts w:ascii="Arial" w:hAnsi="Arial" w:cs="Arial"/>
          <w:i/>
          <w:iCs/>
          <w:sz w:val="24"/>
          <w:szCs w:val="24"/>
        </w:rPr>
        <w:t xml:space="preserve">alking my dog and good nutrition.  Every day is a struggle and although my family are incredibly supportive, none of them fully appreciate just how hard it is living with </w:t>
      </w:r>
      <w:r w:rsidR="003C5EE7">
        <w:rPr>
          <w:rFonts w:ascii="Arial" w:hAnsi="Arial" w:cs="Arial"/>
          <w:i/>
          <w:iCs/>
          <w:sz w:val="24"/>
          <w:szCs w:val="24"/>
        </w:rPr>
        <w:t>l</w:t>
      </w:r>
      <w:r w:rsidR="00A020A6">
        <w:rPr>
          <w:rFonts w:ascii="Arial" w:hAnsi="Arial" w:cs="Arial"/>
          <w:i/>
          <w:iCs/>
          <w:sz w:val="24"/>
          <w:szCs w:val="24"/>
        </w:rPr>
        <w:t>ong covid</w:t>
      </w:r>
      <w:r w:rsidRPr="00FF6187">
        <w:rPr>
          <w:rFonts w:ascii="Arial" w:hAnsi="Arial" w:cs="Arial"/>
          <w:i/>
          <w:iCs/>
          <w:sz w:val="24"/>
          <w:szCs w:val="24"/>
        </w:rPr>
        <w:t>”</w:t>
      </w:r>
      <w:r w:rsidRPr="00FF6187">
        <w:rPr>
          <w:rFonts w:ascii="Arial" w:hAnsi="Arial" w:cs="Arial"/>
          <w:sz w:val="24"/>
          <w:szCs w:val="24"/>
        </w:rPr>
        <w:t>(U12).</w:t>
      </w:r>
    </w:p>
    <w:p w14:paraId="445B604F" w14:textId="7A452830" w:rsidR="0082115C" w:rsidRPr="00FF6187" w:rsidRDefault="0082115C" w:rsidP="0082115C">
      <w:pPr>
        <w:spacing w:line="360" w:lineRule="auto"/>
        <w:jc w:val="both"/>
        <w:rPr>
          <w:rFonts w:ascii="Arial" w:hAnsi="Arial" w:cs="Arial"/>
          <w:i/>
          <w:iCs/>
          <w:sz w:val="24"/>
          <w:szCs w:val="24"/>
        </w:rPr>
      </w:pPr>
      <w:r w:rsidRPr="00FF6187">
        <w:rPr>
          <w:rFonts w:ascii="Arial" w:hAnsi="Arial" w:cs="Arial"/>
          <w:sz w:val="24"/>
          <w:szCs w:val="24"/>
        </w:rPr>
        <w:t xml:space="preserve">Factor two </w:t>
      </w:r>
      <w:r w:rsidR="002D7F64">
        <w:rPr>
          <w:rFonts w:ascii="Arial" w:hAnsi="Arial" w:cs="Arial"/>
          <w:sz w:val="24"/>
          <w:szCs w:val="24"/>
        </w:rPr>
        <w:t>opposed</w:t>
      </w:r>
      <w:r w:rsidRPr="00FF6187">
        <w:rPr>
          <w:rFonts w:ascii="Arial" w:hAnsi="Arial" w:cs="Arial"/>
          <w:sz w:val="24"/>
          <w:szCs w:val="24"/>
        </w:rPr>
        <w:t xml:space="preserve"> factor one in its broad rejection of psychological intervention, </w:t>
      </w:r>
      <w:del w:id="68" w:author="Billy Fisher" w:date="2023-06-09T14:31:00Z">
        <w:r w:rsidRPr="00FF6187" w:rsidDel="004F2FF9">
          <w:rPr>
            <w:rFonts w:ascii="Arial" w:hAnsi="Arial" w:cs="Arial"/>
            <w:sz w:val="24"/>
            <w:szCs w:val="24"/>
          </w:rPr>
          <w:delText xml:space="preserve">with </w:delText>
        </w:r>
      </w:del>
      <w:ins w:id="69" w:author="Billy Fisher" w:date="2023-06-09T14:31:00Z">
        <w:r w:rsidR="0073259B">
          <w:rPr>
            <w:rFonts w:ascii="Arial" w:hAnsi="Arial" w:cs="Arial"/>
            <w:sz w:val="24"/>
            <w:szCs w:val="24"/>
          </w:rPr>
          <w:t>with low agreement for</w:t>
        </w:r>
        <w:r w:rsidR="004F2FF9" w:rsidRPr="00FF6187">
          <w:rPr>
            <w:rFonts w:ascii="Arial" w:hAnsi="Arial" w:cs="Arial"/>
            <w:sz w:val="24"/>
            <w:szCs w:val="24"/>
          </w:rPr>
          <w:t xml:space="preserve"> </w:t>
        </w:r>
      </w:ins>
      <w:r w:rsidRPr="00FF6187">
        <w:rPr>
          <w:rFonts w:ascii="Arial" w:hAnsi="Arial" w:cs="Arial"/>
          <w:sz w:val="24"/>
          <w:szCs w:val="24"/>
        </w:rPr>
        <w:t>managing unhelpful thoughts caused by the illness (S48, -3), thoughts existing before the illness (S49, -2)</w:t>
      </w:r>
      <w:ins w:id="70" w:author="Billy Fisher" w:date="2023-06-09T14:31:00Z">
        <w:r w:rsidR="0073259B">
          <w:rPr>
            <w:rFonts w:ascii="Arial" w:hAnsi="Arial" w:cs="Arial"/>
            <w:sz w:val="24"/>
            <w:szCs w:val="24"/>
          </w:rPr>
          <w:t xml:space="preserve"> and</w:t>
        </w:r>
      </w:ins>
      <w:del w:id="71" w:author="Billy Fisher" w:date="2023-06-09T14:31:00Z">
        <w:r w:rsidRPr="00FF6187" w:rsidDel="0073259B">
          <w:rPr>
            <w:rFonts w:ascii="Arial" w:hAnsi="Arial" w:cs="Arial"/>
            <w:sz w:val="24"/>
            <w:szCs w:val="24"/>
          </w:rPr>
          <w:delText>,</w:delText>
        </w:r>
      </w:del>
      <w:r w:rsidRPr="00FF6187">
        <w:rPr>
          <w:rFonts w:ascii="Arial" w:hAnsi="Arial" w:cs="Arial"/>
          <w:sz w:val="24"/>
          <w:szCs w:val="24"/>
        </w:rPr>
        <w:t xml:space="preserve"> addressing core beliefs (S19, -2)</w:t>
      </w:r>
      <w:ins w:id="72" w:author="Billy Fisher" w:date="2023-06-09T14:31:00Z">
        <w:r w:rsidR="0073259B">
          <w:rPr>
            <w:rFonts w:ascii="Arial" w:hAnsi="Arial" w:cs="Arial"/>
            <w:sz w:val="24"/>
            <w:szCs w:val="24"/>
          </w:rPr>
          <w:t>, alongside strongly agreeing w</w:t>
        </w:r>
      </w:ins>
      <w:ins w:id="73" w:author="Billy Fisher" w:date="2023-06-09T14:32:00Z">
        <w:r w:rsidR="0073259B">
          <w:rPr>
            <w:rFonts w:ascii="Arial" w:hAnsi="Arial" w:cs="Arial"/>
            <w:sz w:val="24"/>
            <w:szCs w:val="24"/>
          </w:rPr>
          <w:t>ith</w:t>
        </w:r>
      </w:ins>
      <w:del w:id="74" w:author="Billy Fisher" w:date="2023-06-09T14:32:00Z">
        <w:r w:rsidRPr="00FF6187" w:rsidDel="0073259B">
          <w:rPr>
            <w:rFonts w:ascii="Arial" w:hAnsi="Arial" w:cs="Arial"/>
            <w:sz w:val="24"/>
            <w:szCs w:val="24"/>
          </w:rPr>
          <w:delText xml:space="preserve"> and </w:delText>
        </w:r>
      </w:del>
      <w:ins w:id="75" w:author="Billy Fisher" w:date="2023-06-09T14:32:00Z">
        <w:r w:rsidR="0073259B">
          <w:rPr>
            <w:rFonts w:ascii="Arial" w:hAnsi="Arial" w:cs="Arial"/>
            <w:sz w:val="24"/>
            <w:szCs w:val="24"/>
          </w:rPr>
          <w:t xml:space="preserve"> </w:t>
        </w:r>
      </w:ins>
      <w:r w:rsidRPr="00FF6187">
        <w:rPr>
          <w:rFonts w:ascii="Arial" w:hAnsi="Arial" w:cs="Arial"/>
          <w:sz w:val="24"/>
          <w:szCs w:val="24"/>
        </w:rPr>
        <w:t xml:space="preserve">it </w:t>
      </w:r>
      <w:r w:rsidRPr="00FF6187">
        <w:rPr>
          <w:rFonts w:ascii="Arial" w:hAnsi="Arial" w:cs="Arial"/>
          <w:i/>
          <w:iCs/>
          <w:sz w:val="24"/>
          <w:szCs w:val="24"/>
        </w:rPr>
        <w:t xml:space="preserve">not </w:t>
      </w:r>
      <w:r w:rsidRPr="00FF6187">
        <w:rPr>
          <w:rFonts w:ascii="Arial" w:hAnsi="Arial" w:cs="Arial"/>
          <w:sz w:val="24"/>
          <w:szCs w:val="24"/>
        </w:rPr>
        <w:t>being a psychological issue (S52, +1)</w:t>
      </w:r>
      <w:del w:id="76" w:author="Billy Fisher" w:date="2023-06-09T14:32:00Z">
        <w:r w:rsidRPr="00FF6187" w:rsidDel="0073259B">
          <w:rPr>
            <w:rFonts w:ascii="Arial" w:hAnsi="Arial" w:cs="Arial"/>
            <w:sz w:val="24"/>
            <w:szCs w:val="24"/>
          </w:rPr>
          <w:delText xml:space="preserve"> also scoring stronger here than other factors</w:delText>
        </w:r>
      </w:del>
      <w:ins w:id="77" w:author="Billy Fisher" w:date="2023-06-09T14:32:00Z">
        <w:r w:rsidR="0073259B">
          <w:rPr>
            <w:rFonts w:ascii="Arial" w:hAnsi="Arial" w:cs="Arial"/>
            <w:sz w:val="24"/>
            <w:szCs w:val="24"/>
          </w:rPr>
          <w:t>.</w:t>
        </w:r>
      </w:ins>
      <w:r w:rsidRPr="00FF6187">
        <w:rPr>
          <w:rFonts w:ascii="Arial" w:hAnsi="Arial" w:cs="Arial"/>
          <w:sz w:val="24"/>
          <w:szCs w:val="24"/>
        </w:rPr>
        <w:t xml:space="preserve"> Again, qualitative responses suggest a social element to these, based on the stigma or invalidation people have experienced: </w:t>
      </w:r>
      <w:r w:rsidRPr="00FF6187">
        <w:rPr>
          <w:rFonts w:ascii="Arial" w:hAnsi="Arial" w:cs="Arial"/>
          <w:i/>
          <w:iCs/>
          <w:sz w:val="24"/>
          <w:szCs w:val="24"/>
        </w:rPr>
        <w:t>“</w:t>
      </w:r>
      <w:r w:rsidR="00A020A6">
        <w:rPr>
          <w:rFonts w:ascii="Arial" w:hAnsi="Arial" w:cs="Arial"/>
          <w:i/>
          <w:iCs/>
          <w:sz w:val="24"/>
          <w:szCs w:val="24"/>
        </w:rPr>
        <w:t>Long covid</w:t>
      </w:r>
      <w:r w:rsidRPr="00FF6187">
        <w:rPr>
          <w:rFonts w:ascii="Arial" w:hAnsi="Arial" w:cs="Arial"/>
          <w:i/>
          <w:iCs/>
          <w:sz w:val="24"/>
          <w:szCs w:val="24"/>
        </w:rPr>
        <w:t xml:space="preserve"> is not a psychological issue – however, it is extremely psychologically challenging and these two ideas are easily and frequently mixed up” </w:t>
      </w:r>
      <w:r w:rsidRPr="00FF6187">
        <w:rPr>
          <w:rFonts w:ascii="Arial" w:hAnsi="Arial" w:cs="Arial"/>
          <w:sz w:val="24"/>
          <w:szCs w:val="24"/>
        </w:rPr>
        <w:t xml:space="preserve">(U4). </w:t>
      </w:r>
    </w:p>
    <w:p w14:paraId="1D01EA0B" w14:textId="30D6E543" w:rsidR="00A67B61" w:rsidRDefault="00A67B61" w:rsidP="00A67B61">
      <w:pPr>
        <w:spacing w:line="360" w:lineRule="auto"/>
        <w:jc w:val="both"/>
        <w:rPr>
          <w:rFonts w:ascii="Arial" w:hAnsi="Arial" w:cs="Arial"/>
          <w:sz w:val="24"/>
          <w:szCs w:val="24"/>
        </w:rPr>
      </w:pPr>
      <w:r w:rsidRPr="001DC4F9">
        <w:rPr>
          <w:rFonts w:ascii="Arial" w:hAnsi="Arial" w:cs="Arial"/>
          <w:sz w:val="24"/>
          <w:szCs w:val="24"/>
        </w:rPr>
        <w:t xml:space="preserve">As identified in previous literature, many people living with </w:t>
      </w:r>
      <w:r w:rsidR="00930A6D">
        <w:rPr>
          <w:rFonts w:ascii="Arial" w:hAnsi="Arial" w:cs="Arial"/>
          <w:sz w:val="24"/>
          <w:szCs w:val="24"/>
        </w:rPr>
        <w:t>l</w:t>
      </w:r>
      <w:r w:rsidR="00A020A6">
        <w:rPr>
          <w:rFonts w:ascii="Arial" w:hAnsi="Arial" w:cs="Arial"/>
          <w:sz w:val="24"/>
          <w:szCs w:val="24"/>
        </w:rPr>
        <w:t>ong covid</w:t>
      </w:r>
      <w:r w:rsidRPr="001DC4F9">
        <w:rPr>
          <w:rFonts w:ascii="Arial" w:hAnsi="Arial" w:cs="Arial"/>
          <w:sz w:val="24"/>
          <w:szCs w:val="24"/>
        </w:rPr>
        <w:t xml:space="preserve"> have been told </w:t>
      </w:r>
      <w:r w:rsidRPr="001DC4F9">
        <w:rPr>
          <w:rFonts w:ascii="Arial" w:hAnsi="Arial" w:cs="Arial"/>
          <w:i/>
          <w:iCs/>
          <w:sz w:val="24"/>
          <w:szCs w:val="24"/>
        </w:rPr>
        <w:t xml:space="preserve">“it’s just anxiety” </w:t>
      </w:r>
      <w:r w:rsidRPr="001DC4F9">
        <w:rPr>
          <w:rFonts w:ascii="Arial" w:hAnsi="Arial" w:cs="Arial"/>
          <w:sz w:val="24"/>
          <w:szCs w:val="24"/>
        </w:rPr>
        <w:t>(Thompson et al., 2022, p.327). This proved to be a barrier to psychological and physical healthcare and understanding, which</w:t>
      </w:r>
      <w:r>
        <w:rPr>
          <w:rFonts w:ascii="Arial" w:hAnsi="Arial" w:cs="Arial"/>
          <w:sz w:val="24"/>
          <w:szCs w:val="24"/>
        </w:rPr>
        <w:t xml:space="preserve"> from a hope theory perspective might reduce a sense of agency and, therefore, hopefulness (Bernardo, 2010; 2015). </w:t>
      </w:r>
      <w:r w:rsidR="00284465">
        <w:rPr>
          <w:rFonts w:ascii="Arial" w:hAnsi="Arial" w:cs="Arial"/>
          <w:sz w:val="24"/>
          <w:szCs w:val="24"/>
        </w:rPr>
        <w:t>Factor two participants</w:t>
      </w:r>
      <w:r w:rsidR="003E181C">
        <w:rPr>
          <w:rFonts w:ascii="Arial" w:hAnsi="Arial" w:cs="Arial"/>
          <w:sz w:val="24"/>
          <w:szCs w:val="24"/>
        </w:rPr>
        <w:t>’</w:t>
      </w:r>
      <w:r w:rsidR="00284465">
        <w:rPr>
          <w:rFonts w:ascii="Arial" w:hAnsi="Arial" w:cs="Arial"/>
          <w:sz w:val="24"/>
          <w:szCs w:val="24"/>
        </w:rPr>
        <w:t xml:space="preserve"> experiences reflected this, which might therefore explain their</w:t>
      </w:r>
      <w:r>
        <w:rPr>
          <w:rFonts w:ascii="Arial" w:hAnsi="Arial" w:cs="Arial"/>
          <w:sz w:val="24"/>
          <w:szCs w:val="24"/>
        </w:rPr>
        <w:t xml:space="preserve"> tentativeness around the idea that </w:t>
      </w:r>
      <w:r w:rsidR="00A020A6">
        <w:rPr>
          <w:rFonts w:ascii="Arial" w:hAnsi="Arial" w:cs="Arial"/>
          <w:sz w:val="24"/>
          <w:szCs w:val="24"/>
        </w:rPr>
        <w:t>long covid</w:t>
      </w:r>
      <w:r>
        <w:rPr>
          <w:rFonts w:ascii="Arial" w:hAnsi="Arial" w:cs="Arial"/>
          <w:sz w:val="24"/>
          <w:szCs w:val="24"/>
        </w:rPr>
        <w:t xml:space="preserve"> recovery “is possible” (S37, 0) and “is not possible” (S36, -1)</w:t>
      </w:r>
      <w:r w:rsidR="00CD222F">
        <w:rPr>
          <w:rFonts w:ascii="Arial" w:hAnsi="Arial" w:cs="Arial"/>
          <w:sz w:val="24"/>
          <w:szCs w:val="24"/>
        </w:rPr>
        <w:t>.</w:t>
      </w:r>
      <w:r w:rsidRPr="001DC4F9">
        <w:rPr>
          <w:rFonts w:ascii="Arial" w:hAnsi="Arial" w:cs="Arial"/>
          <w:sz w:val="24"/>
          <w:szCs w:val="24"/>
        </w:rPr>
        <w:t xml:space="preserve"> </w:t>
      </w:r>
    </w:p>
    <w:p w14:paraId="5E6D7497" w14:textId="77777777" w:rsidR="0082115C" w:rsidRPr="00FF6187" w:rsidRDefault="0082115C" w:rsidP="00AF3F63">
      <w:pPr>
        <w:pStyle w:val="Heading4"/>
      </w:pPr>
      <w:r w:rsidRPr="00FF6187">
        <w:t>Factor Three – Physiological Recovery Goals</w:t>
      </w:r>
    </w:p>
    <w:p w14:paraId="281E9D46" w14:textId="6662FF2B"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Factor three accounted for </w:t>
      </w:r>
      <w:ins w:id="78" w:author="Billy Fisher" w:date="2023-06-09T14:25:00Z">
        <w:r w:rsidR="00454240">
          <w:rPr>
            <w:rFonts w:ascii="Arial" w:hAnsi="Arial" w:cs="Arial"/>
            <w:sz w:val="24"/>
            <w:szCs w:val="24"/>
          </w:rPr>
          <w:t>9</w:t>
        </w:r>
      </w:ins>
      <w:del w:id="79" w:author="Billy Fisher" w:date="2023-06-09T14:25:00Z">
        <w:r w:rsidRPr="00FF6187" w:rsidDel="00454240">
          <w:rPr>
            <w:rFonts w:ascii="Arial" w:hAnsi="Arial" w:cs="Arial"/>
            <w:sz w:val="24"/>
            <w:szCs w:val="24"/>
          </w:rPr>
          <w:delText>15</w:delText>
        </w:r>
      </w:del>
      <w:r w:rsidRPr="00FF6187">
        <w:rPr>
          <w:rFonts w:ascii="Arial" w:hAnsi="Arial" w:cs="Arial"/>
          <w:sz w:val="24"/>
          <w:szCs w:val="24"/>
        </w:rPr>
        <w:t xml:space="preserve">% of the total variance with five </w:t>
      </w:r>
      <w:r w:rsidR="0028462A">
        <w:rPr>
          <w:rFonts w:ascii="Arial" w:hAnsi="Arial" w:cs="Arial"/>
          <w:sz w:val="24"/>
          <w:szCs w:val="24"/>
        </w:rPr>
        <w:t xml:space="preserve">significantly loading </w:t>
      </w:r>
      <w:r w:rsidRPr="00FF6187">
        <w:rPr>
          <w:rFonts w:ascii="Arial" w:hAnsi="Arial" w:cs="Arial"/>
          <w:sz w:val="24"/>
          <w:szCs w:val="24"/>
        </w:rPr>
        <w:t>Q sorts</w:t>
      </w:r>
      <w:r w:rsidR="00B33B0E">
        <w:rPr>
          <w:rFonts w:ascii="Arial" w:hAnsi="Arial" w:cs="Arial"/>
          <w:sz w:val="24"/>
          <w:szCs w:val="24"/>
        </w:rPr>
        <w:t xml:space="preserve">, all of whom were </w:t>
      </w:r>
      <w:r w:rsidR="001B646D">
        <w:rPr>
          <w:rFonts w:ascii="Arial" w:hAnsi="Arial" w:cs="Arial"/>
          <w:sz w:val="24"/>
          <w:szCs w:val="24"/>
        </w:rPr>
        <w:t>client</w:t>
      </w:r>
      <w:r w:rsidR="00B33B0E">
        <w:rPr>
          <w:rFonts w:ascii="Arial" w:hAnsi="Arial" w:cs="Arial"/>
          <w:sz w:val="24"/>
          <w:szCs w:val="24"/>
        </w:rPr>
        <w:t xml:space="preserve"> participants.</w:t>
      </w:r>
      <w:r w:rsidRPr="00FF6187">
        <w:rPr>
          <w:rFonts w:ascii="Arial" w:hAnsi="Arial" w:cs="Arial"/>
          <w:sz w:val="24"/>
          <w:szCs w:val="24"/>
        </w:rPr>
        <w:t xml:space="preserve"> </w:t>
      </w:r>
    </w:p>
    <w:p w14:paraId="39845242" w14:textId="2E7CA861"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Factor three was characterised by the physical experience of having </w:t>
      </w:r>
      <w:r w:rsidR="00B64ECB">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with potential recovery goals and pathways reflecting this. For this group, recovery meant having less fatigue (S31, +3), brain fog (S32, +2) and pain (S30, +2). Other high </w:t>
      </w:r>
      <w:r w:rsidRPr="00FF6187">
        <w:rPr>
          <w:rFonts w:ascii="Arial" w:hAnsi="Arial" w:cs="Arial"/>
          <w:sz w:val="24"/>
          <w:szCs w:val="24"/>
        </w:rPr>
        <w:lastRenderedPageBreak/>
        <w:t xml:space="preserve">scoring statements reflected this position, in that increasing physical movement was seen to hamper recovery (S10, +2) and taking medication for physical health was seen as more important here than in other factors (S39, +1). Qualitative responses also reflected the focus on </w:t>
      </w:r>
      <w:r w:rsidR="00B64ECB">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as a physiological problem “</w:t>
      </w:r>
      <w:r w:rsidRPr="00FF6187">
        <w:rPr>
          <w:rFonts w:ascii="Arial" w:hAnsi="Arial" w:cs="Arial"/>
          <w:i/>
          <w:iCs/>
          <w:sz w:val="24"/>
          <w:szCs w:val="24"/>
        </w:rPr>
        <w:t xml:space="preserve">There appears to me to be a potential overlap between </w:t>
      </w:r>
      <w:r w:rsidR="00A020A6">
        <w:rPr>
          <w:rFonts w:ascii="Arial" w:hAnsi="Arial" w:cs="Arial"/>
          <w:i/>
          <w:iCs/>
          <w:sz w:val="24"/>
          <w:szCs w:val="24"/>
        </w:rPr>
        <w:t>long covid</w:t>
      </w:r>
      <w:r w:rsidRPr="00FF6187">
        <w:rPr>
          <w:rFonts w:ascii="Arial" w:hAnsi="Arial" w:cs="Arial"/>
          <w:i/>
          <w:iCs/>
          <w:sz w:val="24"/>
          <w:szCs w:val="24"/>
        </w:rPr>
        <w:t xml:space="preserve"> and anaemia” </w:t>
      </w:r>
      <w:r w:rsidRPr="00FF6187">
        <w:rPr>
          <w:rFonts w:ascii="Arial" w:hAnsi="Arial" w:cs="Arial"/>
          <w:sz w:val="24"/>
          <w:szCs w:val="24"/>
        </w:rPr>
        <w:t>(U14).</w:t>
      </w:r>
    </w:p>
    <w:p w14:paraId="245480ED" w14:textId="1CB79EB5"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In contrast, ideas of acceptance were rejected in this factor. For instance, pacing oneself (boom and bust) was rated lower than the previous factors </w:t>
      </w:r>
      <w:r>
        <w:rPr>
          <w:rFonts w:ascii="Arial" w:hAnsi="Arial" w:cs="Arial"/>
          <w:sz w:val="24"/>
          <w:szCs w:val="24"/>
        </w:rPr>
        <w:t xml:space="preserve">(S11, </w:t>
      </w:r>
      <w:r w:rsidRPr="00FF6187">
        <w:rPr>
          <w:rFonts w:ascii="Arial" w:hAnsi="Arial" w:cs="Arial"/>
          <w:sz w:val="24"/>
          <w:szCs w:val="24"/>
        </w:rPr>
        <w:t xml:space="preserve">0), accepting how one feels was seen as giving up (S14, -1; S15, +2), and learning to live with pain was rejected (S45, -2). There was also less attention given to social issues, such as feeling close to people again (S23, -1), feeling less lonely (S4, </w:t>
      </w:r>
      <w:ins w:id="80" w:author="Billy Fisher" w:date="2023-06-09T14:38:00Z">
        <w:r w:rsidR="00773E74">
          <w:rPr>
            <w:rFonts w:ascii="Arial" w:hAnsi="Arial" w:cs="Arial"/>
            <w:sz w:val="24"/>
            <w:szCs w:val="24"/>
          </w:rPr>
          <w:t>-</w:t>
        </w:r>
      </w:ins>
      <w:del w:id="81" w:author="Billy Fisher" w:date="2023-06-09T14:38:00Z">
        <w:r w:rsidRPr="00FF6187" w:rsidDel="00773E74">
          <w:rPr>
            <w:rFonts w:ascii="Arial" w:hAnsi="Arial" w:cs="Arial"/>
            <w:sz w:val="24"/>
            <w:szCs w:val="24"/>
          </w:rPr>
          <w:delText>0</w:delText>
        </w:r>
      </w:del>
      <w:r w:rsidRPr="00FF6187">
        <w:rPr>
          <w:rFonts w:ascii="Arial" w:hAnsi="Arial" w:cs="Arial"/>
          <w:sz w:val="24"/>
          <w:szCs w:val="24"/>
        </w:rPr>
        <w:t xml:space="preserve">1) or a need to feel believed by friends and family (S21, </w:t>
      </w:r>
      <w:r w:rsidR="000D17F7">
        <w:rPr>
          <w:rFonts w:ascii="Arial" w:hAnsi="Arial" w:cs="Arial"/>
          <w:sz w:val="24"/>
          <w:szCs w:val="24"/>
        </w:rPr>
        <w:t>-</w:t>
      </w:r>
      <w:r w:rsidRPr="00FF6187">
        <w:rPr>
          <w:rFonts w:ascii="Arial" w:hAnsi="Arial" w:cs="Arial"/>
          <w:sz w:val="24"/>
          <w:szCs w:val="24"/>
        </w:rPr>
        <w:t>1).</w:t>
      </w:r>
    </w:p>
    <w:p w14:paraId="58E2BA7F" w14:textId="3A346A41"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Similar sentiment was noted for psychological interventions, with participants rejecting the idea that recovery was a psychological issue (S52, +1) or that it involved addressing one’s core beliefs (S19, -2), overcoming the fear of moving their body (S20, -1) or managing anxiety (S5, -1). As one </w:t>
      </w:r>
      <w:r w:rsidR="00EF3EDE">
        <w:rPr>
          <w:rFonts w:ascii="Arial" w:hAnsi="Arial" w:cs="Arial"/>
          <w:sz w:val="24"/>
          <w:szCs w:val="24"/>
        </w:rPr>
        <w:t>client</w:t>
      </w:r>
      <w:r w:rsidRPr="00FF6187">
        <w:rPr>
          <w:rFonts w:ascii="Arial" w:hAnsi="Arial" w:cs="Arial"/>
          <w:sz w:val="24"/>
          <w:szCs w:val="24"/>
        </w:rPr>
        <w:t xml:space="preserve"> simply put, </w:t>
      </w:r>
      <w:r w:rsidRPr="00FF6187">
        <w:rPr>
          <w:rFonts w:ascii="Arial" w:hAnsi="Arial" w:cs="Arial"/>
          <w:i/>
          <w:iCs/>
          <w:sz w:val="24"/>
          <w:szCs w:val="24"/>
        </w:rPr>
        <w:t xml:space="preserve">“we need more groups talking about it. It’s not just mental health issues” </w:t>
      </w:r>
      <w:r w:rsidRPr="00FF6187">
        <w:rPr>
          <w:rFonts w:ascii="Arial" w:hAnsi="Arial" w:cs="Arial"/>
          <w:sz w:val="24"/>
          <w:szCs w:val="24"/>
        </w:rPr>
        <w:t xml:space="preserve">(U5). </w:t>
      </w:r>
    </w:p>
    <w:p w14:paraId="0D196F09" w14:textId="7C8EE137"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The overall sense from these responses is that </w:t>
      </w:r>
      <w:r w:rsidR="00971D5E">
        <w:rPr>
          <w:rFonts w:ascii="Arial" w:hAnsi="Arial" w:cs="Arial"/>
          <w:sz w:val="24"/>
          <w:szCs w:val="24"/>
        </w:rPr>
        <w:t>l</w:t>
      </w:r>
      <w:r w:rsidR="00A020A6">
        <w:rPr>
          <w:rFonts w:ascii="Arial" w:hAnsi="Arial" w:cs="Arial"/>
          <w:sz w:val="24"/>
          <w:szCs w:val="24"/>
        </w:rPr>
        <w:t>ong covid</w:t>
      </w:r>
      <w:r w:rsidRPr="00FF6187">
        <w:rPr>
          <w:rFonts w:ascii="Arial" w:hAnsi="Arial" w:cs="Arial"/>
          <w:sz w:val="24"/>
          <w:szCs w:val="24"/>
        </w:rPr>
        <w:t xml:space="preserve"> recovery is a medical task,</w:t>
      </w:r>
      <w:r w:rsidR="00F94903">
        <w:rPr>
          <w:rFonts w:ascii="Arial" w:hAnsi="Arial" w:cs="Arial"/>
          <w:sz w:val="24"/>
          <w:szCs w:val="24"/>
        </w:rPr>
        <w:t xml:space="preserve"> where the goal is symptom e</w:t>
      </w:r>
      <w:r w:rsidR="00625934">
        <w:rPr>
          <w:rFonts w:ascii="Arial" w:hAnsi="Arial" w:cs="Arial"/>
          <w:sz w:val="24"/>
          <w:szCs w:val="24"/>
        </w:rPr>
        <w:t>limination using physiological</w:t>
      </w:r>
      <w:r w:rsidR="008118DF">
        <w:rPr>
          <w:rFonts w:ascii="Arial" w:hAnsi="Arial" w:cs="Arial"/>
          <w:sz w:val="24"/>
          <w:szCs w:val="24"/>
        </w:rPr>
        <w:t>ly</w:t>
      </w:r>
      <w:r w:rsidR="00625934">
        <w:rPr>
          <w:rFonts w:ascii="Arial" w:hAnsi="Arial" w:cs="Arial"/>
          <w:sz w:val="24"/>
          <w:szCs w:val="24"/>
        </w:rPr>
        <w:t xml:space="preserve"> curative pathwa</w:t>
      </w:r>
      <w:r w:rsidR="000A3724">
        <w:rPr>
          <w:rFonts w:ascii="Arial" w:hAnsi="Arial" w:cs="Arial"/>
          <w:sz w:val="24"/>
          <w:szCs w:val="24"/>
        </w:rPr>
        <w:t xml:space="preserve">ys. This </w:t>
      </w:r>
      <w:r w:rsidR="00237843">
        <w:rPr>
          <w:rFonts w:ascii="Arial" w:hAnsi="Arial" w:cs="Arial"/>
          <w:sz w:val="24"/>
          <w:szCs w:val="24"/>
        </w:rPr>
        <w:t>suggestion is confirmed by one participant’s written feedback:</w:t>
      </w:r>
      <w:r w:rsidRPr="00FF6187">
        <w:rPr>
          <w:rFonts w:ascii="Arial" w:hAnsi="Arial" w:cs="Arial"/>
          <w:sz w:val="24"/>
          <w:szCs w:val="24"/>
        </w:rPr>
        <w:t xml:space="preserve"> </w:t>
      </w:r>
      <w:r w:rsidRPr="00FF6187">
        <w:rPr>
          <w:rFonts w:ascii="Arial" w:hAnsi="Arial" w:cs="Arial"/>
          <w:i/>
          <w:iCs/>
          <w:sz w:val="24"/>
          <w:szCs w:val="24"/>
        </w:rPr>
        <w:t xml:space="preserve">“Covid infected our bodies. </w:t>
      </w:r>
      <w:r w:rsidR="00A020A6">
        <w:rPr>
          <w:rFonts w:ascii="Arial" w:hAnsi="Arial" w:cs="Arial"/>
          <w:i/>
          <w:iCs/>
          <w:sz w:val="24"/>
          <w:szCs w:val="24"/>
        </w:rPr>
        <w:t>Long covid</w:t>
      </w:r>
      <w:r w:rsidRPr="00FF6187">
        <w:rPr>
          <w:rFonts w:ascii="Arial" w:hAnsi="Arial" w:cs="Arial"/>
          <w:i/>
          <w:iCs/>
          <w:sz w:val="24"/>
          <w:szCs w:val="24"/>
        </w:rPr>
        <w:t xml:space="preserve"> is the result of the original infection which remains in our bodies not yet 100% removed. We did not cure Covid. The remaining infection impacts our lives our mobility &amp; abilities and our breathing</w:t>
      </w:r>
      <w:r w:rsidR="00CA37EC">
        <w:rPr>
          <w:rFonts w:ascii="Arial" w:hAnsi="Arial" w:cs="Arial"/>
          <w:i/>
          <w:iCs/>
          <w:sz w:val="24"/>
          <w:szCs w:val="24"/>
        </w:rPr>
        <w:t xml:space="preserve"> […] </w:t>
      </w:r>
      <w:r w:rsidRPr="00FF6187">
        <w:rPr>
          <w:rFonts w:ascii="Arial" w:hAnsi="Arial" w:cs="Arial"/>
          <w:i/>
          <w:iCs/>
          <w:sz w:val="24"/>
          <w:szCs w:val="24"/>
        </w:rPr>
        <w:t>Cure the route cause kill the infection 100% and allow for us</w:t>
      </w:r>
      <w:r w:rsidRPr="00AF3F63">
        <w:rPr>
          <w:rFonts w:ascii="Arial" w:hAnsi="Arial" w:cs="Arial"/>
          <w:sz w:val="24"/>
          <w:szCs w:val="24"/>
        </w:rPr>
        <w:t xml:space="preserve"> </w:t>
      </w:r>
      <w:r w:rsidRPr="00FF6187">
        <w:rPr>
          <w:rFonts w:ascii="Arial" w:hAnsi="Arial" w:cs="Arial"/>
          <w:i/>
          <w:iCs/>
          <w:sz w:val="24"/>
          <w:szCs w:val="24"/>
        </w:rPr>
        <w:t>to recover with support and assistance if required”</w:t>
      </w:r>
      <w:r w:rsidRPr="00FF6187">
        <w:rPr>
          <w:rFonts w:ascii="Arial" w:hAnsi="Arial" w:cs="Arial"/>
          <w:sz w:val="24"/>
          <w:szCs w:val="24"/>
        </w:rPr>
        <w:t xml:space="preserve"> (U12)</w:t>
      </w:r>
      <w:r w:rsidR="000E68C5">
        <w:rPr>
          <w:rFonts w:ascii="Arial" w:hAnsi="Arial" w:cs="Arial"/>
          <w:sz w:val="24"/>
          <w:szCs w:val="24"/>
        </w:rPr>
        <w:t>.</w:t>
      </w:r>
    </w:p>
    <w:p w14:paraId="23C55808" w14:textId="42D3B2BD" w:rsidR="0082115C" w:rsidRDefault="00706C9A" w:rsidP="0082115C">
      <w:pPr>
        <w:spacing w:line="360" w:lineRule="auto"/>
        <w:jc w:val="both"/>
        <w:rPr>
          <w:rFonts w:ascii="Arial" w:hAnsi="Arial" w:cs="Arial"/>
          <w:sz w:val="24"/>
          <w:szCs w:val="24"/>
        </w:rPr>
      </w:pPr>
      <w:r>
        <w:rPr>
          <w:rFonts w:ascii="Arial" w:hAnsi="Arial" w:cs="Arial"/>
          <w:sz w:val="24"/>
          <w:szCs w:val="24"/>
        </w:rPr>
        <w:t>Notably</w:t>
      </w:r>
      <w:r w:rsidR="0082115C" w:rsidRPr="00FF6187">
        <w:rPr>
          <w:rFonts w:ascii="Arial" w:hAnsi="Arial" w:cs="Arial"/>
          <w:sz w:val="24"/>
          <w:szCs w:val="24"/>
        </w:rPr>
        <w:t xml:space="preserve">, this group appeared very </w:t>
      </w:r>
      <w:r w:rsidR="00645D0D">
        <w:rPr>
          <w:rFonts w:ascii="Arial" w:hAnsi="Arial" w:cs="Arial"/>
          <w:sz w:val="24"/>
          <w:szCs w:val="24"/>
        </w:rPr>
        <w:t>hope</w:t>
      </w:r>
      <w:r w:rsidR="0082115C" w:rsidRPr="00FF6187">
        <w:rPr>
          <w:rFonts w:ascii="Arial" w:hAnsi="Arial" w:cs="Arial"/>
          <w:sz w:val="24"/>
          <w:szCs w:val="24"/>
        </w:rPr>
        <w:t>ful for their recovery in the future (is possible, +3; is not possible, -</w:t>
      </w:r>
      <w:r w:rsidR="0082115C" w:rsidRPr="006D7370">
        <w:rPr>
          <w:rFonts w:ascii="Arial" w:hAnsi="Arial" w:cs="Arial"/>
          <w:sz w:val="24"/>
          <w:szCs w:val="24"/>
        </w:rPr>
        <w:t>3</w:t>
      </w:r>
      <w:r w:rsidR="006D7370" w:rsidRPr="00AF3F63">
        <w:rPr>
          <w:rFonts w:ascii="Arial" w:hAnsi="Arial" w:cs="Arial"/>
          <w:sz w:val="24"/>
          <w:szCs w:val="24"/>
        </w:rPr>
        <w:t>);</w:t>
      </w:r>
      <w:r w:rsidR="000E68C5">
        <w:rPr>
          <w:rFonts w:ascii="Arial" w:hAnsi="Arial" w:cs="Arial"/>
          <w:sz w:val="24"/>
          <w:szCs w:val="24"/>
        </w:rPr>
        <w:t xml:space="preserve"> </w:t>
      </w:r>
      <w:r w:rsidR="0082115C" w:rsidRPr="00FF6187">
        <w:rPr>
          <w:rFonts w:ascii="Arial" w:hAnsi="Arial" w:cs="Arial"/>
          <w:sz w:val="24"/>
          <w:szCs w:val="24"/>
        </w:rPr>
        <w:t>it was simply a matter of finding a cure for their illness</w:t>
      </w:r>
      <w:r w:rsidR="005645A4">
        <w:rPr>
          <w:rFonts w:ascii="Arial" w:hAnsi="Arial" w:cs="Arial"/>
          <w:sz w:val="24"/>
          <w:szCs w:val="24"/>
        </w:rPr>
        <w:t xml:space="preserve"> and, perhaps, sitting with uncertainty until then. </w:t>
      </w:r>
    </w:p>
    <w:p w14:paraId="64CEE161" w14:textId="1D2AE534" w:rsidR="0082115C" w:rsidRPr="00FF6187" w:rsidRDefault="0082115C" w:rsidP="00AF3F63">
      <w:pPr>
        <w:pStyle w:val="Heading4"/>
      </w:pPr>
      <w:r w:rsidRPr="00FF6187">
        <w:t xml:space="preserve">Factor Four – Personal </w:t>
      </w:r>
      <w:r w:rsidR="00CE609A">
        <w:t>M</w:t>
      </w:r>
      <w:r w:rsidRPr="00FF6187">
        <w:t>eaning</w:t>
      </w:r>
      <w:r w:rsidR="006127D0">
        <w:t xml:space="preserve"> </w:t>
      </w:r>
      <w:r w:rsidRPr="00FF6187">
        <w:t>Making</w:t>
      </w:r>
    </w:p>
    <w:p w14:paraId="6FA92219" w14:textId="4C909A61"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Factor four accounted for </w:t>
      </w:r>
      <w:ins w:id="82" w:author="Billy Fisher" w:date="2023-06-09T14:25:00Z">
        <w:r w:rsidR="00454240">
          <w:rPr>
            <w:rFonts w:ascii="Arial" w:hAnsi="Arial" w:cs="Arial"/>
            <w:sz w:val="24"/>
            <w:szCs w:val="24"/>
          </w:rPr>
          <w:t>7</w:t>
        </w:r>
      </w:ins>
      <w:del w:id="83" w:author="Billy Fisher" w:date="2023-06-09T14:25:00Z">
        <w:r w:rsidRPr="00FF6187" w:rsidDel="00454240">
          <w:rPr>
            <w:rFonts w:ascii="Arial" w:hAnsi="Arial" w:cs="Arial"/>
            <w:sz w:val="24"/>
            <w:szCs w:val="24"/>
          </w:rPr>
          <w:delText>9</w:delText>
        </w:r>
      </w:del>
      <w:r w:rsidRPr="00FF6187">
        <w:rPr>
          <w:rFonts w:ascii="Arial" w:hAnsi="Arial" w:cs="Arial"/>
          <w:sz w:val="24"/>
          <w:szCs w:val="24"/>
        </w:rPr>
        <w:t>% of the variance, with two</w:t>
      </w:r>
      <w:r w:rsidR="008118DF">
        <w:rPr>
          <w:rFonts w:ascii="Arial" w:hAnsi="Arial" w:cs="Arial"/>
          <w:sz w:val="24"/>
          <w:szCs w:val="24"/>
        </w:rPr>
        <w:t xml:space="preserve"> client</w:t>
      </w:r>
      <w:r w:rsidRPr="00FF6187">
        <w:rPr>
          <w:rFonts w:ascii="Arial" w:hAnsi="Arial" w:cs="Arial"/>
          <w:sz w:val="24"/>
          <w:szCs w:val="24"/>
        </w:rPr>
        <w:t xml:space="preserve"> participants</w:t>
      </w:r>
      <w:r w:rsidR="000E68C5">
        <w:rPr>
          <w:rFonts w:ascii="Arial" w:hAnsi="Arial" w:cs="Arial"/>
          <w:sz w:val="24"/>
          <w:szCs w:val="24"/>
        </w:rPr>
        <w:t xml:space="preserve"> </w:t>
      </w:r>
      <w:r w:rsidRPr="00FF6187">
        <w:rPr>
          <w:rFonts w:ascii="Arial" w:hAnsi="Arial" w:cs="Arial"/>
          <w:sz w:val="24"/>
          <w:szCs w:val="24"/>
        </w:rPr>
        <w:t>significantly loading on</w:t>
      </w:r>
      <w:r w:rsidR="00385235">
        <w:rPr>
          <w:rFonts w:ascii="Arial" w:hAnsi="Arial" w:cs="Arial"/>
          <w:sz w:val="24"/>
          <w:szCs w:val="24"/>
        </w:rPr>
        <w:t>to</w:t>
      </w:r>
      <w:r w:rsidRPr="00FF6187">
        <w:rPr>
          <w:rFonts w:ascii="Arial" w:hAnsi="Arial" w:cs="Arial"/>
          <w:sz w:val="24"/>
          <w:szCs w:val="24"/>
        </w:rPr>
        <w:t xml:space="preserve"> the factor. </w:t>
      </w:r>
    </w:p>
    <w:p w14:paraId="468E0D72" w14:textId="04F4AE88" w:rsidR="0082115C" w:rsidRPr="00FF6187" w:rsidRDefault="0082115C" w:rsidP="0082115C">
      <w:pPr>
        <w:spacing w:line="360" w:lineRule="auto"/>
        <w:jc w:val="both"/>
        <w:rPr>
          <w:rFonts w:ascii="Arial" w:hAnsi="Arial" w:cs="Arial"/>
          <w:sz w:val="24"/>
          <w:szCs w:val="24"/>
        </w:rPr>
      </w:pPr>
      <w:r w:rsidRPr="00FF6187">
        <w:rPr>
          <w:rFonts w:ascii="Arial" w:hAnsi="Arial" w:cs="Arial"/>
          <w:sz w:val="24"/>
          <w:szCs w:val="24"/>
        </w:rPr>
        <w:t xml:space="preserve">This factor represented </w:t>
      </w:r>
      <w:r w:rsidR="00385235">
        <w:rPr>
          <w:rFonts w:ascii="Arial" w:hAnsi="Arial" w:cs="Arial"/>
          <w:sz w:val="24"/>
          <w:szCs w:val="24"/>
        </w:rPr>
        <w:t>a striving to</w:t>
      </w:r>
      <w:r w:rsidRPr="00FF6187">
        <w:rPr>
          <w:rFonts w:ascii="Arial" w:hAnsi="Arial" w:cs="Arial"/>
          <w:sz w:val="24"/>
          <w:szCs w:val="24"/>
        </w:rPr>
        <w:t xml:space="preserve"> liv</w:t>
      </w:r>
      <w:r w:rsidR="00385235">
        <w:rPr>
          <w:rFonts w:ascii="Arial" w:hAnsi="Arial" w:cs="Arial"/>
          <w:sz w:val="24"/>
          <w:szCs w:val="24"/>
        </w:rPr>
        <w:t>e</w:t>
      </w:r>
      <w:r w:rsidRPr="00FF6187">
        <w:rPr>
          <w:rFonts w:ascii="Arial" w:hAnsi="Arial" w:cs="Arial"/>
          <w:sz w:val="24"/>
          <w:szCs w:val="24"/>
        </w:rPr>
        <w:t xml:space="preserve"> a personally meaningful and valued life, represented by the statement “means doing things that are important to you in spite of </w:t>
      </w:r>
      <w:r w:rsidRPr="00FF6187">
        <w:rPr>
          <w:rFonts w:ascii="Arial" w:hAnsi="Arial" w:cs="Arial"/>
          <w:sz w:val="24"/>
          <w:szCs w:val="24"/>
        </w:rPr>
        <w:lastRenderedPageBreak/>
        <w:t xml:space="preserve">the illness” (S33, +3). For these participants, the disability caused by the illness led them to seek new meanings in life (S24, +2) and finding meaning in having the illness (S35, +2). </w:t>
      </w:r>
    </w:p>
    <w:p w14:paraId="52A6ABB3" w14:textId="19BFC37F" w:rsidR="0082115C" w:rsidRPr="00FF6187" w:rsidRDefault="007E79F6">
      <w:pPr>
        <w:spacing w:line="360" w:lineRule="auto"/>
        <w:jc w:val="both"/>
        <w:rPr>
          <w:rFonts w:ascii="Arial" w:eastAsia="Times New Roman" w:hAnsi="Arial" w:cs="Arial"/>
          <w:color w:val="000000"/>
          <w:sz w:val="24"/>
          <w:szCs w:val="24"/>
          <w:lang w:eastAsia="en-GB"/>
        </w:rPr>
      </w:pPr>
      <w:r>
        <w:rPr>
          <w:rFonts w:ascii="Arial" w:hAnsi="Arial" w:cs="Arial"/>
          <w:sz w:val="24"/>
          <w:szCs w:val="24"/>
        </w:rPr>
        <w:t xml:space="preserve">Where factor one noted the potential </w:t>
      </w:r>
      <w:r w:rsidR="00232825">
        <w:rPr>
          <w:rFonts w:ascii="Arial" w:hAnsi="Arial" w:cs="Arial"/>
          <w:sz w:val="24"/>
          <w:szCs w:val="24"/>
        </w:rPr>
        <w:t>harm</w:t>
      </w:r>
      <w:r>
        <w:rPr>
          <w:rFonts w:ascii="Arial" w:hAnsi="Arial" w:cs="Arial"/>
          <w:sz w:val="24"/>
          <w:szCs w:val="24"/>
        </w:rPr>
        <w:t xml:space="preserve"> of perfectioni</w:t>
      </w:r>
      <w:r w:rsidR="00232825">
        <w:rPr>
          <w:rFonts w:ascii="Arial" w:hAnsi="Arial" w:cs="Arial"/>
          <w:sz w:val="24"/>
          <w:szCs w:val="24"/>
        </w:rPr>
        <w:t>st beliefs</w:t>
      </w:r>
      <w:r>
        <w:rPr>
          <w:rFonts w:ascii="Arial" w:hAnsi="Arial" w:cs="Arial"/>
          <w:sz w:val="24"/>
          <w:szCs w:val="24"/>
        </w:rPr>
        <w:t xml:space="preserve"> (i.e. attempts to uphold unattainable standards; </w:t>
      </w:r>
      <w:r w:rsidR="00EC3DF8">
        <w:rPr>
          <w:rFonts w:ascii="Arial" w:hAnsi="Arial" w:cs="Arial"/>
          <w:sz w:val="24"/>
          <w:szCs w:val="24"/>
        </w:rPr>
        <w:t xml:space="preserve">Hirsch &amp; Hayward, 1998) </w:t>
      </w:r>
      <w:r w:rsidR="00232825">
        <w:rPr>
          <w:rFonts w:ascii="Arial" w:hAnsi="Arial" w:cs="Arial"/>
          <w:sz w:val="24"/>
          <w:szCs w:val="24"/>
        </w:rPr>
        <w:t xml:space="preserve">factor four represented </w:t>
      </w:r>
      <w:r w:rsidR="00CF751D">
        <w:rPr>
          <w:rFonts w:ascii="Arial" w:hAnsi="Arial" w:cs="Arial"/>
          <w:sz w:val="24"/>
          <w:szCs w:val="24"/>
        </w:rPr>
        <w:t>attempts to change these beliefs in order to live alongside illness.</w:t>
      </w:r>
      <w:r w:rsidR="00863174">
        <w:rPr>
          <w:rFonts w:ascii="Arial" w:hAnsi="Arial" w:cs="Arial"/>
          <w:sz w:val="24"/>
          <w:szCs w:val="24"/>
        </w:rPr>
        <w:t xml:space="preserve"> </w:t>
      </w:r>
      <w:r w:rsidR="00861B88">
        <w:rPr>
          <w:rFonts w:ascii="Arial" w:hAnsi="Arial" w:cs="Arial"/>
          <w:sz w:val="24"/>
          <w:szCs w:val="24"/>
        </w:rPr>
        <w:t>However,</w:t>
      </w:r>
      <w:r w:rsidR="00863174">
        <w:rPr>
          <w:rFonts w:ascii="Arial" w:hAnsi="Arial" w:cs="Arial"/>
          <w:sz w:val="24"/>
          <w:szCs w:val="24"/>
        </w:rPr>
        <w:t xml:space="preserve"> </w:t>
      </w:r>
      <w:r w:rsidR="00B92598">
        <w:rPr>
          <w:rFonts w:ascii="Arial" w:hAnsi="Arial" w:cs="Arial"/>
          <w:sz w:val="24"/>
          <w:szCs w:val="24"/>
        </w:rPr>
        <w:t>unlike</w:t>
      </w:r>
      <w:r w:rsidR="00863174">
        <w:rPr>
          <w:rFonts w:ascii="Arial" w:hAnsi="Arial" w:cs="Arial"/>
          <w:sz w:val="24"/>
          <w:szCs w:val="24"/>
        </w:rPr>
        <w:t xml:space="preserve"> factor one,</w:t>
      </w:r>
      <w:r w:rsidR="00861B88">
        <w:rPr>
          <w:rFonts w:ascii="Arial" w:hAnsi="Arial" w:cs="Arial"/>
          <w:sz w:val="24"/>
          <w:szCs w:val="24"/>
        </w:rPr>
        <w:t xml:space="preserve"> </w:t>
      </w:r>
      <w:r w:rsidR="00863174">
        <w:rPr>
          <w:rFonts w:ascii="Arial" w:hAnsi="Arial" w:cs="Arial"/>
          <w:sz w:val="24"/>
          <w:szCs w:val="24"/>
        </w:rPr>
        <w:t>psychological therapy was not considered as the route to achieving these changes</w:t>
      </w:r>
      <w:r w:rsidR="00861B88">
        <w:rPr>
          <w:rFonts w:ascii="Arial" w:hAnsi="Arial" w:cs="Arial"/>
          <w:sz w:val="24"/>
          <w:szCs w:val="24"/>
        </w:rPr>
        <w:t xml:space="preserve"> </w:t>
      </w:r>
      <w:r w:rsidR="00F34B30">
        <w:rPr>
          <w:rFonts w:ascii="Arial" w:hAnsi="Arial" w:cs="Arial"/>
          <w:sz w:val="24"/>
          <w:szCs w:val="24"/>
        </w:rPr>
        <w:t>(S1, -2)</w:t>
      </w:r>
      <w:r w:rsidR="00697D40">
        <w:rPr>
          <w:rFonts w:ascii="Arial" w:hAnsi="Arial" w:cs="Arial"/>
          <w:sz w:val="24"/>
          <w:szCs w:val="24"/>
        </w:rPr>
        <w:t>, suggesting that this was a personal endeavour representing an internal locus</w:t>
      </w:r>
      <w:r w:rsidR="00CF751D">
        <w:rPr>
          <w:rFonts w:ascii="Arial" w:hAnsi="Arial" w:cs="Arial"/>
          <w:sz w:val="24"/>
          <w:szCs w:val="24"/>
        </w:rPr>
        <w:t>-</w:t>
      </w:r>
      <w:r w:rsidR="00697D40">
        <w:rPr>
          <w:rFonts w:ascii="Arial" w:hAnsi="Arial" w:cs="Arial"/>
          <w:sz w:val="24"/>
          <w:szCs w:val="24"/>
        </w:rPr>
        <w:t>of</w:t>
      </w:r>
      <w:r w:rsidR="00CF751D">
        <w:rPr>
          <w:rFonts w:ascii="Arial" w:hAnsi="Arial" w:cs="Arial"/>
          <w:sz w:val="24"/>
          <w:szCs w:val="24"/>
        </w:rPr>
        <w:t>-</w:t>
      </w:r>
      <w:r w:rsidR="00645D0D">
        <w:rPr>
          <w:rFonts w:ascii="Arial" w:hAnsi="Arial" w:cs="Arial"/>
          <w:sz w:val="24"/>
          <w:szCs w:val="24"/>
        </w:rPr>
        <w:t>hope</w:t>
      </w:r>
      <w:r w:rsidR="00CF751D">
        <w:rPr>
          <w:rFonts w:ascii="Arial" w:hAnsi="Arial" w:cs="Arial"/>
          <w:sz w:val="24"/>
          <w:szCs w:val="24"/>
        </w:rPr>
        <w:t xml:space="preserve"> (Bernardo, 2010; 2015)</w:t>
      </w:r>
      <w:r w:rsidR="00697D40">
        <w:rPr>
          <w:rFonts w:ascii="Arial" w:hAnsi="Arial" w:cs="Arial"/>
          <w:sz w:val="24"/>
          <w:szCs w:val="24"/>
        </w:rPr>
        <w:t xml:space="preserve">. </w:t>
      </w:r>
      <w:r w:rsidR="00AE63A0">
        <w:rPr>
          <w:rFonts w:ascii="Arial" w:hAnsi="Arial" w:cs="Arial"/>
          <w:sz w:val="24"/>
          <w:szCs w:val="24"/>
        </w:rPr>
        <w:t xml:space="preserve">Yoga, </w:t>
      </w:r>
      <w:r w:rsidR="00AE143C">
        <w:rPr>
          <w:rFonts w:ascii="Arial" w:hAnsi="Arial" w:cs="Arial"/>
          <w:sz w:val="24"/>
          <w:szCs w:val="24"/>
        </w:rPr>
        <w:t xml:space="preserve">an intervention suggested as beneficial for </w:t>
      </w:r>
      <w:r w:rsidR="003C0F56">
        <w:rPr>
          <w:rFonts w:ascii="Arial" w:hAnsi="Arial" w:cs="Arial"/>
          <w:sz w:val="24"/>
          <w:szCs w:val="24"/>
        </w:rPr>
        <w:t>l</w:t>
      </w:r>
      <w:r w:rsidR="00A020A6">
        <w:rPr>
          <w:rFonts w:ascii="Arial" w:hAnsi="Arial" w:cs="Arial"/>
          <w:sz w:val="24"/>
          <w:szCs w:val="24"/>
        </w:rPr>
        <w:t>ong covid</w:t>
      </w:r>
      <w:r w:rsidR="00AE143C">
        <w:rPr>
          <w:rFonts w:ascii="Arial" w:hAnsi="Arial" w:cs="Arial"/>
          <w:sz w:val="24"/>
          <w:szCs w:val="24"/>
        </w:rPr>
        <w:t xml:space="preserve"> (Venugopal &amp; Venkateswaran, 2022) was</w:t>
      </w:r>
      <w:r w:rsidR="005851DD">
        <w:rPr>
          <w:rFonts w:ascii="Arial" w:hAnsi="Arial" w:cs="Arial"/>
          <w:sz w:val="24"/>
          <w:szCs w:val="24"/>
        </w:rPr>
        <w:t xml:space="preserve"> strongly rejected here</w:t>
      </w:r>
      <w:r w:rsidR="0082115C" w:rsidRPr="00FF6187">
        <w:rPr>
          <w:rFonts w:ascii="Arial" w:hAnsi="Arial" w:cs="Arial"/>
          <w:sz w:val="24"/>
          <w:szCs w:val="24"/>
        </w:rPr>
        <w:t xml:space="preserve"> (S34, -3</w:t>
      </w:r>
      <w:r w:rsidR="00C716E7">
        <w:rPr>
          <w:rFonts w:ascii="Arial" w:hAnsi="Arial" w:cs="Arial"/>
          <w:sz w:val="24"/>
          <w:szCs w:val="24"/>
        </w:rPr>
        <w:t>) whilst</w:t>
      </w:r>
      <w:r w:rsidR="002F007F">
        <w:rPr>
          <w:rFonts w:ascii="Arial" w:hAnsi="Arial" w:cs="Arial"/>
          <w:sz w:val="24"/>
          <w:szCs w:val="24"/>
        </w:rPr>
        <w:t xml:space="preserve"> breathing techniques,</w:t>
      </w:r>
      <w:r w:rsidR="00C716E7">
        <w:rPr>
          <w:rFonts w:ascii="Arial" w:hAnsi="Arial" w:cs="Arial"/>
          <w:sz w:val="24"/>
          <w:szCs w:val="24"/>
        </w:rPr>
        <w:t xml:space="preserve"> </w:t>
      </w:r>
      <w:r w:rsidR="002F007F">
        <w:rPr>
          <w:rFonts w:ascii="Arial" w:hAnsi="Arial" w:cs="Arial"/>
          <w:sz w:val="24"/>
          <w:szCs w:val="24"/>
        </w:rPr>
        <w:t>a central tenet of yoga (Capello Santos et al, 2023)</w:t>
      </w:r>
      <w:r w:rsidR="005851DD">
        <w:rPr>
          <w:rFonts w:ascii="Arial" w:hAnsi="Arial" w:cs="Arial"/>
          <w:sz w:val="24"/>
          <w:szCs w:val="24"/>
        </w:rPr>
        <w:t xml:space="preserve"> </w:t>
      </w:r>
      <w:r w:rsidR="002F007F">
        <w:rPr>
          <w:rFonts w:ascii="Arial" w:hAnsi="Arial" w:cs="Arial"/>
          <w:sz w:val="24"/>
          <w:szCs w:val="24"/>
        </w:rPr>
        <w:t>were strongly support</w:t>
      </w:r>
      <w:r w:rsidR="00C716E7">
        <w:rPr>
          <w:rFonts w:ascii="Arial" w:hAnsi="Arial" w:cs="Arial"/>
          <w:sz w:val="24"/>
          <w:szCs w:val="24"/>
        </w:rPr>
        <w:t>ed</w:t>
      </w:r>
      <w:r w:rsidR="002F007F">
        <w:rPr>
          <w:rFonts w:ascii="Arial" w:hAnsi="Arial" w:cs="Arial"/>
          <w:sz w:val="24"/>
          <w:szCs w:val="24"/>
        </w:rPr>
        <w:t xml:space="preserve"> (</w:t>
      </w:r>
      <w:r w:rsidR="00C716E7">
        <w:rPr>
          <w:rFonts w:ascii="Arial" w:hAnsi="Arial" w:cs="Arial"/>
          <w:sz w:val="24"/>
          <w:szCs w:val="24"/>
        </w:rPr>
        <w:t xml:space="preserve">S41, +3). </w:t>
      </w:r>
      <w:r w:rsidR="00B04F91">
        <w:rPr>
          <w:rFonts w:ascii="Arial" w:hAnsi="Arial" w:cs="Arial"/>
          <w:sz w:val="24"/>
          <w:szCs w:val="24"/>
        </w:rPr>
        <w:t>No qualitative data remarked on this distincti</w:t>
      </w:r>
      <w:r w:rsidR="009856A2">
        <w:rPr>
          <w:rFonts w:ascii="Arial" w:hAnsi="Arial" w:cs="Arial"/>
          <w:sz w:val="24"/>
          <w:szCs w:val="24"/>
        </w:rPr>
        <w:t>on, however it may be an artifact of the statement wording</w:t>
      </w:r>
      <w:r w:rsidR="00350368">
        <w:rPr>
          <w:rFonts w:ascii="Arial" w:hAnsi="Arial" w:cs="Arial"/>
          <w:sz w:val="24"/>
          <w:szCs w:val="24"/>
        </w:rPr>
        <w:t xml:space="preserve"> (</w:t>
      </w:r>
      <w:r w:rsidR="00350368">
        <w:rPr>
          <w:rFonts w:ascii="Arial" w:hAnsi="Arial" w:cs="Arial"/>
          <w:i/>
          <w:iCs/>
          <w:sz w:val="24"/>
          <w:szCs w:val="24"/>
        </w:rPr>
        <w:t>“</w:t>
      </w:r>
      <w:r w:rsidR="00CD10BA">
        <w:rPr>
          <w:rFonts w:ascii="Arial" w:hAnsi="Arial" w:cs="Arial"/>
          <w:i/>
          <w:iCs/>
          <w:sz w:val="24"/>
          <w:szCs w:val="24"/>
        </w:rPr>
        <w:t>l</w:t>
      </w:r>
      <w:r w:rsidR="00A020A6">
        <w:rPr>
          <w:rFonts w:ascii="Arial" w:hAnsi="Arial" w:cs="Arial"/>
          <w:i/>
          <w:iCs/>
          <w:sz w:val="24"/>
          <w:szCs w:val="24"/>
        </w:rPr>
        <w:t>ong covid</w:t>
      </w:r>
      <w:r w:rsidR="00350368">
        <w:rPr>
          <w:rFonts w:ascii="Arial" w:hAnsi="Arial" w:cs="Arial"/>
          <w:i/>
          <w:iCs/>
          <w:sz w:val="24"/>
          <w:szCs w:val="24"/>
        </w:rPr>
        <w:t xml:space="preserve"> recovery is achieved through yoga” </w:t>
      </w:r>
      <w:r w:rsidR="00350368">
        <w:rPr>
          <w:rFonts w:ascii="Arial" w:hAnsi="Arial" w:cs="Arial"/>
          <w:sz w:val="24"/>
          <w:szCs w:val="24"/>
        </w:rPr>
        <w:t xml:space="preserve">vs </w:t>
      </w:r>
      <w:r w:rsidR="00350368">
        <w:rPr>
          <w:rFonts w:ascii="Arial" w:hAnsi="Arial" w:cs="Arial"/>
          <w:i/>
          <w:iCs/>
          <w:sz w:val="24"/>
          <w:szCs w:val="24"/>
        </w:rPr>
        <w:t>“</w:t>
      </w:r>
      <w:r w:rsidR="00CD10BA">
        <w:rPr>
          <w:rFonts w:ascii="Arial" w:hAnsi="Arial" w:cs="Arial"/>
          <w:i/>
          <w:iCs/>
          <w:sz w:val="24"/>
          <w:szCs w:val="24"/>
        </w:rPr>
        <w:t>l</w:t>
      </w:r>
      <w:r w:rsidR="00A020A6">
        <w:rPr>
          <w:rFonts w:ascii="Arial" w:hAnsi="Arial" w:cs="Arial"/>
          <w:i/>
          <w:iCs/>
          <w:sz w:val="24"/>
          <w:szCs w:val="24"/>
        </w:rPr>
        <w:t>ong covid</w:t>
      </w:r>
      <w:r w:rsidR="00350368">
        <w:rPr>
          <w:rFonts w:ascii="Arial" w:hAnsi="Arial" w:cs="Arial"/>
          <w:i/>
          <w:iCs/>
          <w:sz w:val="24"/>
          <w:szCs w:val="24"/>
        </w:rPr>
        <w:t xml:space="preserve"> recovery involves learning breathing techniques”</w:t>
      </w:r>
      <w:r w:rsidR="007378DA">
        <w:rPr>
          <w:rFonts w:ascii="Arial" w:hAnsi="Arial" w:cs="Arial"/>
          <w:sz w:val="24"/>
          <w:szCs w:val="24"/>
        </w:rPr>
        <w:t xml:space="preserve">). Other qualitative feedback </w:t>
      </w:r>
      <w:r w:rsidR="00D46AB3">
        <w:rPr>
          <w:rFonts w:ascii="Arial" w:hAnsi="Arial" w:cs="Arial"/>
          <w:sz w:val="24"/>
          <w:szCs w:val="24"/>
        </w:rPr>
        <w:t>appears to support the notion that recovery cannot be ‘achieved</w:t>
      </w:r>
      <w:r w:rsidR="001C3ABE">
        <w:rPr>
          <w:rFonts w:ascii="Arial" w:hAnsi="Arial" w:cs="Arial"/>
          <w:sz w:val="24"/>
          <w:szCs w:val="24"/>
        </w:rPr>
        <w:t>’ but</w:t>
      </w:r>
      <w:r w:rsidR="00D46AB3">
        <w:rPr>
          <w:rFonts w:ascii="Arial" w:hAnsi="Arial" w:cs="Arial"/>
          <w:sz w:val="24"/>
          <w:szCs w:val="24"/>
        </w:rPr>
        <w:t xml:space="preserve"> is a process </w:t>
      </w:r>
      <w:r w:rsidR="00936920">
        <w:rPr>
          <w:rFonts w:ascii="Arial" w:hAnsi="Arial" w:cs="Arial"/>
          <w:sz w:val="24"/>
          <w:szCs w:val="24"/>
        </w:rPr>
        <w:t>of persistence</w:t>
      </w:r>
      <w:r w:rsidR="00D46AB3">
        <w:rPr>
          <w:rFonts w:ascii="Arial" w:hAnsi="Arial" w:cs="Arial"/>
          <w:sz w:val="24"/>
          <w:szCs w:val="24"/>
        </w:rPr>
        <w:t xml:space="preserve">: </w:t>
      </w:r>
      <w:r w:rsidR="0082115C" w:rsidRPr="00FF6187">
        <w:rPr>
          <w:rFonts w:ascii="Arial" w:hAnsi="Arial" w:cs="Arial"/>
          <w:i/>
          <w:iCs/>
          <w:sz w:val="24"/>
          <w:szCs w:val="24"/>
        </w:rPr>
        <w:t>“</w:t>
      </w:r>
      <w:r w:rsidR="0082115C" w:rsidRPr="0027104E">
        <w:rPr>
          <w:rFonts w:ascii="Arial" w:eastAsia="Times New Roman" w:hAnsi="Arial" w:cs="Arial"/>
          <w:i/>
          <w:iCs/>
          <w:color w:val="000000"/>
          <w:sz w:val="24"/>
          <w:szCs w:val="24"/>
          <w:lang w:eastAsia="en-GB"/>
        </w:rPr>
        <w:t>It is difficult</w:t>
      </w:r>
      <w:bookmarkStart w:id="84" w:name="_Hlk129272208"/>
      <w:r w:rsidR="0082115C" w:rsidRPr="0027104E">
        <w:rPr>
          <w:rFonts w:ascii="Arial" w:eastAsia="Times New Roman" w:hAnsi="Arial" w:cs="Arial"/>
          <w:i/>
          <w:iCs/>
          <w:color w:val="000000"/>
          <w:sz w:val="24"/>
          <w:szCs w:val="24"/>
          <w:lang w:eastAsia="en-GB"/>
        </w:rPr>
        <w:t xml:space="preserve">. There are good days and bad days. </w:t>
      </w:r>
      <w:r w:rsidR="00936920" w:rsidRPr="0027104E">
        <w:rPr>
          <w:rFonts w:ascii="Arial" w:eastAsia="Times New Roman" w:hAnsi="Arial" w:cs="Arial"/>
          <w:i/>
          <w:iCs/>
          <w:color w:val="000000"/>
          <w:sz w:val="24"/>
          <w:szCs w:val="24"/>
          <w:lang w:eastAsia="en-GB"/>
        </w:rPr>
        <w:t>Setbacks</w:t>
      </w:r>
      <w:r w:rsidR="0082115C" w:rsidRPr="0027104E">
        <w:rPr>
          <w:rFonts w:ascii="Arial" w:eastAsia="Times New Roman" w:hAnsi="Arial" w:cs="Arial"/>
          <w:i/>
          <w:iCs/>
          <w:color w:val="000000"/>
          <w:sz w:val="24"/>
          <w:szCs w:val="24"/>
          <w:lang w:eastAsia="en-GB"/>
        </w:rPr>
        <w:t xml:space="preserve"> are very frustrating and lead me to low times. Deciding to get on and live life anyway is helpful</w:t>
      </w:r>
      <w:r w:rsidR="0082115C" w:rsidRPr="00FF6187">
        <w:rPr>
          <w:rFonts w:ascii="Arial" w:eastAsia="Times New Roman" w:hAnsi="Arial" w:cs="Arial"/>
          <w:i/>
          <w:iCs/>
          <w:color w:val="000000"/>
          <w:sz w:val="24"/>
          <w:szCs w:val="24"/>
          <w:lang w:eastAsia="en-GB"/>
        </w:rPr>
        <w:t xml:space="preserve"> but hard”</w:t>
      </w:r>
      <w:bookmarkEnd w:id="84"/>
      <w:r w:rsidR="0082115C" w:rsidRPr="00FF6187">
        <w:rPr>
          <w:rFonts w:ascii="Arial" w:eastAsia="Times New Roman" w:hAnsi="Arial" w:cs="Arial"/>
          <w:i/>
          <w:iCs/>
          <w:color w:val="000000"/>
          <w:sz w:val="24"/>
          <w:szCs w:val="24"/>
          <w:lang w:eastAsia="en-GB"/>
        </w:rPr>
        <w:t xml:space="preserve"> </w:t>
      </w:r>
      <w:r w:rsidR="0082115C" w:rsidRPr="00FF6187">
        <w:rPr>
          <w:rFonts w:ascii="Arial" w:eastAsia="Times New Roman" w:hAnsi="Arial" w:cs="Arial"/>
          <w:color w:val="000000"/>
          <w:sz w:val="24"/>
          <w:szCs w:val="24"/>
          <w:lang w:eastAsia="en-GB"/>
        </w:rPr>
        <w:t>(U6)</w:t>
      </w:r>
    </w:p>
    <w:p w14:paraId="5F15D156" w14:textId="022B1A09" w:rsidR="0082115C" w:rsidRPr="00FF6187" w:rsidRDefault="0082115C" w:rsidP="0082115C">
      <w:pPr>
        <w:spacing w:line="360" w:lineRule="auto"/>
        <w:jc w:val="both"/>
        <w:rPr>
          <w:rFonts w:ascii="Arial" w:eastAsia="Times New Roman" w:hAnsi="Arial" w:cs="Arial"/>
          <w:color w:val="000000"/>
          <w:sz w:val="24"/>
          <w:szCs w:val="24"/>
          <w:lang w:eastAsia="en-GB"/>
        </w:rPr>
      </w:pPr>
      <w:r w:rsidRPr="00FF6187">
        <w:rPr>
          <w:rFonts w:ascii="Arial" w:eastAsia="Times New Roman" w:hAnsi="Arial" w:cs="Arial"/>
          <w:color w:val="000000"/>
          <w:sz w:val="24"/>
          <w:szCs w:val="24"/>
          <w:lang w:eastAsia="en-GB"/>
        </w:rPr>
        <w:t xml:space="preserve">To support this idea, many </w:t>
      </w:r>
      <w:r w:rsidR="00510541">
        <w:rPr>
          <w:rFonts w:ascii="Arial" w:eastAsia="Times New Roman" w:hAnsi="Arial" w:cs="Arial"/>
          <w:color w:val="000000"/>
          <w:sz w:val="24"/>
          <w:szCs w:val="24"/>
          <w:lang w:eastAsia="en-GB"/>
        </w:rPr>
        <w:t>highly</w:t>
      </w:r>
      <w:r w:rsidR="008F73EF">
        <w:rPr>
          <w:rFonts w:ascii="Arial" w:eastAsia="Times New Roman" w:hAnsi="Arial" w:cs="Arial"/>
          <w:color w:val="000000"/>
          <w:sz w:val="24"/>
          <w:szCs w:val="24"/>
          <w:lang w:eastAsia="en-GB"/>
        </w:rPr>
        <w:t xml:space="preserve"> </w:t>
      </w:r>
      <w:r w:rsidR="00510541">
        <w:rPr>
          <w:rFonts w:ascii="Arial" w:eastAsia="Times New Roman" w:hAnsi="Arial" w:cs="Arial"/>
          <w:color w:val="000000"/>
          <w:sz w:val="24"/>
          <w:szCs w:val="24"/>
          <w:lang w:eastAsia="en-GB"/>
        </w:rPr>
        <w:t>rank</w:t>
      </w:r>
      <w:r w:rsidR="008F73EF">
        <w:rPr>
          <w:rFonts w:ascii="Arial" w:eastAsia="Times New Roman" w:hAnsi="Arial" w:cs="Arial"/>
          <w:color w:val="000000"/>
          <w:sz w:val="24"/>
          <w:szCs w:val="24"/>
          <w:lang w:eastAsia="en-GB"/>
        </w:rPr>
        <w:t>ed</w:t>
      </w:r>
      <w:r w:rsidR="00510541">
        <w:rPr>
          <w:rFonts w:ascii="Arial" w:eastAsia="Times New Roman" w:hAnsi="Arial" w:cs="Arial"/>
          <w:color w:val="000000"/>
          <w:sz w:val="24"/>
          <w:szCs w:val="24"/>
          <w:lang w:eastAsia="en-GB"/>
        </w:rPr>
        <w:t xml:space="preserve"> </w:t>
      </w:r>
      <w:r w:rsidRPr="00FF6187">
        <w:rPr>
          <w:rFonts w:ascii="Arial" w:eastAsia="Times New Roman" w:hAnsi="Arial" w:cs="Arial"/>
          <w:color w:val="000000"/>
          <w:sz w:val="24"/>
          <w:szCs w:val="24"/>
          <w:lang w:eastAsia="en-GB"/>
        </w:rPr>
        <w:t>statements represented the actions and broader contexts conducive to living a meaningful life, such as “involves taking medication for your mental health” (S46, +2), “Involves living alongside pain (S45, +1)</w:t>
      </w:r>
      <w:r w:rsidR="00CF4B4C">
        <w:rPr>
          <w:rFonts w:ascii="Arial" w:eastAsia="Times New Roman" w:hAnsi="Arial" w:cs="Arial"/>
          <w:color w:val="000000"/>
          <w:sz w:val="24"/>
          <w:szCs w:val="24"/>
          <w:lang w:eastAsia="en-GB"/>
        </w:rPr>
        <w:t>,</w:t>
      </w:r>
      <w:r w:rsidRPr="00FF6187">
        <w:rPr>
          <w:rFonts w:ascii="Arial" w:eastAsia="Times New Roman" w:hAnsi="Arial" w:cs="Arial"/>
          <w:color w:val="000000"/>
          <w:sz w:val="24"/>
          <w:szCs w:val="24"/>
          <w:lang w:eastAsia="en-GB"/>
        </w:rPr>
        <w:t xml:space="preserve"> “includes building your self</w:t>
      </w:r>
      <w:r w:rsidR="00226E1B">
        <w:rPr>
          <w:rFonts w:ascii="Arial" w:eastAsia="Times New Roman" w:hAnsi="Arial" w:cs="Arial"/>
          <w:color w:val="000000"/>
          <w:sz w:val="24"/>
          <w:szCs w:val="24"/>
          <w:lang w:eastAsia="en-GB"/>
        </w:rPr>
        <w:t>-</w:t>
      </w:r>
      <w:r w:rsidRPr="00FF6187">
        <w:rPr>
          <w:rFonts w:ascii="Arial" w:eastAsia="Times New Roman" w:hAnsi="Arial" w:cs="Arial"/>
          <w:color w:val="000000"/>
          <w:sz w:val="24"/>
          <w:szCs w:val="24"/>
          <w:lang w:eastAsia="en-GB"/>
        </w:rPr>
        <w:t>esteem” (S25, +1)</w:t>
      </w:r>
      <w:r w:rsidR="00855232">
        <w:rPr>
          <w:rFonts w:ascii="Arial" w:eastAsia="Times New Roman" w:hAnsi="Arial" w:cs="Arial"/>
          <w:color w:val="000000"/>
          <w:sz w:val="24"/>
          <w:szCs w:val="24"/>
          <w:lang w:eastAsia="en-GB"/>
        </w:rPr>
        <w:t>,</w:t>
      </w:r>
      <w:r w:rsidRPr="00FF6187">
        <w:rPr>
          <w:rFonts w:ascii="Arial" w:eastAsia="Times New Roman" w:hAnsi="Arial" w:cs="Arial"/>
          <w:color w:val="000000"/>
          <w:sz w:val="24"/>
          <w:szCs w:val="24"/>
          <w:lang w:eastAsia="en-GB"/>
        </w:rPr>
        <w:t xml:space="preserve"> “requires professionals to believe you” (S22, +2) and “feeling less lonely” (S4, +1). </w:t>
      </w:r>
    </w:p>
    <w:p w14:paraId="630CABE1" w14:textId="282561C9" w:rsidR="0082115C" w:rsidRPr="00FF6187" w:rsidRDefault="008F73EF" w:rsidP="0082115C">
      <w:pPr>
        <w:spacing w:line="36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O</w:t>
      </w:r>
      <w:r w:rsidR="0082115C" w:rsidRPr="00FF6187">
        <w:rPr>
          <w:rFonts w:ascii="Arial" w:eastAsia="Times New Roman" w:hAnsi="Arial" w:cs="Arial"/>
          <w:color w:val="000000"/>
          <w:sz w:val="24"/>
          <w:szCs w:val="24"/>
          <w:lang w:eastAsia="en-GB"/>
        </w:rPr>
        <w:t xml:space="preserve">ther social elements were ranked lower than in other factors. For instance, society’s stigma </w:t>
      </w:r>
      <w:r>
        <w:rPr>
          <w:rFonts w:ascii="Arial" w:eastAsia="Times New Roman" w:hAnsi="Arial" w:cs="Arial"/>
          <w:color w:val="000000"/>
          <w:sz w:val="24"/>
          <w:szCs w:val="24"/>
          <w:lang w:eastAsia="en-GB"/>
        </w:rPr>
        <w:t xml:space="preserve">was ranked </w:t>
      </w:r>
      <w:r w:rsidR="0082115C" w:rsidRPr="00FF6187">
        <w:rPr>
          <w:rFonts w:ascii="Arial" w:eastAsia="Times New Roman" w:hAnsi="Arial" w:cs="Arial"/>
          <w:color w:val="000000"/>
          <w:sz w:val="24"/>
          <w:szCs w:val="24"/>
          <w:lang w:eastAsia="en-GB"/>
        </w:rPr>
        <w:t xml:space="preserve">as less relevant </w:t>
      </w:r>
      <w:r>
        <w:rPr>
          <w:rFonts w:ascii="Arial" w:eastAsia="Times New Roman" w:hAnsi="Arial" w:cs="Arial"/>
          <w:color w:val="000000"/>
          <w:sz w:val="24"/>
          <w:szCs w:val="24"/>
          <w:lang w:eastAsia="en-GB"/>
        </w:rPr>
        <w:t xml:space="preserve">in factor four </w:t>
      </w:r>
      <w:r w:rsidR="0082115C" w:rsidRPr="00FF6187">
        <w:rPr>
          <w:rFonts w:ascii="Arial" w:eastAsia="Times New Roman" w:hAnsi="Arial" w:cs="Arial"/>
          <w:color w:val="000000"/>
          <w:sz w:val="24"/>
          <w:szCs w:val="24"/>
          <w:lang w:eastAsia="en-GB"/>
        </w:rPr>
        <w:t xml:space="preserve">(S38, -1) and </w:t>
      </w:r>
      <w:r>
        <w:rPr>
          <w:rFonts w:ascii="Arial" w:eastAsia="Times New Roman" w:hAnsi="Arial" w:cs="Arial"/>
          <w:color w:val="000000"/>
          <w:sz w:val="24"/>
          <w:szCs w:val="24"/>
          <w:lang w:eastAsia="en-GB"/>
        </w:rPr>
        <w:t xml:space="preserve">both participants </w:t>
      </w:r>
      <w:r w:rsidR="0082115C" w:rsidRPr="00FF6187">
        <w:rPr>
          <w:rFonts w:ascii="Arial" w:eastAsia="Times New Roman" w:hAnsi="Arial" w:cs="Arial"/>
          <w:color w:val="000000"/>
          <w:sz w:val="24"/>
          <w:szCs w:val="24"/>
          <w:lang w:eastAsia="en-GB"/>
        </w:rPr>
        <w:t>rejected the idea that sharing self-management tips with other</w:t>
      </w:r>
      <w:r w:rsidR="00C62B18">
        <w:rPr>
          <w:rFonts w:ascii="Arial" w:eastAsia="Times New Roman" w:hAnsi="Arial" w:cs="Arial"/>
          <w:color w:val="000000"/>
          <w:sz w:val="24"/>
          <w:szCs w:val="24"/>
          <w:lang w:eastAsia="en-GB"/>
        </w:rPr>
        <w:t>s</w:t>
      </w:r>
      <w:r w:rsidR="0082115C" w:rsidRPr="00FF6187">
        <w:rPr>
          <w:rFonts w:ascii="Arial" w:eastAsia="Times New Roman" w:hAnsi="Arial" w:cs="Arial"/>
          <w:color w:val="000000"/>
          <w:sz w:val="24"/>
          <w:szCs w:val="24"/>
          <w:lang w:eastAsia="en-GB"/>
        </w:rPr>
        <w:t xml:space="preserve"> is helpful (S3, -2). Without further </w:t>
      </w:r>
      <w:r w:rsidR="008259CB">
        <w:rPr>
          <w:rFonts w:ascii="Arial" w:eastAsia="Times New Roman" w:hAnsi="Arial" w:cs="Arial"/>
          <w:color w:val="000000"/>
          <w:sz w:val="24"/>
          <w:szCs w:val="24"/>
          <w:lang w:eastAsia="en-GB"/>
        </w:rPr>
        <w:t xml:space="preserve">details on individual circumstances (a limitation of the study discussed later), it is difficult to </w:t>
      </w:r>
      <w:r w:rsidR="00077E79">
        <w:rPr>
          <w:rFonts w:ascii="Arial" w:eastAsia="Times New Roman" w:hAnsi="Arial" w:cs="Arial"/>
          <w:color w:val="000000"/>
          <w:sz w:val="24"/>
          <w:szCs w:val="24"/>
          <w:lang w:eastAsia="en-GB"/>
        </w:rPr>
        <w:t xml:space="preserve">interpret the reasons for these responses. </w:t>
      </w:r>
      <w:r w:rsidR="0082115C" w:rsidRPr="00FF6187">
        <w:rPr>
          <w:rFonts w:ascii="Arial" w:eastAsia="Times New Roman" w:hAnsi="Arial" w:cs="Arial"/>
          <w:color w:val="000000"/>
          <w:sz w:val="24"/>
          <w:szCs w:val="24"/>
          <w:lang w:eastAsia="en-GB"/>
        </w:rPr>
        <w:t xml:space="preserve">However, it may be that this small cohort have experienced a more supportive social context as outlined in </w:t>
      </w:r>
      <w:r w:rsidR="003B46FB">
        <w:rPr>
          <w:rFonts w:ascii="Arial" w:eastAsia="Times New Roman" w:hAnsi="Arial" w:cs="Arial"/>
          <w:color w:val="000000"/>
          <w:sz w:val="24"/>
          <w:szCs w:val="24"/>
          <w:lang w:eastAsia="en-GB"/>
        </w:rPr>
        <w:t xml:space="preserve">factor </w:t>
      </w:r>
      <w:r w:rsidR="003308B0">
        <w:rPr>
          <w:rFonts w:ascii="Arial" w:eastAsia="Times New Roman" w:hAnsi="Arial" w:cs="Arial"/>
          <w:color w:val="000000"/>
          <w:sz w:val="24"/>
          <w:szCs w:val="24"/>
          <w:lang w:eastAsia="en-GB"/>
        </w:rPr>
        <w:t>two, and</w:t>
      </w:r>
      <w:r w:rsidR="0082115C" w:rsidRPr="00FF6187">
        <w:rPr>
          <w:rFonts w:ascii="Arial" w:eastAsia="Times New Roman" w:hAnsi="Arial" w:cs="Arial"/>
          <w:color w:val="000000"/>
          <w:sz w:val="24"/>
          <w:szCs w:val="24"/>
          <w:lang w:eastAsia="en-GB"/>
        </w:rPr>
        <w:t xml:space="preserve"> have therefore prioritised personal meaning</w:t>
      </w:r>
      <w:r w:rsidR="006127D0">
        <w:rPr>
          <w:rFonts w:ascii="Arial" w:eastAsia="Times New Roman" w:hAnsi="Arial" w:cs="Arial"/>
          <w:color w:val="000000"/>
          <w:sz w:val="24"/>
          <w:szCs w:val="24"/>
          <w:lang w:eastAsia="en-GB"/>
        </w:rPr>
        <w:t xml:space="preserve"> </w:t>
      </w:r>
      <w:r w:rsidR="0082115C" w:rsidRPr="00FF6187">
        <w:rPr>
          <w:rFonts w:ascii="Arial" w:eastAsia="Times New Roman" w:hAnsi="Arial" w:cs="Arial"/>
          <w:color w:val="000000"/>
          <w:sz w:val="24"/>
          <w:szCs w:val="24"/>
          <w:lang w:eastAsia="en-GB"/>
        </w:rPr>
        <w:t xml:space="preserve">making processes. </w:t>
      </w:r>
      <w:r w:rsidR="00F90C1D">
        <w:rPr>
          <w:rFonts w:ascii="Arial" w:eastAsia="Times New Roman" w:hAnsi="Arial" w:cs="Arial"/>
          <w:color w:val="000000"/>
          <w:sz w:val="24"/>
          <w:szCs w:val="24"/>
          <w:lang w:eastAsia="en-GB"/>
        </w:rPr>
        <w:t xml:space="preserve">Indeed, both participants had low and non-significant loading </w:t>
      </w:r>
      <w:r w:rsidR="00023F8E">
        <w:rPr>
          <w:rFonts w:ascii="Arial" w:eastAsia="Times New Roman" w:hAnsi="Arial" w:cs="Arial"/>
          <w:color w:val="000000"/>
          <w:sz w:val="24"/>
          <w:szCs w:val="24"/>
          <w:lang w:eastAsia="en-GB"/>
        </w:rPr>
        <w:t xml:space="preserve">correlations with the </w:t>
      </w:r>
      <w:r w:rsidR="00F90C1D">
        <w:rPr>
          <w:rFonts w:ascii="Arial" w:eastAsia="Times New Roman" w:hAnsi="Arial" w:cs="Arial"/>
          <w:color w:val="000000"/>
          <w:sz w:val="24"/>
          <w:szCs w:val="24"/>
          <w:lang w:eastAsia="en-GB"/>
        </w:rPr>
        <w:t>social context and agency factor (</w:t>
      </w:r>
      <w:r w:rsidR="00D3056C">
        <w:rPr>
          <w:rFonts w:ascii="Arial" w:eastAsia="Times New Roman" w:hAnsi="Arial" w:cs="Arial"/>
          <w:color w:val="000000"/>
          <w:sz w:val="24"/>
          <w:szCs w:val="24"/>
          <w:lang w:eastAsia="en-GB"/>
        </w:rPr>
        <w:t>U9=0.257, U13=0.117)</w:t>
      </w:r>
      <w:r w:rsidR="009A1CE8">
        <w:rPr>
          <w:rFonts w:ascii="Arial" w:eastAsia="Times New Roman" w:hAnsi="Arial" w:cs="Arial"/>
          <w:color w:val="000000"/>
          <w:sz w:val="24"/>
          <w:szCs w:val="24"/>
          <w:lang w:eastAsia="en-GB"/>
        </w:rPr>
        <w:t>.</w:t>
      </w:r>
    </w:p>
    <w:p w14:paraId="199C85BE" w14:textId="0885130A" w:rsidR="0082115C" w:rsidRPr="00FF6187" w:rsidRDefault="00645D0D" w:rsidP="0082115C">
      <w:pPr>
        <w:spacing w:line="36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Hope</w:t>
      </w:r>
      <w:r w:rsidR="0082115C" w:rsidRPr="00FF6187">
        <w:rPr>
          <w:rFonts w:ascii="Arial" w:eastAsia="Times New Roman" w:hAnsi="Arial" w:cs="Arial"/>
          <w:color w:val="000000"/>
          <w:sz w:val="24"/>
          <w:szCs w:val="24"/>
          <w:lang w:eastAsia="en-GB"/>
        </w:rPr>
        <w:t>fulness in this factor, measured by the statements “is not possible” (S36, -2) and “is possible” (S37, +1) suggested that the personal meaning</w:t>
      </w:r>
      <w:r w:rsidR="006127D0">
        <w:rPr>
          <w:rFonts w:ascii="Arial" w:eastAsia="Times New Roman" w:hAnsi="Arial" w:cs="Arial"/>
          <w:color w:val="000000"/>
          <w:sz w:val="24"/>
          <w:szCs w:val="24"/>
          <w:lang w:eastAsia="en-GB"/>
        </w:rPr>
        <w:t xml:space="preserve"> </w:t>
      </w:r>
      <w:r w:rsidR="0082115C" w:rsidRPr="00FF6187">
        <w:rPr>
          <w:rFonts w:ascii="Arial" w:eastAsia="Times New Roman" w:hAnsi="Arial" w:cs="Arial"/>
          <w:color w:val="000000"/>
          <w:sz w:val="24"/>
          <w:szCs w:val="24"/>
          <w:lang w:eastAsia="en-GB"/>
        </w:rPr>
        <w:t xml:space="preserve">making perspective fostered some </w:t>
      </w:r>
      <w:r>
        <w:rPr>
          <w:rFonts w:ascii="Arial" w:eastAsia="Times New Roman" w:hAnsi="Arial" w:cs="Arial"/>
          <w:color w:val="000000"/>
          <w:sz w:val="24"/>
          <w:szCs w:val="24"/>
          <w:lang w:eastAsia="en-GB"/>
        </w:rPr>
        <w:t>hope</w:t>
      </w:r>
      <w:r w:rsidR="0082115C" w:rsidRPr="00FF6187">
        <w:rPr>
          <w:rFonts w:ascii="Arial" w:eastAsia="Times New Roman" w:hAnsi="Arial" w:cs="Arial"/>
          <w:color w:val="000000"/>
          <w:sz w:val="24"/>
          <w:szCs w:val="24"/>
          <w:lang w:eastAsia="en-GB"/>
        </w:rPr>
        <w:t xml:space="preserve"> for these people. However, these statements were not as pronounced </w:t>
      </w:r>
      <w:r w:rsidR="000B7F5F">
        <w:rPr>
          <w:rFonts w:ascii="Arial" w:eastAsia="Times New Roman" w:hAnsi="Arial" w:cs="Arial"/>
          <w:color w:val="000000"/>
          <w:sz w:val="24"/>
          <w:szCs w:val="24"/>
          <w:lang w:eastAsia="en-GB"/>
        </w:rPr>
        <w:t xml:space="preserve">as </w:t>
      </w:r>
      <w:r w:rsidR="0082115C" w:rsidRPr="00FF6187">
        <w:rPr>
          <w:rFonts w:ascii="Arial" w:eastAsia="Times New Roman" w:hAnsi="Arial" w:cs="Arial"/>
          <w:color w:val="000000"/>
          <w:sz w:val="24"/>
          <w:szCs w:val="24"/>
          <w:lang w:eastAsia="en-GB"/>
        </w:rPr>
        <w:t xml:space="preserve">within </w:t>
      </w:r>
      <w:r w:rsidR="0082115C">
        <w:rPr>
          <w:rFonts w:ascii="Arial" w:eastAsia="Times New Roman" w:hAnsi="Arial" w:cs="Arial"/>
          <w:color w:val="000000"/>
          <w:sz w:val="24"/>
          <w:szCs w:val="24"/>
          <w:lang w:eastAsia="en-GB"/>
        </w:rPr>
        <w:t>factors one and three,</w:t>
      </w:r>
      <w:r w:rsidR="0082115C" w:rsidRPr="00FF6187">
        <w:rPr>
          <w:rFonts w:ascii="Arial" w:eastAsia="Times New Roman" w:hAnsi="Arial" w:cs="Arial"/>
          <w:color w:val="000000"/>
          <w:sz w:val="24"/>
          <w:szCs w:val="24"/>
          <w:lang w:eastAsia="en-GB"/>
        </w:rPr>
        <w:t xml:space="preserve"> which</w:t>
      </w:r>
      <w:r w:rsidR="0082115C">
        <w:rPr>
          <w:rFonts w:ascii="Arial" w:eastAsia="Times New Roman" w:hAnsi="Arial" w:cs="Arial"/>
          <w:color w:val="000000"/>
          <w:sz w:val="24"/>
          <w:szCs w:val="24"/>
          <w:lang w:eastAsia="en-GB"/>
        </w:rPr>
        <w:t xml:space="preserve"> more</w:t>
      </w:r>
      <w:r w:rsidR="0082115C" w:rsidRPr="00FF6187">
        <w:rPr>
          <w:rFonts w:ascii="Arial" w:eastAsia="Times New Roman" w:hAnsi="Arial" w:cs="Arial"/>
          <w:color w:val="000000"/>
          <w:sz w:val="24"/>
          <w:szCs w:val="24"/>
          <w:lang w:eastAsia="en-GB"/>
        </w:rPr>
        <w:t xml:space="preserve"> strongly supported the ideas of </w:t>
      </w:r>
      <w:r>
        <w:rPr>
          <w:rFonts w:ascii="Arial" w:eastAsia="Times New Roman" w:hAnsi="Arial" w:cs="Arial"/>
          <w:color w:val="000000"/>
          <w:sz w:val="24"/>
          <w:szCs w:val="24"/>
          <w:lang w:eastAsia="en-GB"/>
        </w:rPr>
        <w:t>hope</w:t>
      </w:r>
      <w:r w:rsidR="0082115C" w:rsidRPr="00FF6187">
        <w:rPr>
          <w:rFonts w:ascii="Arial" w:eastAsia="Times New Roman" w:hAnsi="Arial" w:cs="Arial"/>
          <w:color w:val="000000"/>
          <w:sz w:val="24"/>
          <w:szCs w:val="24"/>
          <w:lang w:eastAsia="en-GB"/>
        </w:rPr>
        <w:t>fulness</w:t>
      </w:r>
      <w:r w:rsidR="0082115C">
        <w:rPr>
          <w:rFonts w:ascii="Arial" w:eastAsia="Times New Roman" w:hAnsi="Arial" w:cs="Arial"/>
          <w:color w:val="000000"/>
          <w:sz w:val="24"/>
          <w:szCs w:val="24"/>
          <w:lang w:eastAsia="en-GB"/>
        </w:rPr>
        <w:t>.</w:t>
      </w:r>
      <w:r w:rsidR="001E27E3">
        <w:rPr>
          <w:rFonts w:ascii="Arial" w:eastAsia="Times New Roman" w:hAnsi="Arial" w:cs="Arial"/>
          <w:color w:val="000000"/>
          <w:sz w:val="24"/>
          <w:szCs w:val="24"/>
          <w:lang w:eastAsia="en-GB"/>
        </w:rPr>
        <w:t xml:space="preserve"> This suggests that, whilst objective</w:t>
      </w:r>
      <w:r w:rsidR="00AE2AFD">
        <w:rPr>
          <w:rFonts w:ascii="Arial" w:eastAsia="Times New Roman" w:hAnsi="Arial" w:cs="Arial"/>
          <w:color w:val="000000"/>
          <w:sz w:val="24"/>
          <w:szCs w:val="24"/>
          <w:lang w:eastAsia="en-GB"/>
        </w:rPr>
        <w:t xml:space="preserve"> and external ideas (e.g. ‘cure’) may be unattainable, personal and subjective definitions of recovery may still be present. </w:t>
      </w:r>
    </w:p>
    <w:p w14:paraId="01BE16C7" w14:textId="77777777" w:rsidR="009C0974" w:rsidRPr="0047532D" w:rsidRDefault="009C0974" w:rsidP="00AF3F63">
      <w:pPr>
        <w:pStyle w:val="Heading3"/>
      </w:pPr>
      <w:bookmarkStart w:id="85" w:name="_Toc140407574"/>
      <w:r w:rsidRPr="0047532D">
        <w:t>Consensus Statements</w:t>
      </w:r>
      <w:bookmarkEnd w:id="85"/>
    </w:p>
    <w:p w14:paraId="747C7993" w14:textId="63DB6CCE" w:rsidR="009C0974" w:rsidRDefault="009C0974" w:rsidP="009C0974">
      <w:pPr>
        <w:spacing w:line="360" w:lineRule="auto"/>
        <w:jc w:val="both"/>
        <w:rPr>
          <w:rFonts w:ascii="Arial" w:hAnsi="Arial" w:cs="Arial"/>
          <w:sz w:val="24"/>
          <w:szCs w:val="24"/>
        </w:rPr>
      </w:pPr>
      <w:r w:rsidRPr="0047532D">
        <w:rPr>
          <w:rFonts w:ascii="Arial" w:hAnsi="Arial" w:cs="Arial"/>
          <w:sz w:val="24"/>
          <w:szCs w:val="24"/>
        </w:rPr>
        <w:t>Consensus statements are those which are non-significant at P&gt;0.01 and P&gt;0.05 levels, meaning they did not distinguish between any of the factors.</w:t>
      </w:r>
      <w:r>
        <w:rPr>
          <w:rFonts w:ascii="Arial" w:hAnsi="Arial" w:cs="Arial"/>
          <w:sz w:val="24"/>
          <w:szCs w:val="24"/>
        </w:rPr>
        <w:t xml:space="preserve"> Quoted statements are presented with their statement (‘S’) number and scores for all four factors (F1, F2, F3, F4 respectively). All of these consensus statements fell around 0</w:t>
      </w:r>
      <w:r w:rsidR="009C24FF">
        <w:rPr>
          <w:rFonts w:ascii="Arial" w:hAnsi="Arial" w:cs="Arial"/>
          <w:sz w:val="24"/>
          <w:szCs w:val="24"/>
        </w:rPr>
        <w:t xml:space="preserve"> (i.e. neither strongly agree nor disagree)</w:t>
      </w:r>
      <w:r>
        <w:rPr>
          <w:rFonts w:ascii="Arial" w:hAnsi="Arial" w:cs="Arial"/>
          <w:sz w:val="24"/>
          <w:szCs w:val="24"/>
        </w:rPr>
        <w:t>, indicating that there were no priority rankings within them</w:t>
      </w:r>
      <w:r w:rsidR="002610E0">
        <w:rPr>
          <w:rFonts w:ascii="Arial" w:hAnsi="Arial" w:cs="Arial"/>
          <w:sz w:val="24"/>
          <w:szCs w:val="24"/>
        </w:rPr>
        <w:t xml:space="preserve"> (see appendix 12c).</w:t>
      </w:r>
      <w:r w:rsidR="002610E0" w:rsidDel="002610E0">
        <w:rPr>
          <w:rFonts w:ascii="Arial" w:hAnsi="Arial" w:cs="Arial"/>
          <w:sz w:val="24"/>
          <w:szCs w:val="24"/>
        </w:rPr>
        <w:t xml:space="preserve"> </w:t>
      </w:r>
    </w:p>
    <w:p w14:paraId="6650FFD4" w14:textId="68ECE87F" w:rsidR="009C0974" w:rsidRDefault="009C0974" w:rsidP="009C0974">
      <w:pPr>
        <w:spacing w:line="360" w:lineRule="auto"/>
        <w:jc w:val="both"/>
        <w:rPr>
          <w:rFonts w:ascii="Arial" w:hAnsi="Arial" w:cs="Arial"/>
          <w:sz w:val="24"/>
          <w:szCs w:val="24"/>
        </w:rPr>
      </w:pPr>
      <w:r>
        <w:rPr>
          <w:rFonts w:ascii="Arial" w:hAnsi="Arial" w:cs="Arial"/>
          <w:sz w:val="24"/>
          <w:szCs w:val="24"/>
        </w:rPr>
        <w:t>Several of these consensus statements related to therapist factors, including: “</w:t>
      </w:r>
      <w:r w:rsidR="00FC1BC9">
        <w:rPr>
          <w:rFonts w:ascii="Arial" w:hAnsi="Arial" w:cs="Arial"/>
          <w:sz w:val="24"/>
          <w:szCs w:val="24"/>
        </w:rPr>
        <w:t>l</w:t>
      </w:r>
      <w:r w:rsidR="00A020A6">
        <w:rPr>
          <w:rFonts w:ascii="Arial" w:hAnsi="Arial" w:cs="Arial"/>
          <w:sz w:val="24"/>
          <w:szCs w:val="24"/>
        </w:rPr>
        <w:t>ong covid</w:t>
      </w:r>
      <w:r w:rsidR="00D50B56">
        <w:rPr>
          <w:rFonts w:ascii="Arial" w:hAnsi="Arial" w:cs="Arial"/>
          <w:sz w:val="24"/>
          <w:szCs w:val="24"/>
        </w:rPr>
        <w:t xml:space="preserve"> recovery </w:t>
      </w:r>
      <w:r>
        <w:rPr>
          <w:rFonts w:ascii="Arial" w:hAnsi="Arial" w:cs="Arial"/>
          <w:sz w:val="24"/>
          <w:szCs w:val="24"/>
        </w:rPr>
        <w:t>is more likely if your therapist has had it” (S6, 0, 0, 0, 0), “treatments are shaped by a therapist’s own experience of Covid-19” (S47, 0, 0, 0, 0) and “practitioners know how to support people” (S53, -1, 0, 0, 0). These scores might reflect a general unknowing of the therapist’s personal circumstances and a recognition of ability being a case-by-case basis.</w:t>
      </w:r>
    </w:p>
    <w:p w14:paraId="4C73497F" w14:textId="77777777" w:rsidR="009C0974" w:rsidRDefault="009C0974" w:rsidP="009C0974">
      <w:pPr>
        <w:spacing w:line="360" w:lineRule="auto"/>
        <w:jc w:val="both"/>
        <w:rPr>
          <w:rFonts w:ascii="Arial" w:hAnsi="Arial" w:cs="Arial"/>
          <w:sz w:val="24"/>
          <w:szCs w:val="24"/>
        </w:rPr>
      </w:pPr>
      <w:r>
        <w:rPr>
          <w:rFonts w:ascii="Arial" w:hAnsi="Arial" w:cs="Arial"/>
          <w:sz w:val="24"/>
          <w:szCs w:val="24"/>
        </w:rPr>
        <w:t xml:space="preserve">Similarly, “having better mental health” (S29, 1, 0, 0, 1) and “can make you feel stronger than you were before the illness” (S26, 0, 0, 0, 0) were neither strongly agreed nor disagreed with across the factors. This perhaps indicates a broad acknowledgment that mental health might play a role, but as a symptom rather than a cause of the issue. </w:t>
      </w:r>
    </w:p>
    <w:p w14:paraId="7DD77309" w14:textId="29ECC21E" w:rsidR="009C0974" w:rsidRDefault="009C0974" w:rsidP="009C0974">
      <w:pPr>
        <w:spacing w:line="360" w:lineRule="auto"/>
        <w:jc w:val="both"/>
        <w:rPr>
          <w:rFonts w:ascii="Arial" w:hAnsi="Arial" w:cs="Arial"/>
          <w:sz w:val="24"/>
          <w:szCs w:val="24"/>
        </w:rPr>
      </w:pPr>
      <w:r>
        <w:rPr>
          <w:rFonts w:ascii="Arial" w:hAnsi="Arial" w:cs="Arial"/>
          <w:sz w:val="24"/>
          <w:szCs w:val="24"/>
        </w:rPr>
        <w:t xml:space="preserve">Finally, “is easier if you meet other people with </w:t>
      </w:r>
      <w:r w:rsidR="00A020A6">
        <w:rPr>
          <w:rFonts w:ascii="Arial" w:hAnsi="Arial" w:cs="Arial"/>
          <w:sz w:val="24"/>
          <w:szCs w:val="24"/>
        </w:rPr>
        <w:t>long covid</w:t>
      </w:r>
      <w:r>
        <w:rPr>
          <w:rFonts w:ascii="Arial" w:hAnsi="Arial" w:cs="Arial"/>
          <w:sz w:val="24"/>
          <w:szCs w:val="24"/>
        </w:rPr>
        <w:t xml:space="preserve">” (S2, 0,1,0,0) was a consensus statement. When compared to other statements mentioned in Factor </w:t>
      </w:r>
      <w:r w:rsidR="002610E0">
        <w:rPr>
          <w:rFonts w:ascii="Arial" w:hAnsi="Arial" w:cs="Arial"/>
          <w:sz w:val="24"/>
          <w:szCs w:val="24"/>
        </w:rPr>
        <w:t>two</w:t>
      </w:r>
      <w:r>
        <w:rPr>
          <w:rFonts w:ascii="Arial" w:hAnsi="Arial" w:cs="Arial"/>
          <w:sz w:val="24"/>
          <w:szCs w:val="24"/>
        </w:rPr>
        <w:t xml:space="preserve"> it may be that these statement</w:t>
      </w:r>
      <w:r w:rsidR="00D27D0A">
        <w:rPr>
          <w:rFonts w:ascii="Arial" w:hAnsi="Arial" w:cs="Arial"/>
          <w:sz w:val="24"/>
          <w:szCs w:val="24"/>
        </w:rPr>
        <w:t>s</w:t>
      </w:r>
      <w:r>
        <w:rPr>
          <w:rFonts w:ascii="Arial" w:hAnsi="Arial" w:cs="Arial"/>
          <w:sz w:val="24"/>
          <w:szCs w:val="24"/>
        </w:rPr>
        <w:t xml:space="preserve"> lacked the specificity</w:t>
      </w:r>
      <w:r w:rsidR="003657FB">
        <w:rPr>
          <w:rFonts w:ascii="Arial" w:hAnsi="Arial" w:cs="Arial"/>
          <w:sz w:val="24"/>
          <w:szCs w:val="24"/>
        </w:rPr>
        <w:t xml:space="preserve"> upon which</w:t>
      </w:r>
      <w:r w:rsidR="00D27D0A">
        <w:rPr>
          <w:rFonts w:ascii="Arial" w:hAnsi="Arial" w:cs="Arial"/>
          <w:sz w:val="24"/>
          <w:szCs w:val="24"/>
        </w:rPr>
        <w:t xml:space="preserve"> </w:t>
      </w:r>
      <w:r w:rsidR="003657FB">
        <w:rPr>
          <w:rFonts w:ascii="Arial" w:hAnsi="Arial" w:cs="Arial"/>
          <w:sz w:val="24"/>
          <w:szCs w:val="24"/>
        </w:rPr>
        <w:t>participants</w:t>
      </w:r>
      <w:r w:rsidR="00D27D0A">
        <w:rPr>
          <w:rFonts w:ascii="Arial" w:hAnsi="Arial" w:cs="Arial"/>
          <w:sz w:val="24"/>
          <w:szCs w:val="24"/>
        </w:rPr>
        <w:t xml:space="preserve"> </w:t>
      </w:r>
      <w:r>
        <w:rPr>
          <w:rFonts w:ascii="Arial" w:hAnsi="Arial" w:cs="Arial"/>
          <w:sz w:val="24"/>
          <w:szCs w:val="24"/>
        </w:rPr>
        <w:t>agree</w:t>
      </w:r>
      <w:r w:rsidR="003657FB">
        <w:rPr>
          <w:rFonts w:ascii="Arial" w:hAnsi="Arial" w:cs="Arial"/>
          <w:sz w:val="24"/>
          <w:szCs w:val="24"/>
        </w:rPr>
        <w:t>d</w:t>
      </w:r>
      <w:r>
        <w:rPr>
          <w:rFonts w:ascii="Arial" w:hAnsi="Arial" w:cs="Arial"/>
          <w:sz w:val="24"/>
          <w:szCs w:val="24"/>
        </w:rPr>
        <w:t xml:space="preserve"> or disagree</w:t>
      </w:r>
      <w:r w:rsidR="003657FB">
        <w:rPr>
          <w:rFonts w:ascii="Arial" w:hAnsi="Arial" w:cs="Arial"/>
          <w:sz w:val="24"/>
          <w:szCs w:val="24"/>
        </w:rPr>
        <w:t>d</w:t>
      </w:r>
      <w:r>
        <w:rPr>
          <w:rFonts w:ascii="Arial" w:hAnsi="Arial" w:cs="Arial"/>
          <w:sz w:val="24"/>
          <w:szCs w:val="24"/>
        </w:rPr>
        <w:t xml:space="preserve">. </w:t>
      </w:r>
    </w:p>
    <w:p w14:paraId="0BFFBF25" w14:textId="254FE7C7" w:rsidR="00BF4E63" w:rsidRDefault="00BF4E63" w:rsidP="00AF3F63">
      <w:pPr>
        <w:pStyle w:val="Heading2"/>
      </w:pPr>
      <w:bookmarkStart w:id="86" w:name="_Toc140407575"/>
      <w:r>
        <w:t>Discussion</w:t>
      </w:r>
      <w:bookmarkEnd w:id="86"/>
    </w:p>
    <w:p w14:paraId="38AC581E" w14:textId="37A600BD" w:rsidR="0054126F" w:rsidRPr="000D4C31" w:rsidRDefault="0054126F" w:rsidP="00AF3F63">
      <w:pPr>
        <w:pStyle w:val="Heading3"/>
      </w:pPr>
      <w:bookmarkStart w:id="87" w:name="_Toc140407576"/>
      <w:r>
        <w:t>Summary of Findings</w:t>
      </w:r>
      <w:bookmarkEnd w:id="87"/>
    </w:p>
    <w:p w14:paraId="6D54A630" w14:textId="34A0B891" w:rsidR="00BF4E63" w:rsidRPr="000D4C31" w:rsidRDefault="00457C1A" w:rsidP="00304A17">
      <w:pPr>
        <w:spacing w:line="360" w:lineRule="auto"/>
        <w:jc w:val="both"/>
        <w:rPr>
          <w:rFonts w:ascii="Arial" w:hAnsi="Arial" w:cs="Arial"/>
          <w:sz w:val="24"/>
          <w:szCs w:val="24"/>
        </w:rPr>
      </w:pPr>
      <w:r>
        <w:rPr>
          <w:rFonts w:ascii="Arial" w:hAnsi="Arial" w:cs="Arial"/>
          <w:sz w:val="24"/>
          <w:szCs w:val="24"/>
        </w:rPr>
        <w:t xml:space="preserve">A variety of </w:t>
      </w:r>
      <w:r w:rsidR="00304A17">
        <w:rPr>
          <w:rFonts w:ascii="Arial" w:hAnsi="Arial" w:cs="Arial"/>
          <w:sz w:val="24"/>
          <w:szCs w:val="24"/>
        </w:rPr>
        <w:t xml:space="preserve">recovery perspectives were found in this study. </w:t>
      </w:r>
      <w:r w:rsidR="00BF4E63" w:rsidRPr="000D4C31">
        <w:rPr>
          <w:rFonts w:ascii="Arial" w:hAnsi="Arial" w:cs="Arial"/>
          <w:sz w:val="24"/>
          <w:szCs w:val="24"/>
        </w:rPr>
        <w:t xml:space="preserve">Therapists working within IAPT services mostly represented recovery as a psychological </w:t>
      </w:r>
      <w:r w:rsidR="006168D0" w:rsidRPr="000D4C31">
        <w:rPr>
          <w:rFonts w:ascii="Arial" w:hAnsi="Arial" w:cs="Arial"/>
          <w:sz w:val="24"/>
          <w:szCs w:val="24"/>
        </w:rPr>
        <w:t>task and</w:t>
      </w:r>
      <w:r w:rsidR="00BF4E63" w:rsidRPr="000D4C31">
        <w:rPr>
          <w:rFonts w:ascii="Arial" w:hAnsi="Arial" w:cs="Arial"/>
          <w:sz w:val="24"/>
          <w:szCs w:val="24"/>
        </w:rPr>
        <w:t xml:space="preserve"> advocated for </w:t>
      </w:r>
      <w:r w:rsidR="00872E47">
        <w:rPr>
          <w:rFonts w:ascii="Arial" w:hAnsi="Arial" w:cs="Arial"/>
          <w:sz w:val="24"/>
          <w:szCs w:val="24"/>
        </w:rPr>
        <w:t xml:space="preserve">aligning </w:t>
      </w:r>
      <w:r w:rsidR="00BF4E63" w:rsidRPr="000D4C31">
        <w:rPr>
          <w:rFonts w:ascii="Arial" w:hAnsi="Arial" w:cs="Arial"/>
          <w:sz w:val="24"/>
          <w:szCs w:val="24"/>
        </w:rPr>
        <w:t>therapeutic interventions</w:t>
      </w:r>
      <w:r w:rsidR="00872E47">
        <w:rPr>
          <w:rFonts w:ascii="Arial" w:hAnsi="Arial" w:cs="Arial"/>
          <w:sz w:val="24"/>
          <w:szCs w:val="24"/>
        </w:rPr>
        <w:t xml:space="preserve">. </w:t>
      </w:r>
      <w:r w:rsidR="00BF4E63" w:rsidRPr="000D4C31">
        <w:rPr>
          <w:rFonts w:ascii="Arial" w:hAnsi="Arial" w:cs="Arial"/>
          <w:sz w:val="24"/>
          <w:szCs w:val="24"/>
        </w:rPr>
        <w:t xml:space="preserve">Whilst their factor array did not negate other aspects </w:t>
      </w:r>
      <w:r w:rsidR="00BF4E63" w:rsidRPr="000D4C31">
        <w:rPr>
          <w:rFonts w:ascii="Arial" w:hAnsi="Arial" w:cs="Arial"/>
          <w:sz w:val="24"/>
          <w:szCs w:val="24"/>
        </w:rPr>
        <w:lastRenderedPageBreak/>
        <w:t xml:space="preserve">of recovery, such as </w:t>
      </w:r>
      <w:r w:rsidR="00BC4CBE">
        <w:rPr>
          <w:rFonts w:ascii="Arial" w:hAnsi="Arial" w:cs="Arial"/>
          <w:sz w:val="24"/>
          <w:szCs w:val="24"/>
        </w:rPr>
        <w:t xml:space="preserve">the </w:t>
      </w:r>
      <w:r w:rsidR="00E40B0B">
        <w:rPr>
          <w:rFonts w:ascii="Arial" w:hAnsi="Arial" w:cs="Arial"/>
          <w:sz w:val="24"/>
          <w:szCs w:val="24"/>
        </w:rPr>
        <w:t>influence</w:t>
      </w:r>
      <w:r w:rsidR="00BC4CBE">
        <w:rPr>
          <w:rFonts w:ascii="Arial" w:hAnsi="Arial" w:cs="Arial"/>
          <w:sz w:val="24"/>
          <w:szCs w:val="24"/>
        </w:rPr>
        <w:t xml:space="preserve"> of </w:t>
      </w:r>
      <w:r w:rsidR="00BF4E63" w:rsidRPr="000D4C31">
        <w:rPr>
          <w:rFonts w:ascii="Arial" w:hAnsi="Arial" w:cs="Arial"/>
          <w:sz w:val="24"/>
          <w:szCs w:val="24"/>
        </w:rPr>
        <w:t xml:space="preserve">personal meaning and social inclusion, the emphasis </w:t>
      </w:r>
      <w:r w:rsidR="00A1576F">
        <w:rPr>
          <w:rFonts w:ascii="Arial" w:hAnsi="Arial" w:cs="Arial"/>
          <w:sz w:val="24"/>
          <w:szCs w:val="24"/>
        </w:rPr>
        <w:t xml:space="preserve">on psychological tasks </w:t>
      </w:r>
      <w:r w:rsidR="00BF4E63" w:rsidRPr="000D4C31">
        <w:rPr>
          <w:rFonts w:ascii="Arial" w:hAnsi="Arial" w:cs="Arial"/>
          <w:sz w:val="24"/>
          <w:szCs w:val="24"/>
        </w:rPr>
        <w:t xml:space="preserve">reflected their roles and identities as psychological practitioners. Additionally, participant U4, a psychological practitioner working within the broader </w:t>
      </w:r>
      <w:r w:rsidR="00E772A5">
        <w:rPr>
          <w:rFonts w:ascii="Arial" w:hAnsi="Arial" w:cs="Arial"/>
          <w:sz w:val="24"/>
          <w:szCs w:val="24"/>
        </w:rPr>
        <w:t>l</w:t>
      </w:r>
      <w:r w:rsidR="00A020A6">
        <w:rPr>
          <w:rFonts w:ascii="Arial" w:hAnsi="Arial" w:cs="Arial"/>
          <w:sz w:val="24"/>
          <w:szCs w:val="24"/>
        </w:rPr>
        <w:t>ong covid</w:t>
      </w:r>
      <w:r w:rsidR="00BF4E63" w:rsidRPr="000D4C31">
        <w:rPr>
          <w:rFonts w:ascii="Arial" w:hAnsi="Arial" w:cs="Arial"/>
          <w:sz w:val="24"/>
          <w:szCs w:val="24"/>
        </w:rPr>
        <w:t xml:space="preserve"> hub, significantly loaded onto </w:t>
      </w:r>
      <w:r w:rsidR="00A42F3D">
        <w:rPr>
          <w:rFonts w:ascii="Arial" w:hAnsi="Arial" w:cs="Arial"/>
          <w:sz w:val="24"/>
          <w:szCs w:val="24"/>
        </w:rPr>
        <w:t xml:space="preserve">the Social Context and Agency factor. </w:t>
      </w:r>
      <w:r w:rsidR="00BF4E63" w:rsidRPr="000D4C31">
        <w:rPr>
          <w:rFonts w:ascii="Arial" w:hAnsi="Arial" w:cs="Arial"/>
          <w:sz w:val="24"/>
          <w:szCs w:val="24"/>
        </w:rPr>
        <w:t>This suggests that the psychological factor might be more accurately attributed to an IAPT model of treatment as opposed to a ‘professional’ perspective</w:t>
      </w:r>
      <w:r w:rsidR="00861816">
        <w:rPr>
          <w:rFonts w:ascii="Arial" w:hAnsi="Arial" w:cs="Arial"/>
          <w:sz w:val="24"/>
          <w:szCs w:val="24"/>
        </w:rPr>
        <w:t xml:space="preserve"> or practice</w:t>
      </w:r>
      <w:r w:rsidR="00BF4E63" w:rsidRPr="000D4C31">
        <w:rPr>
          <w:rFonts w:ascii="Arial" w:hAnsi="Arial" w:cs="Arial"/>
          <w:sz w:val="24"/>
          <w:szCs w:val="24"/>
        </w:rPr>
        <w:t xml:space="preserve">. </w:t>
      </w:r>
    </w:p>
    <w:p w14:paraId="63785EAB" w14:textId="245EF73C" w:rsidR="00BF4E63" w:rsidRPr="000D4C31" w:rsidRDefault="00820CB4" w:rsidP="00BF4E63">
      <w:pPr>
        <w:spacing w:line="360" w:lineRule="auto"/>
        <w:jc w:val="both"/>
        <w:rPr>
          <w:rFonts w:ascii="Arial" w:hAnsi="Arial" w:cs="Arial"/>
          <w:sz w:val="24"/>
          <w:szCs w:val="24"/>
        </w:rPr>
      </w:pPr>
      <w:r>
        <w:rPr>
          <w:rFonts w:ascii="Arial" w:hAnsi="Arial" w:cs="Arial"/>
          <w:sz w:val="24"/>
          <w:szCs w:val="24"/>
        </w:rPr>
        <w:t>C</w:t>
      </w:r>
      <w:r w:rsidR="00EF3EDE">
        <w:rPr>
          <w:rFonts w:ascii="Arial" w:hAnsi="Arial" w:cs="Arial"/>
          <w:sz w:val="24"/>
          <w:szCs w:val="24"/>
        </w:rPr>
        <w:t>lient</w:t>
      </w:r>
      <w:r w:rsidR="00BF4E63" w:rsidRPr="000D4C31">
        <w:rPr>
          <w:rFonts w:ascii="Arial" w:hAnsi="Arial" w:cs="Arial"/>
          <w:sz w:val="24"/>
          <w:szCs w:val="24"/>
        </w:rPr>
        <w:t>s held more diverse opinions</w:t>
      </w:r>
      <w:r w:rsidR="00BE5E36">
        <w:rPr>
          <w:rFonts w:ascii="Arial" w:hAnsi="Arial" w:cs="Arial"/>
          <w:sz w:val="24"/>
          <w:szCs w:val="24"/>
        </w:rPr>
        <w:t>, with just two loading onto factor one.</w:t>
      </w:r>
      <w:r w:rsidR="00BF4E63" w:rsidRPr="000D4C31">
        <w:rPr>
          <w:rFonts w:ascii="Arial" w:hAnsi="Arial" w:cs="Arial"/>
          <w:sz w:val="24"/>
          <w:szCs w:val="24"/>
        </w:rPr>
        <w:t xml:space="preserve"> </w:t>
      </w:r>
      <w:r w:rsidR="00554774">
        <w:rPr>
          <w:rFonts w:ascii="Arial" w:hAnsi="Arial" w:cs="Arial"/>
          <w:sz w:val="24"/>
          <w:szCs w:val="24"/>
        </w:rPr>
        <w:t>Cli</w:t>
      </w:r>
      <w:r w:rsidR="00EF3EDE">
        <w:rPr>
          <w:rFonts w:ascii="Arial" w:hAnsi="Arial" w:cs="Arial"/>
          <w:sz w:val="24"/>
          <w:szCs w:val="24"/>
        </w:rPr>
        <w:t>ent</w:t>
      </w:r>
      <w:r w:rsidR="00BF4E63" w:rsidRPr="000D4C31">
        <w:rPr>
          <w:rFonts w:ascii="Arial" w:hAnsi="Arial" w:cs="Arial"/>
          <w:sz w:val="24"/>
          <w:szCs w:val="24"/>
        </w:rPr>
        <w:t>s more commonly emphasised a medical symptom-reduction version of recovery, or reflected the</w:t>
      </w:r>
      <w:r w:rsidR="00B118DB">
        <w:rPr>
          <w:rFonts w:ascii="Arial" w:hAnsi="Arial" w:cs="Arial"/>
          <w:sz w:val="24"/>
          <w:szCs w:val="24"/>
        </w:rPr>
        <w:t xml:space="preserve"> perceived</w:t>
      </w:r>
      <w:r w:rsidR="00BF4E63" w:rsidRPr="000D4C31">
        <w:rPr>
          <w:rFonts w:ascii="Arial" w:hAnsi="Arial" w:cs="Arial"/>
          <w:sz w:val="24"/>
          <w:szCs w:val="24"/>
        </w:rPr>
        <w:t xml:space="preserve"> stigma and invalidation they had experienced from society and healthcare professionals. For </w:t>
      </w:r>
      <w:r w:rsidR="00A42F3D">
        <w:rPr>
          <w:rFonts w:ascii="Arial" w:hAnsi="Arial" w:cs="Arial"/>
          <w:sz w:val="24"/>
          <w:szCs w:val="24"/>
        </w:rPr>
        <w:t>two people</w:t>
      </w:r>
      <w:r w:rsidR="00BF4E63" w:rsidRPr="000D4C31">
        <w:rPr>
          <w:rFonts w:ascii="Arial" w:hAnsi="Arial" w:cs="Arial"/>
          <w:sz w:val="24"/>
          <w:szCs w:val="24"/>
        </w:rPr>
        <w:t>, meaning</w:t>
      </w:r>
      <w:r w:rsidR="006127D0">
        <w:rPr>
          <w:rFonts w:ascii="Arial" w:hAnsi="Arial" w:cs="Arial"/>
          <w:sz w:val="24"/>
          <w:szCs w:val="24"/>
        </w:rPr>
        <w:t xml:space="preserve"> </w:t>
      </w:r>
      <w:r w:rsidR="00BF4E63" w:rsidRPr="000D4C31">
        <w:rPr>
          <w:rFonts w:ascii="Arial" w:hAnsi="Arial" w:cs="Arial"/>
          <w:sz w:val="24"/>
          <w:szCs w:val="24"/>
        </w:rPr>
        <w:t xml:space="preserve">making processes on a more personal basis were advocated. </w:t>
      </w:r>
      <w:r w:rsidR="00554774">
        <w:rPr>
          <w:rFonts w:ascii="Arial" w:hAnsi="Arial" w:cs="Arial"/>
          <w:sz w:val="24"/>
          <w:szCs w:val="24"/>
        </w:rPr>
        <w:t xml:space="preserve">This demonstrated </w:t>
      </w:r>
      <w:r w:rsidR="006271AF">
        <w:rPr>
          <w:rFonts w:ascii="Arial" w:hAnsi="Arial" w:cs="Arial"/>
          <w:sz w:val="24"/>
          <w:szCs w:val="24"/>
        </w:rPr>
        <w:t>that clients’ definitions of recovery were individual and subjective</w:t>
      </w:r>
      <w:r w:rsidR="00554774">
        <w:rPr>
          <w:rFonts w:ascii="Arial" w:hAnsi="Arial" w:cs="Arial"/>
          <w:sz w:val="24"/>
          <w:szCs w:val="24"/>
        </w:rPr>
        <w:t>,</w:t>
      </w:r>
      <w:r w:rsidR="006271AF">
        <w:rPr>
          <w:rFonts w:ascii="Arial" w:hAnsi="Arial" w:cs="Arial"/>
          <w:sz w:val="24"/>
          <w:szCs w:val="24"/>
        </w:rPr>
        <w:t xml:space="preserve"> which may contrast with the more model-driven (</w:t>
      </w:r>
      <w:r w:rsidR="00C53854">
        <w:rPr>
          <w:rFonts w:ascii="Arial" w:hAnsi="Arial" w:cs="Arial"/>
          <w:sz w:val="24"/>
          <w:szCs w:val="24"/>
        </w:rPr>
        <w:t>e.</w:t>
      </w:r>
      <w:r w:rsidR="00BB78D2">
        <w:rPr>
          <w:rFonts w:ascii="Arial" w:hAnsi="Arial" w:cs="Arial"/>
          <w:sz w:val="24"/>
          <w:szCs w:val="24"/>
        </w:rPr>
        <w:t>g</w:t>
      </w:r>
      <w:r w:rsidR="00C53854">
        <w:rPr>
          <w:rFonts w:ascii="Arial" w:hAnsi="Arial" w:cs="Arial"/>
          <w:sz w:val="24"/>
          <w:szCs w:val="24"/>
        </w:rPr>
        <w:t>. specific formulations and interventions for specific problems</w:t>
      </w:r>
      <w:r w:rsidR="006271AF">
        <w:rPr>
          <w:rFonts w:ascii="Arial" w:hAnsi="Arial" w:cs="Arial"/>
          <w:sz w:val="24"/>
          <w:szCs w:val="24"/>
        </w:rPr>
        <w:t xml:space="preserve">) format of </w:t>
      </w:r>
      <w:r w:rsidR="004B2EE3">
        <w:rPr>
          <w:rFonts w:ascii="Arial" w:hAnsi="Arial" w:cs="Arial"/>
          <w:sz w:val="24"/>
          <w:szCs w:val="24"/>
        </w:rPr>
        <w:t xml:space="preserve">low intensity </w:t>
      </w:r>
      <w:r w:rsidR="006271AF">
        <w:rPr>
          <w:rFonts w:ascii="Arial" w:hAnsi="Arial" w:cs="Arial"/>
          <w:sz w:val="24"/>
          <w:szCs w:val="24"/>
        </w:rPr>
        <w:t xml:space="preserve">IAPT approaches </w:t>
      </w:r>
      <w:r w:rsidR="00B266CC">
        <w:rPr>
          <w:rFonts w:ascii="Arial" w:hAnsi="Arial" w:cs="Arial"/>
          <w:sz w:val="24"/>
          <w:szCs w:val="24"/>
        </w:rPr>
        <w:t>(</w:t>
      </w:r>
      <w:r w:rsidR="0084337B">
        <w:rPr>
          <w:rFonts w:ascii="Arial" w:hAnsi="Arial" w:cs="Arial"/>
          <w:sz w:val="24"/>
          <w:szCs w:val="24"/>
        </w:rPr>
        <w:t xml:space="preserve">Richard &amp; White, </w:t>
      </w:r>
      <w:r w:rsidR="00476CCD">
        <w:rPr>
          <w:rFonts w:ascii="Arial" w:hAnsi="Arial" w:cs="Arial"/>
          <w:sz w:val="24"/>
          <w:szCs w:val="24"/>
        </w:rPr>
        <w:t xml:space="preserve">2011; </w:t>
      </w:r>
      <w:r w:rsidR="00B266CC">
        <w:rPr>
          <w:rFonts w:ascii="Arial" w:hAnsi="Arial" w:cs="Arial"/>
          <w:sz w:val="24"/>
          <w:szCs w:val="24"/>
        </w:rPr>
        <w:t>Nat</w:t>
      </w:r>
      <w:r w:rsidR="00475C80">
        <w:rPr>
          <w:rFonts w:ascii="Arial" w:hAnsi="Arial" w:cs="Arial"/>
          <w:sz w:val="24"/>
          <w:szCs w:val="24"/>
        </w:rPr>
        <w:t>ional</w:t>
      </w:r>
      <w:r w:rsidR="000522C9">
        <w:rPr>
          <w:rFonts w:ascii="Arial" w:hAnsi="Arial" w:cs="Arial"/>
          <w:sz w:val="24"/>
          <w:szCs w:val="24"/>
        </w:rPr>
        <w:t xml:space="preserve"> Collaborating Centre for Mental Health, 2020)</w:t>
      </w:r>
      <w:r w:rsidR="00A1336F">
        <w:rPr>
          <w:rFonts w:ascii="Arial" w:hAnsi="Arial" w:cs="Arial"/>
          <w:sz w:val="24"/>
          <w:szCs w:val="24"/>
        </w:rPr>
        <w:t>.</w:t>
      </w:r>
    </w:p>
    <w:p w14:paraId="4C05B89E" w14:textId="65A0CB19" w:rsidR="00BF4E63" w:rsidRPr="000D4C31" w:rsidRDefault="00BF4E63" w:rsidP="00FF69C4">
      <w:pPr>
        <w:spacing w:line="360" w:lineRule="auto"/>
        <w:jc w:val="both"/>
        <w:rPr>
          <w:rFonts w:ascii="Arial" w:hAnsi="Arial" w:cs="Arial"/>
          <w:sz w:val="24"/>
          <w:szCs w:val="24"/>
        </w:rPr>
      </w:pPr>
      <w:r w:rsidRPr="000D4C31">
        <w:rPr>
          <w:rFonts w:ascii="Arial" w:hAnsi="Arial" w:cs="Arial"/>
          <w:sz w:val="24"/>
          <w:szCs w:val="24"/>
        </w:rPr>
        <w:t xml:space="preserve">Imperatively, participants loading on to factor one did not </w:t>
      </w:r>
      <w:r w:rsidRPr="000D4C31">
        <w:rPr>
          <w:rFonts w:ascii="Arial" w:hAnsi="Arial" w:cs="Arial"/>
          <w:i/>
          <w:iCs/>
          <w:sz w:val="24"/>
          <w:szCs w:val="24"/>
        </w:rPr>
        <w:t xml:space="preserve">reject </w:t>
      </w:r>
      <w:r w:rsidRPr="000D4C31">
        <w:rPr>
          <w:rFonts w:ascii="Arial" w:hAnsi="Arial" w:cs="Arial"/>
          <w:sz w:val="24"/>
          <w:szCs w:val="24"/>
        </w:rPr>
        <w:t xml:space="preserve">the idea that </w:t>
      </w:r>
      <w:r w:rsidR="00A020A6">
        <w:rPr>
          <w:rFonts w:ascii="Arial" w:hAnsi="Arial" w:cs="Arial"/>
          <w:sz w:val="24"/>
          <w:szCs w:val="24"/>
        </w:rPr>
        <w:t>Long covid</w:t>
      </w:r>
      <w:r w:rsidRPr="000D4C31">
        <w:rPr>
          <w:rFonts w:ascii="Arial" w:hAnsi="Arial" w:cs="Arial"/>
          <w:sz w:val="24"/>
          <w:szCs w:val="24"/>
        </w:rPr>
        <w:t xml:space="preserve"> is a physical illness with physical causes. Indeed, responses such as </w:t>
      </w:r>
      <w:r w:rsidRPr="000D4C31">
        <w:rPr>
          <w:rFonts w:ascii="Arial" w:hAnsi="Arial" w:cs="Arial"/>
          <w:i/>
          <w:iCs/>
          <w:sz w:val="24"/>
          <w:szCs w:val="24"/>
        </w:rPr>
        <w:t xml:space="preserve">“it’s multidisciplinary” </w:t>
      </w:r>
      <w:r w:rsidRPr="000D4C31">
        <w:rPr>
          <w:rFonts w:ascii="Arial" w:hAnsi="Arial" w:cs="Arial"/>
          <w:sz w:val="24"/>
          <w:szCs w:val="24"/>
        </w:rPr>
        <w:t>(U7)</w:t>
      </w:r>
      <w:r w:rsidRPr="000D4C31">
        <w:rPr>
          <w:rFonts w:ascii="Arial" w:hAnsi="Arial" w:cs="Arial"/>
          <w:b/>
          <w:bCs/>
          <w:sz w:val="24"/>
          <w:szCs w:val="24"/>
        </w:rPr>
        <w:t xml:space="preserve"> </w:t>
      </w:r>
      <w:r w:rsidRPr="000D4C31">
        <w:rPr>
          <w:rFonts w:ascii="Arial" w:hAnsi="Arial" w:cs="Arial"/>
          <w:sz w:val="24"/>
          <w:szCs w:val="24"/>
        </w:rPr>
        <w:t xml:space="preserve">suggest a holistic understanding of the </w:t>
      </w:r>
      <w:r w:rsidR="00376D96">
        <w:rPr>
          <w:rFonts w:ascii="Arial" w:hAnsi="Arial" w:cs="Arial"/>
          <w:sz w:val="24"/>
          <w:szCs w:val="24"/>
        </w:rPr>
        <w:t>illness</w:t>
      </w:r>
      <w:r w:rsidRPr="000D4C31">
        <w:rPr>
          <w:rFonts w:ascii="Arial" w:hAnsi="Arial" w:cs="Arial"/>
          <w:sz w:val="24"/>
          <w:szCs w:val="24"/>
        </w:rPr>
        <w:t xml:space="preserve">, with therapists offering support specifically for its psychological sequalae. However, broader social and historical contexts mean this position </w:t>
      </w:r>
      <w:r w:rsidR="00FD074B">
        <w:rPr>
          <w:rFonts w:ascii="Arial" w:hAnsi="Arial" w:cs="Arial"/>
          <w:sz w:val="24"/>
          <w:szCs w:val="24"/>
        </w:rPr>
        <w:t xml:space="preserve">must be carefully </w:t>
      </w:r>
      <w:r w:rsidR="00FF69C4">
        <w:rPr>
          <w:rFonts w:ascii="Arial" w:hAnsi="Arial" w:cs="Arial"/>
          <w:sz w:val="24"/>
          <w:szCs w:val="24"/>
        </w:rPr>
        <w:t xml:space="preserve">explained and demonstrated, should </w:t>
      </w:r>
      <w:r w:rsidR="00645D0D">
        <w:rPr>
          <w:rFonts w:ascii="Arial" w:hAnsi="Arial" w:cs="Arial"/>
          <w:sz w:val="24"/>
          <w:szCs w:val="24"/>
        </w:rPr>
        <w:t>hope</w:t>
      </w:r>
      <w:r w:rsidR="00C1419C">
        <w:rPr>
          <w:rFonts w:ascii="Arial" w:hAnsi="Arial" w:cs="Arial"/>
          <w:sz w:val="24"/>
          <w:szCs w:val="24"/>
        </w:rPr>
        <w:t xml:space="preserve">fulness be promoted. </w:t>
      </w:r>
      <w:r w:rsidR="00FF69C4">
        <w:rPr>
          <w:rFonts w:ascii="Arial" w:hAnsi="Arial" w:cs="Arial"/>
          <w:sz w:val="24"/>
          <w:szCs w:val="24"/>
        </w:rPr>
        <w:t xml:space="preserve"> </w:t>
      </w:r>
    </w:p>
    <w:p w14:paraId="12886A7B" w14:textId="04F46B26" w:rsidR="00BF4E63" w:rsidRPr="000D4C31" w:rsidRDefault="00645D0D" w:rsidP="00AF3F63">
      <w:pPr>
        <w:pStyle w:val="Heading3"/>
      </w:pPr>
      <w:bookmarkStart w:id="88" w:name="_Toc140407577"/>
      <w:r>
        <w:t>Hope</w:t>
      </w:r>
      <w:r w:rsidR="003B0C1F">
        <w:t xml:space="preserve"> </w:t>
      </w:r>
      <w:r w:rsidR="00026AE1">
        <w:t>in Recovery</w:t>
      </w:r>
      <w:bookmarkEnd w:id="88"/>
      <w:r w:rsidR="00C657E4">
        <w:t xml:space="preserve"> </w:t>
      </w:r>
    </w:p>
    <w:p w14:paraId="6DFC685E" w14:textId="1A333889" w:rsidR="00BF4E63" w:rsidRPr="000D4C31" w:rsidRDefault="00645D0D" w:rsidP="005C56E9">
      <w:pPr>
        <w:spacing w:line="360" w:lineRule="auto"/>
        <w:jc w:val="both"/>
        <w:rPr>
          <w:rFonts w:ascii="Arial" w:hAnsi="Arial" w:cs="Arial"/>
          <w:sz w:val="24"/>
          <w:szCs w:val="24"/>
        </w:rPr>
      </w:pPr>
      <w:r>
        <w:rPr>
          <w:rFonts w:ascii="Arial" w:hAnsi="Arial" w:cs="Arial"/>
          <w:sz w:val="24"/>
          <w:szCs w:val="24"/>
        </w:rPr>
        <w:t>Hope</w:t>
      </w:r>
      <w:r w:rsidR="00BF4E63" w:rsidRPr="000D4C31">
        <w:rPr>
          <w:rFonts w:ascii="Arial" w:hAnsi="Arial" w:cs="Arial"/>
          <w:sz w:val="24"/>
          <w:szCs w:val="24"/>
        </w:rPr>
        <w:t xml:space="preserve">fulness is </w:t>
      </w:r>
      <w:r w:rsidR="00EA5877">
        <w:rPr>
          <w:rFonts w:ascii="Arial" w:hAnsi="Arial" w:cs="Arial"/>
          <w:sz w:val="24"/>
          <w:szCs w:val="24"/>
        </w:rPr>
        <w:t>thought</w:t>
      </w:r>
      <w:r w:rsidR="00BF4E63" w:rsidRPr="000D4C31">
        <w:rPr>
          <w:rFonts w:ascii="Arial" w:hAnsi="Arial" w:cs="Arial"/>
          <w:sz w:val="24"/>
          <w:szCs w:val="24"/>
        </w:rPr>
        <w:t xml:space="preserve"> to be an active ingredient for psychological and physical wellbeing, as it</w:t>
      </w:r>
      <w:r w:rsidR="00A61DC6">
        <w:rPr>
          <w:rFonts w:ascii="Arial" w:hAnsi="Arial" w:cs="Arial"/>
          <w:sz w:val="24"/>
          <w:szCs w:val="24"/>
        </w:rPr>
        <w:t xml:space="preserve"> encourages perseverance in the face of adversity, promotes positive emotions and offers resilience against feelings of futility, negative </w:t>
      </w:r>
      <w:r w:rsidR="00BD11AA">
        <w:rPr>
          <w:rFonts w:ascii="Arial" w:hAnsi="Arial" w:cs="Arial"/>
          <w:sz w:val="24"/>
          <w:szCs w:val="24"/>
        </w:rPr>
        <w:t>affect,</w:t>
      </w:r>
      <w:r w:rsidR="00A61DC6">
        <w:rPr>
          <w:rFonts w:ascii="Arial" w:hAnsi="Arial" w:cs="Arial"/>
          <w:sz w:val="24"/>
          <w:szCs w:val="24"/>
        </w:rPr>
        <w:t xml:space="preserve"> and suicide (Bartholomew, 2019). </w:t>
      </w:r>
      <w:r w:rsidR="005C56E9" w:rsidRPr="001DC4F9">
        <w:rPr>
          <w:rFonts w:ascii="Arial" w:hAnsi="Arial" w:cs="Arial"/>
          <w:sz w:val="24"/>
          <w:szCs w:val="24"/>
        </w:rPr>
        <w:t>Snyder (2002) proposed that hopefulness requires clearly defined goals, foreseeable pathways to achieving those goals, and the ability and motivation</w:t>
      </w:r>
      <w:r w:rsidR="008F5108">
        <w:rPr>
          <w:rFonts w:ascii="Arial" w:hAnsi="Arial" w:cs="Arial"/>
          <w:sz w:val="24"/>
          <w:szCs w:val="24"/>
        </w:rPr>
        <w:t xml:space="preserve"> (agency)</w:t>
      </w:r>
      <w:r w:rsidR="005C56E9" w:rsidRPr="001DC4F9">
        <w:rPr>
          <w:rFonts w:ascii="Arial" w:hAnsi="Arial" w:cs="Arial"/>
          <w:sz w:val="24"/>
          <w:szCs w:val="24"/>
        </w:rPr>
        <w:t xml:space="preserve"> to pursue these pathways. </w:t>
      </w:r>
      <w:r w:rsidR="005C56E9">
        <w:rPr>
          <w:rFonts w:ascii="Arial" w:hAnsi="Arial" w:cs="Arial"/>
          <w:sz w:val="24"/>
          <w:szCs w:val="24"/>
        </w:rPr>
        <w:t>Later theories suggested agency may be supported by</w:t>
      </w:r>
      <w:r w:rsidR="008F5108">
        <w:rPr>
          <w:rFonts w:ascii="Arial" w:hAnsi="Arial" w:cs="Arial"/>
          <w:sz w:val="24"/>
          <w:szCs w:val="24"/>
        </w:rPr>
        <w:t xml:space="preserve"> also</w:t>
      </w:r>
      <w:r w:rsidR="005C56E9">
        <w:rPr>
          <w:rFonts w:ascii="Arial" w:hAnsi="Arial" w:cs="Arial"/>
          <w:sz w:val="24"/>
          <w:szCs w:val="24"/>
        </w:rPr>
        <w:t xml:space="preserve"> external sources (e.g. social and healthcare services),</w:t>
      </w:r>
      <w:r w:rsidR="00962F4F">
        <w:rPr>
          <w:rFonts w:ascii="Arial" w:hAnsi="Arial" w:cs="Arial"/>
          <w:sz w:val="24"/>
          <w:szCs w:val="24"/>
        </w:rPr>
        <w:t xml:space="preserve"> </w:t>
      </w:r>
      <w:r w:rsidR="008F5108">
        <w:rPr>
          <w:rFonts w:ascii="Arial" w:hAnsi="Arial" w:cs="Arial"/>
          <w:sz w:val="24"/>
          <w:szCs w:val="24"/>
        </w:rPr>
        <w:t xml:space="preserve">which may become more relevant if </w:t>
      </w:r>
      <w:r w:rsidR="00B224C3">
        <w:rPr>
          <w:rFonts w:ascii="Arial" w:hAnsi="Arial" w:cs="Arial"/>
          <w:sz w:val="24"/>
          <w:szCs w:val="24"/>
        </w:rPr>
        <w:t xml:space="preserve">there is uncertainty surrounding a goal (Bernardo, 2010; Balen &amp; Merluzzi, 2021). </w:t>
      </w:r>
      <w:r w:rsidR="00BF4E63" w:rsidRPr="000D4C31">
        <w:rPr>
          <w:rFonts w:ascii="Arial" w:hAnsi="Arial" w:cs="Arial"/>
          <w:sz w:val="24"/>
          <w:szCs w:val="24"/>
        </w:rPr>
        <w:t xml:space="preserve">Statements intended to measure participants’ </w:t>
      </w:r>
      <w:r>
        <w:rPr>
          <w:rFonts w:ascii="Arial" w:hAnsi="Arial" w:cs="Arial"/>
          <w:sz w:val="24"/>
          <w:szCs w:val="24"/>
        </w:rPr>
        <w:t>hope</w:t>
      </w:r>
      <w:r w:rsidR="00BF4E63" w:rsidRPr="000D4C31">
        <w:rPr>
          <w:rFonts w:ascii="Arial" w:hAnsi="Arial" w:cs="Arial"/>
          <w:sz w:val="24"/>
          <w:szCs w:val="24"/>
        </w:rPr>
        <w:t xml:space="preserve">fulness for recovery (S36 and S37) indicated that all factors disagreed with the idea that </w:t>
      </w:r>
      <w:r w:rsidR="00BF4E63" w:rsidRPr="000D4C31">
        <w:rPr>
          <w:rFonts w:ascii="Arial" w:hAnsi="Arial" w:cs="Arial"/>
          <w:sz w:val="24"/>
          <w:szCs w:val="24"/>
        </w:rPr>
        <w:lastRenderedPageBreak/>
        <w:t xml:space="preserve">recovery was not possible. However, only the psychological (factor one) and </w:t>
      </w:r>
      <w:r w:rsidR="002C08F8">
        <w:rPr>
          <w:rFonts w:ascii="Arial" w:hAnsi="Arial" w:cs="Arial"/>
          <w:sz w:val="24"/>
          <w:szCs w:val="24"/>
        </w:rPr>
        <w:t>physiological</w:t>
      </w:r>
      <w:r w:rsidR="00BF4E63" w:rsidRPr="000D4C31">
        <w:rPr>
          <w:rFonts w:ascii="Arial" w:hAnsi="Arial" w:cs="Arial"/>
          <w:sz w:val="24"/>
          <w:szCs w:val="24"/>
        </w:rPr>
        <w:t xml:space="preserve"> (factor three) factors were emphatic in their agreement that it </w:t>
      </w:r>
      <w:r w:rsidR="00BF4E63" w:rsidRPr="000D4C31">
        <w:rPr>
          <w:rFonts w:ascii="Arial" w:hAnsi="Arial" w:cs="Arial"/>
          <w:i/>
          <w:iCs/>
          <w:sz w:val="24"/>
          <w:szCs w:val="24"/>
        </w:rPr>
        <w:t xml:space="preserve">is </w:t>
      </w:r>
      <w:r w:rsidR="00BF4E63" w:rsidRPr="000D4C31">
        <w:rPr>
          <w:rFonts w:ascii="Arial" w:hAnsi="Arial" w:cs="Arial"/>
          <w:sz w:val="24"/>
          <w:szCs w:val="24"/>
        </w:rPr>
        <w:t xml:space="preserve">possible. </w:t>
      </w:r>
    </w:p>
    <w:p w14:paraId="6FA5AE43" w14:textId="378490B7" w:rsidR="00C8320A" w:rsidRPr="00AF3F63" w:rsidRDefault="00BF4E63" w:rsidP="00BF4E63">
      <w:pPr>
        <w:spacing w:line="360" w:lineRule="auto"/>
        <w:jc w:val="both"/>
        <w:rPr>
          <w:rFonts w:ascii="Arial" w:hAnsi="Arial" w:cs="Arial"/>
          <w:i/>
          <w:iCs/>
          <w:sz w:val="24"/>
          <w:szCs w:val="24"/>
        </w:rPr>
      </w:pPr>
      <w:r w:rsidRPr="000D4C31">
        <w:rPr>
          <w:rFonts w:ascii="Arial" w:hAnsi="Arial" w:cs="Arial"/>
          <w:sz w:val="24"/>
          <w:szCs w:val="24"/>
        </w:rPr>
        <w:t xml:space="preserve">From a </w:t>
      </w:r>
      <w:r w:rsidR="00645D0D">
        <w:rPr>
          <w:rFonts w:ascii="Arial" w:hAnsi="Arial" w:cs="Arial"/>
          <w:sz w:val="24"/>
          <w:szCs w:val="24"/>
        </w:rPr>
        <w:t>hope</w:t>
      </w:r>
      <w:r w:rsidR="00C43FE1">
        <w:rPr>
          <w:rFonts w:ascii="Arial" w:hAnsi="Arial" w:cs="Arial"/>
          <w:sz w:val="24"/>
          <w:szCs w:val="24"/>
        </w:rPr>
        <w:t xml:space="preserve"> theory</w:t>
      </w:r>
      <w:r w:rsidRPr="000D4C31">
        <w:rPr>
          <w:rFonts w:ascii="Arial" w:hAnsi="Arial" w:cs="Arial"/>
          <w:sz w:val="24"/>
          <w:szCs w:val="24"/>
        </w:rPr>
        <w:t xml:space="preserve"> perspective, factor one</w:t>
      </w:r>
      <w:r w:rsidR="002C08F8">
        <w:rPr>
          <w:rFonts w:ascii="Arial" w:hAnsi="Arial" w:cs="Arial"/>
          <w:sz w:val="24"/>
          <w:szCs w:val="24"/>
        </w:rPr>
        <w:t xml:space="preserve">, </w:t>
      </w:r>
      <w:r w:rsidR="002C08F8">
        <w:rPr>
          <w:rFonts w:ascii="Arial" w:hAnsi="Arial" w:cs="Arial"/>
          <w:i/>
          <w:iCs/>
          <w:sz w:val="24"/>
          <w:szCs w:val="24"/>
        </w:rPr>
        <w:t>Psychological Pathways to Recovery,</w:t>
      </w:r>
      <w:r w:rsidRPr="000D4C31">
        <w:rPr>
          <w:rFonts w:ascii="Arial" w:hAnsi="Arial" w:cs="Arial"/>
          <w:sz w:val="24"/>
          <w:szCs w:val="24"/>
        </w:rPr>
        <w:t xml:space="preserve"> had clear </w:t>
      </w:r>
      <w:r w:rsidRPr="009E3700">
        <w:rPr>
          <w:rFonts w:ascii="Arial" w:hAnsi="Arial" w:cs="Arial"/>
          <w:sz w:val="24"/>
          <w:szCs w:val="24"/>
        </w:rPr>
        <w:t>goals</w:t>
      </w:r>
      <w:r w:rsidRPr="000D4C31">
        <w:rPr>
          <w:rFonts w:ascii="Arial" w:hAnsi="Arial" w:cs="Arial"/>
          <w:i/>
          <w:iCs/>
          <w:sz w:val="24"/>
          <w:szCs w:val="24"/>
        </w:rPr>
        <w:t xml:space="preserve"> </w:t>
      </w:r>
      <w:r w:rsidRPr="000D4C31">
        <w:rPr>
          <w:rFonts w:ascii="Arial" w:hAnsi="Arial" w:cs="Arial"/>
          <w:sz w:val="24"/>
          <w:szCs w:val="24"/>
        </w:rPr>
        <w:t xml:space="preserve">of recovery (living alongside illness), </w:t>
      </w:r>
      <w:r w:rsidRPr="009E3700">
        <w:rPr>
          <w:rFonts w:ascii="Arial" w:hAnsi="Arial" w:cs="Arial"/>
          <w:sz w:val="24"/>
          <w:szCs w:val="24"/>
        </w:rPr>
        <w:t>pathways</w:t>
      </w:r>
      <w:r w:rsidRPr="000D4C31">
        <w:rPr>
          <w:rFonts w:ascii="Arial" w:hAnsi="Arial" w:cs="Arial"/>
          <w:i/>
          <w:iCs/>
          <w:sz w:val="24"/>
          <w:szCs w:val="24"/>
        </w:rPr>
        <w:t xml:space="preserve"> </w:t>
      </w:r>
      <w:r w:rsidRPr="000D4C31">
        <w:rPr>
          <w:rFonts w:ascii="Arial" w:hAnsi="Arial" w:cs="Arial"/>
          <w:sz w:val="24"/>
          <w:szCs w:val="24"/>
        </w:rPr>
        <w:t xml:space="preserve">to achieving them (various psychological interventions) and </w:t>
      </w:r>
      <w:r w:rsidR="000E138E" w:rsidRPr="000D4C31">
        <w:rPr>
          <w:rFonts w:ascii="Arial" w:hAnsi="Arial" w:cs="Arial"/>
          <w:sz w:val="24"/>
          <w:szCs w:val="24"/>
        </w:rPr>
        <w:t>well-defined</w:t>
      </w:r>
      <w:r w:rsidRPr="000D4C31">
        <w:rPr>
          <w:rFonts w:ascii="Arial" w:hAnsi="Arial" w:cs="Arial"/>
          <w:sz w:val="24"/>
          <w:szCs w:val="24"/>
        </w:rPr>
        <w:t xml:space="preserve"> </w:t>
      </w:r>
      <w:r w:rsidRPr="009E3700">
        <w:rPr>
          <w:rFonts w:ascii="Arial" w:hAnsi="Arial" w:cs="Arial"/>
          <w:sz w:val="24"/>
          <w:szCs w:val="24"/>
        </w:rPr>
        <w:t>agency</w:t>
      </w:r>
      <w:r w:rsidRPr="000D4C31">
        <w:rPr>
          <w:rFonts w:ascii="Arial" w:hAnsi="Arial" w:cs="Arial"/>
          <w:i/>
          <w:iCs/>
          <w:sz w:val="24"/>
          <w:szCs w:val="24"/>
        </w:rPr>
        <w:t xml:space="preserve"> </w:t>
      </w:r>
      <w:r w:rsidRPr="000D4C31">
        <w:rPr>
          <w:rFonts w:ascii="Arial" w:hAnsi="Arial" w:cs="Arial"/>
          <w:sz w:val="24"/>
          <w:szCs w:val="24"/>
        </w:rPr>
        <w:t xml:space="preserve">roles (personal responsibility with less expectation for therapist expertise). </w:t>
      </w:r>
      <w:r w:rsidR="00781A6A">
        <w:rPr>
          <w:rFonts w:ascii="Arial" w:hAnsi="Arial" w:cs="Arial"/>
          <w:sz w:val="24"/>
          <w:szCs w:val="24"/>
        </w:rPr>
        <w:t>For this group,</w:t>
      </w:r>
      <w:r w:rsidR="00432E3A">
        <w:rPr>
          <w:rFonts w:ascii="Arial" w:hAnsi="Arial" w:cs="Arial"/>
          <w:sz w:val="24"/>
          <w:szCs w:val="24"/>
        </w:rPr>
        <w:t xml:space="preserve"> most of whom were therapist </w:t>
      </w:r>
      <w:r w:rsidR="00067B9A">
        <w:rPr>
          <w:rFonts w:ascii="Arial" w:hAnsi="Arial" w:cs="Arial"/>
          <w:sz w:val="24"/>
          <w:szCs w:val="24"/>
        </w:rPr>
        <w:t>practitioners,</w:t>
      </w:r>
      <w:r w:rsidR="00781A6A">
        <w:rPr>
          <w:rFonts w:ascii="Arial" w:hAnsi="Arial" w:cs="Arial"/>
          <w:sz w:val="24"/>
          <w:szCs w:val="24"/>
        </w:rPr>
        <w:t xml:space="preserve"> a shared and clear understanding of the direction and definition of recovery</w:t>
      </w:r>
      <w:r w:rsidR="007B68F6">
        <w:rPr>
          <w:rFonts w:ascii="Arial" w:hAnsi="Arial" w:cs="Arial"/>
          <w:sz w:val="24"/>
          <w:szCs w:val="24"/>
        </w:rPr>
        <w:t xml:space="preserve"> might explain the high score of </w:t>
      </w:r>
      <w:r w:rsidR="00645D0D">
        <w:rPr>
          <w:rFonts w:ascii="Arial" w:hAnsi="Arial" w:cs="Arial"/>
          <w:sz w:val="24"/>
          <w:szCs w:val="24"/>
        </w:rPr>
        <w:t>hope</w:t>
      </w:r>
      <w:r w:rsidR="007B68F6">
        <w:rPr>
          <w:rFonts w:ascii="Arial" w:hAnsi="Arial" w:cs="Arial"/>
          <w:sz w:val="24"/>
          <w:szCs w:val="24"/>
        </w:rPr>
        <w:t>fulness. This aligns with previous literature, whic</w:t>
      </w:r>
      <w:r w:rsidR="001E58D3">
        <w:rPr>
          <w:rFonts w:ascii="Arial" w:hAnsi="Arial" w:cs="Arial"/>
          <w:sz w:val="24"/>
          <w:szCs w:val="24"/>
        </w:rPr>
        <w:t>h suggests that when therapeutic approaches provide a coherent framework,</w:t>
      </w:r>
      <w:r w:rsidR="00DC7096">
        <w:rPr>
          <w:rFonts w:ascii="Arial" w:hAnsi="Arial" w:cs="Arial"/>
          <w:sz w:val="24"/>
          <w:szCs w:val="24"/>
        </w:rPr>
        <w:t xml:space="preserve"> </w:t>
      </w:r>
      <w:r w:rsidR="001E58D3">
        <w:rPr>
          <w:rFonts w:ascii="Arial" w:hAnsi="Arial" w:cs="Arial"/>
          <w:sz w:val="24"/>
          <w:szCs w:val="24"/>
        </w:rPr>
        <w:t xml:space="preserve">the enacting therapists really are capable of </w:t>
      </w:r>
      <w:r w:rsidR="001E58D3" w:rsidRPr="00F135EB">
        <w:rPr>
          <w:rFonts w:ascii="Arial" w:hAnsi="Arial" w:cs="Arial"/>
          <w:sz w:val="24"/>
          <w:szCs w:val="24"/>
        </w:rPr>
        <w:t xml:space="preserve">“holding </w:t>
      </w:r>
      <w:r w:rsidR="00645D0D">
        <w:rPr>
          <w:rFonts w:ascii="Arial" w:hAnsi="Arial" w:cs="Arial"/>
          <w:sz w:val="24"/>
          <w:szCs w:val="24"/>
        </w:rPr>
        <w:t>hope</w:t>
      </w:r>
      <w:r w:rsidR="001E58D3" w:rsidRPr="00F135EB">
        <w:rPr>
          <w:rFonts w:ascii="Arial" w:hAnsi="Arial" w:cs="Arial"/>
          <w:sz w:val="24"/>
          <w:szCs w:val="24"/>
        </w:rPr>
        <w:t>”</w:t>
      </w:r>
      <w:r w:rsidR="001E58D3">
        <w:rPr>
          <w:rFonts w:ascii="Arial" w:hAnsi="Arial" w:cs="Arial"/>
          <w:i/>
          <w:iCs/>
          <w:sz w:val="24"/>
          <w:szCs w:val="24"/>
        </w:rPr>
        <w:t xml:space="preserve"> </w:t>
      </w:r>
      <w:r w:rsidR="001E58D3">
        <w:rPr>
          <w:rFonts w:ascii="Arial" w:hAnsi="Arial" w:cs="Arial"/>
          <w:sz w:val="24"/>
          <w:szCs w:val="24"/>
        </w:rPr>
        <w:t>(Bartholomew et al., 2019, p. 501)</w:t>
      </w:r>
    </w:p>
    <w:p w14:paraId="4059CC00" w14:textId="56316B60" w:rsidR="00BF4E63" w:rsidRPr="000D4C31" w:rsidRDefault="00D051D0" w:rsidP="00BF4E63">
      <w:pPr>
        <w:spacing w:line="360" w:lineRule="auto"/>
        <w:jc w:val="both"/>
        <w:rPr>
          <w:rFonts w:ascii="Arial" w:hAnsi="Arial" w:cs="Arial"/>
          <w:sz w:val="24"/>
          <w:szCs w:val="24"/>
        </w:rPr>
      </w:pPr>
      <w:r>
        <w:rPr>
          <w:rFonts w:ascii="Arial" w:hAnsi="Arial" w:cs="Arial"/>
          <w:sz w:val="24"/>
          <w:szCs w:val="24"/>
        </w:rPr>
        <w:t>In f</w:t>
      </w:r>
      <w:r w:rsidR="00BF4E63" w:rsidRPr="000D4C31">
        <w:rPr>
          <w:rFonts w:ascii="Arial" w:hAnsi="Arial" w:cs="Arial"/>
          <w:sz w:val="24"/>
          <w:szCs w:val="24"/>
        </w:rPr>
        <w:t>actor three</w:t>
      </w:r>
      <w:r w:rsidR="002C08F8">
        <w:rPr>
          <w:rFonts w:ascii="Arial" w:hAnsi="Arial" w:cs="Arial"/>
          <w:sz w:val="24"/>
          <w:szCs w:val="24"/>
        </w:rPr>
        <w:t xml:space="preserve">, </w:t>
      </w:r>
      <w:r w:rsidR="002C08F8">
        <w:rPr>
          <w:rFonts w:ascii="Arial" w:hAnsi="Arial" w:cs="Arial"/>
          <w:i/>
          <w:iCs/>
          <w:sz w:val="24"/>
          <w:szCs w:val="24"/>
        </w:rPr>
        <w:t xml:space="preserve">Physiological Recovery Goals, </w:t>
      </w:r>
      <w:r w:rsidR="00BF4E63" w:rsidRPr="000D4C31">
        <w:rPr>
          <w:rFonts w:ascii="Arial" w:hAnsi="Arial" w:cs="Arial"/>
          <w:sz w:val="24"/>
          <w:szCs w:val="24"/>
        </w:rPr>
        <w:t xml:space="preserve">respondents similarly had clearly defined </w:t>
      </w:r>
      <w:r w:rsidR="00BF4E63" w:rsidRPr="009E3700">
        <w:rPr>
          <w:rFonts w:ascii="Arial" w:hAnsi="Arial" w:cs="Arial"/>
          <w:sz w:val="24"/>
          <w:szCs w:val="24"/>
        </w:rPr>
        <w:t>goals</w:t>
      </w:r>
      <w:r w:rsidR="00BF4E63" w:rsidRPr="000D4C31">
        <w:rPr>
          <w:rFonts w:ascii="Arial" w:hAnsi="Arial" w:cs="Arial"/>
          <w:i/>
          <w:iCs/>
          <w:sz w:val="24"/>
          <w:szCs w:val="24"/>
        </w:rPr>
        <w:t xml:space="preserve"> </w:t>
      </w:r>
      <w:r w:rsidR="00BF4E63" w:rsidRPr="000D4C31">
        <w:rPr>
          <w:rFonts w:ascii="Arial" w:hAnsi="Arial" w:cs="Arial"/>
          <w:sz w:val="24"/>
          <w:szCs w:val="24"/>
        </w:rPr>
        <w:t xml:space="preserve">(physical recovery) achieved through medical </w:t>
      </w:r>
      <w:r w:rsidR="00BF4E63" w:rsidRPr="009E3700">
        <w:rPr>
          <w:rFonts w:ascii="Arial" w:hAnsi="Arial" w:cs="Arial"/>
          <w:sz w:val="24"/>
          <w:szCs w:val="24"/>
        </w:rPr>
        <w:t>pathways</w:t>
      </w:r>
      <w:r w:rsidR="00BF4E63" w:rsidRPr="000D4C31">
        <w:rPr>
          <w:rFonts w:ascii="Arial" w:hAnsi="Arial" w:cs="Arial"/>
          <w:i/>
          <w:iCs/>
          <w:sz w:val="24"/>
          <w:szCs w:val="24"/>
        </w:rPr>
        <w:t xml:space="preserve"> </w:t>
      </w:r>
      <w:r w:rsidR="00BF4E63" w:rsidRPr="000D4C31">
        <w:rPr>
          <w:rFonts w:ascii="Arial" w:hAnsi="Arial" w:cs="Arial"/>
          <w:sz w:val="24"/>
          <w:szCs w:val="24"/>
        </w:rPr>
        <w:t xml:space="preserve">(i.e. finding cures), with a more shared idea of </w:t>
      </w:r>
      <w:r w:rsidR="00BF4E63" w:rsidRPr="009E3700">
        <w:rPr>
          <w:rFonts w:ascii="Arial" w:hAnsi="Arial" w:cs="Arial"/>
          <w:sz w:val="24"/>
          <w:szCs w:val="24"/>
        </w:rPr>
        <w:t>agency</w:t>
      </w:r>
      <w:r w:rsidR="00BF4E63" w:rsidRPr="000D4C31">
        <w:rPr>
          <w:rFonts w:ascii="Arial" w:hAnsi="Arial" w:cs="Arial"/>
          <w:i/>
          <w:iCs/>
          <w:sz w:val="24"/>
          <w:szCs w:val="24"/>
        </w:rPr>
        <w:t xml:space="preserve"> </w:t>
      </w:r>
      <w:r w:rsidR="00BF4E63" w:rsidRPr="000D4C31">
        <w:rPr>
          <w:rFonts w:ascii="Arial" w:hAnsi="Arial" w:cs="Arial"/>
          <w:sz w:val="24"/>
          <w:szCs w:val="24"/>
        </w:rPr>
        <w:t xml:space="preserve">between individuals and professionals. Their belief that recovery is possible was also strong, suggesting they too were </w:t>
      </w:r>
      <w:r w:rsidR="00645D0D">
        <w:rPr>
          <w:rFonts w:ascii="Arial" w:hAnsi="Arial" w:cs="Arial"/>
          <w:sz w:val="24"/>
          <w:szCs w:val="24"/>
        </w:rPr>
        <w:t>hope</w:t>
      </w:r>
      <w:r w:rsidR="00BF4E63" w:rsidRPr="000D4C31">
        <w:rPr>
          <w:rFonts w:ascii="Arial" w:hAnsi="Arial" w:cs="Arial"/>
          <w:sz w:val="24"/>
          <w:szCs w:val="24"/>
        </w:rPr>
        <w:t xml:space="preserve">ful. It is particularly striking that such </w:t>
      </w:r>
      <w:r w:rsidR="00645D0D">
        <w:rPr>
          <w:rFonts w:ascii="Arial" w:hAnsi="Arial" w:cs="Arial"/>
          <w:sz w:val="24"/>
          <w:szCs w:val="24"/>
        </w:rPr>
        <w:t>hope</w:t>
      </w:r>
      <w:r w:rsidR="00BF4E63" w:rsidRPr="000D4C31">
        <w:rPr>
          <w:rFonts w:ascii="Arial" w:hAnsi="Arial" w:cs="Arial"/>
          <w:sz w:val="24"/>
          <w:szCs w:val="24"/>
        </w:rPr>
        <w:t xml:space="preserve">fulness for recovery existed, considering the lack of an available medical cure. </w:t>
      </w:r>
      <w:r w:rsidR="006644C2">
        <w:rPr>
          <w:rFonts w:ascii="Arial" w:hAnsi="Arial" w:cs="Arial"/>
          <w:sz w:val="24"/>
          <w:szCs w:val="24"/>
        </w:rPr>
        <w:t>Balen and Merluzzi’s (2021) theory of uncertainty and agency might go some way to explain</w:t>
      </w:r>
      <w:r w:rsidR="002C08F8">
        <w:rPr>
          <w:rFonts w:ascii="Arial" w:hAnsi="Arial" w:cs="Arial"/>
          <w:sz w:val="24"/>
          <w:szCs w:val="24"/>
        </w:rPr>
        <w:t>ing</w:t>
      </w:r>
      <w:r w:rsidR="006644C2">
        <w:rPr>
          <w:rFonts w:ascii="Arial" w:hAnsi="Arial" w:cs="Arial"/>
          <w:sz w:val="24"/>
          <w:szCs w:val="24"/>
        </w:rPr>
        <w:t xml:space="preserve"> this finding, </w:t>
      </w:r>
      <w:r w:rsidR="001A4713">
        <w:rPr>
          <w:rFonts w:ascii="Arial" w:hAnsi="Arial" w:cs="Arial"/>
          <w:sz w:val="24"/>
          <w:szCs w:val="24"/>
        </w:rPr>
        <w:t xml:space="preserve">as in the face of an uncertain goal, this group emphasised personal agency and control (e.g. avoiding increasing movement, taking medication). </w:t>
      </w:r>
      <w:r w:rsidR="003A3AEB">
        <w:rPr>
          <w:rFonts w:ascii="Arial" w:hAnsi="Arial" w:cs="Arial"/>
          <w:sz w:val="24"/>
          <w:szCs w:val="24"/>
        </w:rPr>
        <w:t xml:space="preserve">As such, </w:t>
      </w:r>
      <w:r w:rsidR="002C08F8">
        <w:rPr>
          <w:rFonts w:ascii="Arial" w:hAnsi="Arial" w:cs="Arial"/>
          <w:sz w:val="24"/>
          <w:szCs w:val="24"/>
        </w:rPr>
        <w:t xml:space="preserve">their </w:t>
      </w:r>
      <w:r w:rsidR="00645D0D">
        <w:rPr>
          <w:rFonts w:ascii="Arial" w:hAnsi="Arial" w:cs="Arial"/>
          <w:sz w:val="24"/>
          <w:szCs w:val="24"/>
        </w:rPr>
        <w:t>hope</w:t>
      </w:r>
      <w:r w:rsidR="002C08F8">
        <w:rPr>
          <w:rFonts w:ascii="Arial" w:hAnsi="Arial" w:cs="Arial"/>
          <w:sz w:val="24"/>
          <w:szCs w:val="24"/>
        </w:rPr>
        <w:t xml:space="preserve"> may arise</w:t>
      </w:r>
      <w:r w:rsidR="003A3AEB">
        <w:rPr>
          <w:rFonts w:ascii="Arial" w:hAnsi="Arial" w:cs="Arial"/>
          <w:sz w:val="24"/>
          <w:szCs w:val="24"/>
        </w:rPr>
        <w:t xml:space="preserve"> from the recognition that there were things they </w:t>
      </w:r>
      <w:r w:rsidR="003A3AEB">
        <w:rPr>
          <w:rFonts w:ascii="Arial" w:hAnsi="Arial" w:cs="Arial"/>
          <w:i/>
          <w:iCs/>
          <w:sz w:val="24"/>
          <w:szCs w:val="24"/>
        </w:rPr>
        <w:t xml:space="preserve">could </w:t>
      </w:r>
      <w:r w:rsidR="003A3AEB">
        <w:rPr>
          <w:rFonts w:ascii="Arial" w:hAnsi="Arial" w:cs="Arial"/>
          <w:sz w:val="24"/>
          <w:szCs w:val="24"/>
        </w:rPr>
        <w:t xml:space="preserve">do whilst waiting for healthcare developments (ibid). </w:t>
      </w:r>
      <w:r w:rsidR="001A4713">
        <w:rPr>
          <w:rFonts w:ascii="Arial" w:hAnsi="Arial" w:cs="Arial"/>
          <w:sz w:val="24"/>
          <w:szCs w:val="24"/>
        </w:rPr>
        <w:t xml:space="preserve"> </w:t>
      </w:r>
      <w:r w:rsidR="00656D61">
        <w:rPr>
          <w:rFonts w:ascii="Arial" w:hAnsi="Arial" w:cs="Arial"/>
          <w:sz w:val="24"/>
          <w:szCs w:val="24"/>
        </w:rPr>
        <w:t xml:space="preserve"> </w:t>
      </w:r>
    </w:p>
    <w:p w14:paraId="4FF3E02F" w14:textId="1120C1E8" w:rsidR="00BF4E63" w:rsidRPr="00AF3F63" w:rsidRDefault="00BF4E63" w:rsidP="00BF4E63">
      <w:pPr>
        <w:spacing w:line="360" w:lineRule="auto"/>
        <w:jc w:val="both"/>
        <w:rPr>
          <w:rFonts w:ascii="Arial" w:hAnsi="Arial" w:cs="Arial"/>
          <w:sz w:val="24"/>
          <w:szCs w:val="24"/>
        </w:rPr>
      </w:pPr>
      <w:r w:rsidRPr="000D4C31">
        <w:rPr>
          <w:rFonts w:ascii="Arial" w:hAnsi="Arial" w:cs="Arial"/>
          <w:sz w:val="24"/>
          <w:szCs w:val="24"/>
        </w:rPr>
        <w:t xml:space="preserve">The starkly different ideas of recovery, yet equal levels of </w:t>
      </w:r>
      <w:r w:rsidR="00645D0D">
        <w:rPr>
          <w:rFonts w:ascii="Arial" w:hAnsi="Arial" w:cs="Arial"/>
          <w:sz w:val="24"/>
          <w:szCs w:val="24"/>
        </w:rPr>
        <w:t>hope</w:t>
      </w:r>
      <w:r w:rsidRPr="000D4C31">
        <w:rPr>
          <w:rFonts w:ascii="Arial" w:hAnsi="Arial" w:cs="Arial"/>
          <w:sz w:val="24"/>
          <w:szCs w:val="24"/>
        </w:rPr>
        <w:t xml:space="preserve">fulness, offer a word of caution to psychological practitioners. The results suggest that therapists must be cognisant of what specifically makes clients feel </w:t>
      </w:r>
      <w:r w:rsidR="00645D0D">
        <w:rPr>
          <w:rFonts w:ascii="Arial" w:hAnsi="Arial" w:cs="Arial"/>
          <w:sz w:val="24"/>
          <w:szCs w:val="24"/>
        </w:rPr>
        <w:t>hope</w:t>
      </w:r>
      <w:r w:rsidRPr="000D4C31">
        <w:rPr>
          <w:rFonts w:ascii="Arial" w:hAnsi="Arial" w:cs="Arial"/>
          <w:sz w:val="24"/>
          <w:szCs w:val="24"/>
        </w:rPr>
        <w:t xml:space="preserve">ful, and challenging the belief a cure can be found could have the unintended consequence of </w:t>
      </w:r>
      <w:r w:rsidR="002100CC">
        <w:rPr>
          <w:rFonts w:ascii="Arial" w:hAnsi="Arial" w:cs="Arial"/>
          <w:sz w:val="24"/>
          <w:szCs w:val="24"/>
        </w:rPr>
        <w:t xml:space="preserve">increasing </w:t>
      </w:r>
      <w:r w:rsidR="00EF3EDE">
        <w:rPr>
          <w:rFonts w:ascii="Arial" w:hAnsi="Arial" w:cs="Arial"/>
          <w:sz w:val="24"/>
          <w:szCs w:val="24"/>
        </w:rPr>
        <w:t>client</w:t>
      </w:r>
      <w:r w:rsidRPr="000D4C31">
        <w:rPr>
          <w:rFonts w:ascii="Arial" w:hAnsi="Arial" w:cs="Arial"/>
          <w:sz w:val="24"/>
          <w:szCs w:val="24"/>
        </w:rPr>
        <w:t xml:space="preserve"> </w:t>
      </w:r>
      <w:r w:rsidR="00645D0D">
        <w:rPr>
          <w:rFonts w:ascii="Arial" w:hAnsi="Arial" w:cs="Arial"/>
          <w:sz w:val="24"/>
          <w:szCs w:val="24"/>
        </w:rPr>
        <w:t>hope</w:t>
      </w:r>
      <w:r w:rsidRPr="000D4C31">
        <w:rPr>
          <w:rFonts w:ascii="Arial" w:hAnsi="Arial" w:cs="Arial"/>
          <w:sz w:val="24"/>
          <w:szCs w:val="24"/>
        </w:rPr>
        <w:t xml:space="preserve">lessness. As previous research shows, </w:t>
      </w:r>
      <w:r w:rsidR="00645D0D">
        <w:rPr>
          <w:rFonts w:ascii="Arial" w:hAnsi="Arial" w:cs="Arial"/>
          <w:sz w:val="24"/>
          <w:szCs w:val="24"/>
        </w:rPr>
        <w:t>hope</w:t>
      </w:r>
      <w:r w:rsidRPr="000D4C31">
        <w:rPr>
          <w:rFonts w:ascii="Arial" w:hAnsi="Arial" w:cs="Arial"/>
          <w:sz w:val="24"/>
          <w:szCs w:val="24"/>
        </w:rPr>
        <w:t xml:space="preserve">lessness might reduce psychological wellbeing and exacerbate suicidal feelings (Venning et al., 2011). </w:t>
      </w:r>
      <w:r w:rsidR="009D4C4F">
        <w:rPr>
          <w:rFonts w:ascii="Arial" w:hAnsi="Arial" w:cs="Arial"/>
          <w:sz w:val="24"/>
          <w:szCs w:val="24"/>
        </w:rPr>
        <w:t>Therapists’ ideas of therapeutic goals and recovery outcomes might therefore risk undermining the needs or goals of the person they are supporting, should these not be aligned</w:t>
      </w:r>
      <w:r w:rsidR="004130A4">
        <w:rPr>
          <w:rFonts w:ascii="Arial" w:hAnsi="Arial" w:cs="Arial"/>
          <w:sz w:val="24"/>
          <w:szCs w:val="24"/>
        </w:rPr>
        <w:t xml:space="preserve"> or explained carefully. </w:t>
      </w:r>
    </w:p>
    <w:p w14:paraId="59EC5027" w14:textId="655F429F" w:rsidR="00BF4E63" w:rsidRPr="000D4C31" w:rsidRDefault="00BF4E63" w:rsidP="002C08F8">
      <w:pPr>
        <w:spacing w:line="360" w:lineRule="auto"/>
        <w:jc w:val="both"/>
        <w:rPr>
          <w:rFonts w:ascii="Arial" w:hAnsi="Arial" w:cs="Arial"/>
          <w:sz w:val="24"/>
          <w:szCs w:val="24"/>
        </w:rPr>
      </w:pPr>
      <w:r w:rsidRPr="000D4C31">
        <w:rPr>
          <w:rFonts w:ascii="Arial" w:hAnsi="Arial" w:cs="Arial"/>
          <w:sz w:val="24"/>
          <w:szCs w:val="24"/>
        </w:rPr>
        <w:lastRenderedPageBreak/>
        <w:t xml:space="preserve">Factor </w:t>
      </w:r>
      <w:r w:rsidR="006F5369">
        <w:rPr>
          <w:rFonts w:ascii="Arial" w:hAnsi="Arial" w:cs="Arial"/>
          <w:sz w:val="24"/>
          <w:szCs w:val="24"/>
        </w:rPr>
        <w:t>T</w:t>
      </w:r>
      <w:r w:rsidRPr="000D4C31">
        <w:rPr>
          <w:rFonts w:ascii="Arial" w:hAnsi="Arial" w:cs="Arial"/>
          <w:sz w:val="24"/>
          <w:szCs w:val="24"/>
        </w:rPr>
        <w:t xml:space="preserve">wo, </w:t>
      </w:r>
      <w:r w:rsidRPr="00AF3F63">
        <w:rPr>
          <w:rFonts w:ascii="Arial" w:hAnsi="Arial" w:cs="Arial"/>
          <w:i/>
          <w:iCs/>
          <w:sz w:val="24"/>
          <w:szCs w:val="24"/>
        </w:rPr>
        <w:t>Social Context and Agency</w:t>
      </w:r>
      <w:r w:rsidRPr="000D4C31">
        <w:rPr>
          <w:rFonts w:ascii="Arial" w:hAnsi="Arial" w:cs="Arial"/>
          <w:sz w:val="24"/>
          <w:szCs w:val="24"/>
        </w:rPr>
        <w:t xml:space="preserve">, might offer more insights in this respect. In contrast to the above factors, </w:t>
      </w:r>
      <w:r w:rsidR="00A73EBF">
        <w:rPr>
          <w:rFonts w:ascii="Arial" w:hAnsi="Arial" w:cs="Arial"/>
          <w:sz w:val="24"/>
          <w:szCs w:val="24"/>
        </w:rPr>
        <w:t>recovery</w:t>
      </w:r>
      <w:r w:rsidRPr="000D4C31">
        <w:rPr>
          <w:rFonts w:ascii="Arial" w:hAnsi="Arial" w:cs="Arial"/>
          <w:sz w:val="24"/>
          <w:szCs w:val="24"/>
        </w:rPr>
        <w:t xml:space="preserve"> </w:t>
      </w:r>
      <w:r w:rsidRPr="009E3700">
        <w:rPr>
          <w:rFonts w:ascii="Arial" w:hAnsi="Arial" w:cs="Arial"/>
          <w:sz w:val="24"/>
          <w:szCs w:val="24"/>
        </w:rPr>
        <w:t xml:space="preserve">goals </w:t>
      </w:r>
      <w:r w:rsidRPr="00A73EBF">
        <w:rPr>
          <w:rFonts w:ascii="Arial" w:hAnsi="Arial" w:cs="Arial"/>
          <w:sz w:val="24"/>
          <w:szCs w:val="24"/>
        </w:rPr>
        <w:t xml:space="preserve">and </w:t>
      </w:r>
      <w:r w:rsidR="00A73EBF">
        <w:rPr>
          <w:rFonts w:ascii="Arial" w:hAnsi="Arial" w:cs="Arial"/>
          <w:sz w:val="24"/>
          <w:szCs w:val="24"/>
        </w:rPr>
        <w:t>pathways</w:t>
      </w:r>
      <w:r w:rsidRPr="000D4C31">
        <w:rPr>
          <w:rFonts w:ascii="Arial" w:hAnsi="Arial" w:cs="Arial"/>
          <w:sz w:val="24"/>
          <w:szCs w:val="24"/>
        </w:rPr>
        <w:t xml:space="preserve"> were less well defined here. Rather, the social context was emphasised, including a need to be believed by family, friends</w:t>
      </w:r>
      <w:r w:rsidR="00B63EE8">
        <w:rPr>
          <w:rFonts w:ascii="Arial" w:hAnsi="Arial" w:cs="Arial"/>
          <w:sz w:val="24"/>
          <w:szCs w:val="24"/>
        </w:rPr>
        <w:t>,</w:t>
      </w:r>
      <w:r w:rsidRPr="000D4C31">
        <w:rPr>
          <w:rFonts w:ascii="Arial" w:hAnsi="Arial" w:cs="Arial"/>
          <w:sz w:val="24"/>
          <w:szCs w:val="24"/>
        </w:rPr>
        <w:t xml:space="preserve"> and professionals. In this respect, societal attitudes and dismissal were presented as barriers to </w:t>
      </w:r>
      <w:r w:rsidRPr="009E3700">
        <w:rPr>
          <w:rFonts w:ascii="Arial" w:hAnsi="Arial" w:cs="Arial"/>
          <w:sz w:val="24"/>
          <w:szCs w:val="24"/>
        </w:rPr>
        <w:t>agency,</w:t>
      </w:r>
      <w:r w:rsidRPr="000D4C31">
        <w:rPr>
          <w:rFonts w:ascii="Arial" w:hAnsi="Arial" w:cs="Arial"/>
          <w:i/>
          <w:iCs/>
          <w:sz w:val="24"/>
          <w:szCs w:val="24"/>
        </w:rPr>
        <w:t xml:space="preserve"> </w:t>
      </w:r>
      <w:r w:rsidRPr="000D4C31">
        <w:rPr>
          <w:rFonts w:ascii="Arial" w:hAnsi="Arial" w:cs="Arial"/>
          <w:sz w:val="24"/>
          <w:szCs w:val="24"/>
        </w:rPr>
        <w:t xml:space="preserve">in that personal validation and access to healthcare was prevented. Participant U4’s quote that </w:t>
      </w:r>
      <w:r w:rsidRPr="000D4C31">
        <w:rPr>
          <w:rFonts w:ascii="Arial" w:hAnsi="Arial" w:cs="Arial"/>
          <w:i/>
          <w:iCs/>
          <w:sz w:val="24"/>
          <w:szCs w:val="24"/>
        </w:rPr>
        <w:t>“</w:t>
      </w:r>
      <w:r w:rsidRPr="000D4C31">
        <w:rPr>
          <w:rFonts w:ascii="Arial" w:hAnsi="Arial" w:cs="Arial"/>
          <w:sz w:val="24"/>
          <w:szCs w:val="24"/>
        </w:rPr>
        <w:t>[</w:t>
      </w:r>
      <w:r w:rsidR="009B742A">
        <w:rPr>
          <w:rFonts w:ascii="Arial" w:hAnsi="Arial" w:cs="Arial"/>
          <w:sz w:val="24"/>
          <w:szCs w:val="24"/>
        </w:rPr>
        <w:t>l</w:t>
      </w:r>
      <w:r w:rsidR="00A020A6">
        <w:rPr>
          <w:rFonts w:ascii="Arial" w:hAnsi="Arial" w:cs="Arial"/>
          <w:sz w:val="24"/>
          <w:szCs w:val="24"/>
        </w:rPr>
        <w:t>ong covid</w:t>
      </w:r>
      <w:r w:rsidRPr="000D4C31">
        <w:rPr>
          <w:rFonts w:ascii="Arial" w:hAnsi="Arial" w:cs="Arial"/>
          <w:sz w:val="24"/>
          <w:szCs w:val="24"/>
        </w:rPr>
        <w:t xml:space="preserve">] </w:t>
      </w:r>
      <w:r w:rsidRPr="000D4C31">
        <w:rPr>
          <w:rFonts w:ascii="Arial" w:hAnsi="Arial" w:cs="Arial"/>
          <w:i/>
          <w:iCs/>
          <w:sz w:val="24"/>
          <w:szCs w:val="24"/>
        </w:rPr>
        <w:t xml:space="preserve">takes away so much of what is important to someone, which often includes supportive relationships and expectations that a medical professional you consult will be able to help, or even believe your symptoms in the first place” </w:t>
      </w:r>
      <w:r w:rsidRPr="000D4C31">
        <w:rPr>
          <w:rFonts w:ascii="Arial" w:hAnsi="Arial" w:cs="Arial"/>
          <w:sz w:val="24"/>
          <w:szCs w:val="24"/>
        </w:rPr>
        <w:t xml:space="preserve">speaks to this idea, </w:t>
      </w:r>
      <w:r w:rsidR="005E7C02">
        <w:rPr>
          <w:rFonts w:ascii="Arial" w:hAnsi="Arial" w:cs="Arial"/>
          <w:sz w:val="24"/>
          <w:szCs w:val="24"/>
        </w:rPr>
        <w:t>reflecting</w:t>
      </w:r>
      <w:r w:rsidRPr="000D4C31">
        <w:rPr>
          <w:rFonts w:ascii="Arial" w:hAnsi="Arial" w:cs="Arial"/>
          <w:sz w:val="24"/>
          <w:szCs w:val="24"/>
        </w:rPr>
        <w:t xml:space="preserve"> broader historical and social contexts faced by people with invisible illnesses. </w:t>
      </w:r>
      <w:r w:rsidR="002C08F8">
        <w:rPr>
          <w:rFonts w:ascii="Arial" w:hAnsi="Arial" w:cs="Arial"/>
          <w:sz w:val="24"/>
          <w:szCs w:val="24"/>
        </w:rPr>
        <w:t>Alongside the general threat to recovery a lack of goal consensus poses (Tryon et al., 2018),</w:t>
      </w:r>
      <w:r w:rsidRPr="000D4C31">
        <w:rPr>
          <w:rFonts w:ascii="Arial" w:hAnsi="Arial" w:cs="Arial"/>
          <w:sz w:val="24"/>
          <w:szCs w:val="24"/>
        </w:rPr>
        <w:t xml:space="preserve"> the privileging of psychological explanations </w:t>
      </w:r>
      <w:r w:rsidR="001C69E6">
        <w:rPr>
          <w:rFonts w:ascii="Arial" w:hAnsi="Arial" w:cs="Arial"/>
          <w:sz w:val="24"/>
          <w:szCs w:val="24"/>
        </w:rPr>
        <w:t>might</w:t>
      </w:r>
      <w:r w:rsidR="00AA2620">
        <w:rPr>
          <w:rFonts w:ascii="Arial" w:hAnsi="Arial" w:cs="Arial"/>
          <w:sz w:val="24"/>
          <w:szCs w:val="24"/>
        </w:rPr>
        <w:t xml:space="preserve"> </w:t>
      </w:r>
      <w:r w:rsidR="00EE0A75">
        <w:rPr>
          <w:rFonts w:ascii="Arial" w:hAnsi="Arial" w:cs="Arial"/>
          <w:sz w:val="24"/>
          <w:szCs w:val="24"/>
        </w:rPr>
        <w:t xml:space="preserve">carry a risk of repeating </w:t>
      </w:r>
      <w:r w:rsidR="00F37083">
        <w:rPr>
          <w:rFonts w:ascii="Arial" w:hAnsi="Arial" w:cs="Arial"/>
          <w:sz w:val="24"/>
          <w:szCs w:val="24"/>
        </w:rPr>
        <w:t>historical</w:t>
      </w:r>
      <w:r w:rsidR="00966A39">
        <w:rPr>
          <w:rFonts w:ascii="Arial" w:hAnsi="Arial" w:cs="Arial"/>
          <w:sz w:val="24"/>
          <w:szCs w:val="24"/>
        </w:rPr>
        <w:t xml:space="preserve">ly invalidating experiences </w:t>
      </w:r>
      <w:r w:rsidR="001C69E6">
        <w:rPr>
          <w:rFonts w:ascii="Arial" w:hAnsi="Arial" w:cs="Arial"/>
          <w:sz w:val="24"/>
          <w:szCs w:val="24"/>
        </w:rPr>
        <w:t xml:space="preserve">(e.g. </w:t>
      </w:r>
      <w:r w:rsidR="001C69E6">
        <w:rPr>
          <w:rFonts w:ascii="Arial" w:hAnsi="Arial" w:cs="Arial"/>
          <w:i/>
          <w:iCs/>
          <w:sz w:val="24"/>
          <w:szCs w:val="24"/>
        </w:rPr>
        <w:t>“it’s just anxiety</w:t>
      </w:r>
      <w:r w:rsidR="00304D8F">
        <w:rPr>
          <w:rFonts w:ascii="Arial" w:hAnsi="Arial" w:cs="Arial"/>
          <w:sz w:val="24"/>
          <w:szCs w:val="24"/>
        </w:rPr>
        <w:t>”</w:t>
      </w:r>
      <w:r w:rsidR="00FD205C">
        <w:rPr>
          <w:rFonts w:ascii="Arial" w:hAnsi="Arial" w:cs="Arial"/>
          <w:sz w:val="24"/>
          <w:szCs w:val="24"/>
        </w:rPr>
        <w:t xml:space="preserve">; </w:t>
      </w:r>
      <w:r w:rsidR="00304D8F">
        <w:rPr>
          <w:rFonts w:ascii="Arial" w:hAnsi="Arial" w:cs="Arial"/>
          <w:sz w:val="24"/>
          <w:szCs w:val="24"/>
        </w:rPr>
        <w:t>Thompson et al., 2022, p.327)</w:t>
      </w:r>
      <w:r w:rsidR="00001260">
        <w:rPr>
          <w:rFonts w:ascii="Arial" w:hAnsi="Arial" w:cs="Arial"/>
          <w:sz w:val="24"/>
          <w:szCs w:val="24"/>
        </w:rPr>
        <w:t>, thereby un</w:t>
      </w:r>
      <w:r w:rsidR="000E259F">
        <w:rPr>
          <w:rFonts w:ascii="Arial" w:hAnsi="Arial" w:cs="Arial"/>
          <w:sz w:val="24"/>
          <w:szCs w:val="24"/>
        </w:rPr>
        <w:t xml:space="preserve">dermining personal agency and increasing </w:t>
      </w:r>
      <w:r w:rsidR="00645D0D">
        <w:rPr>
          <w:rFonts w:ascii="Arial" w:hAnsi="Arial" w:cs="Arial"/>
          <w:sz w:val="24"/>
          <w:szCs w:val="24"/>
        </w:rPr>
        <w:t>hope</w:t>
      </w:r>
      <w:r w:rsidR="000E259F">
        <w:rPr>
          <w:rFonts w:ascii="Arial" w:hAnsi="Arial" w:cs="Arial"/>
          <w:sz w:val="24"/>
          <w:szCs w:val="24"/>
        </w:rPr>
        <w:t xml:space="preserve">lessness. </w:t>
      </w:r>
    </w:p>
    <w:p w14:paraId="27490C5F" w14:textId="275662AA" w:rsidR="00C609A0" w:rsidRDefault="00BF4E63" w:rsidP="00BF4E63">
      <w:pPr>
        <w:spacing w:line="360" w:lineRule="auto"/>
        <w:jc w:val="both"/>
        <w:rPr>
          <w:rFonts w:ascii="Arial" w:hAnsi="Arial" w:cs="Arial"/>
          <w:sz w:val="24"/>
          <w:szCs w:val="24"/>
        </w:rPr>
      </w:pPr>
      <w:r w:rsidRPr="000D4C31">
        <w:rPr>
          <w:rFonts w:ascii="Arial" w:hAnsi="Arial" w:cs="Arial"/>
          <w:sz w:val="24"/>
          <w:szCs w:val="24"/>
        </w:rPr>
        <w:t>Factor four</w:t>
      </w:r>
      <w:r w:rsidR="00EE0A75">
        <w:rPr>
          <w:rFonts w:ascii="Arial" w:hAnsi="Arial" w:cs="Arial"/>
          <w:sz w:val="24"/>
          <w:szCs w:val="24"/>
        </w:rPr>
        <w:t xml:space="preserve">, </w:t>
      </w:r>
      <w:r w:rsidR="00EE0A75" w:rsidRPr="00D01AFC">
        <w:rPr>
          <w:rFonts w:ascii="Arial" w:hAnsi="Arial" w:cs="Arial"/>
          <w:i/>
          <w:iCs/>
          <w:sz w:val="24"/>
          <w:szCs w:val="24"/>
        </w:rPr>
        <w:t>Personal Meaning Making,</w:t>
      </w:r>
      <w:r w:rsidR="00EE0A75">
        <w:rPr>
          <w:rFonts w:ascii="Arial" w:hAnsi="Arial" w:cs="Arial"/>
          <w:i/>
          <w:iCs/>
          <w:sz w:val="24"/>
          <w:szCs w:val="24"/>
        </w:rPr>
        <w:t xml:space="preserve"> </w:t>
      </w:r>
      <w:r w:rsidRPr="000D4C31">
        <w:rPr>
          <w:rFonts w:ascii="Arial" w:hAnsi="Arial" w:cs="Arial"/>
          <w:sz w:val="24"/>
          <w:szCs w:val="24"/>
        </w:rPr>
        <w:t xml:space="preserve">outlines how some participants navigated </w:t>
      </w:r>
      <w:r w:rsidR="004F11C7">
        <w:rPr>
          <w:rFonts w:ascii="Arial" w:hAnsi="Arial" w:cs="Arial"/>
          <w:sz w:val="24"/>
          <w:szCs w:val="24"/>
        </w:rPr>
        <w:t>the reality that no physical cure yet exists</w:t>
      </w:r>
      <w:r w:rsidRPr="000D4C31">
        <w:rPr>
          <w:rFonts w:ascii="Arial" w:hAnsi="Arial" w:cs="Arial"/>
          <w:sz w:val="24"/>
          <w:szCs w:val="24"/>
        </w:rPr>
        <w:t xml:space="preserve">. For this group, physical symptom amelioration remained a </w:t>
      </w:r>
      <w:r w:rsidRPr="009E3700">
        <w:rPr>
          <w:rFonts w:ascii="Arial" w:hAnsi="Arial" w:cs="Arial"/>
          <w:sz w:val="24"/>
          <w:szCs w:val="24"/>
        </w:rPr>
        <w:t xml:space="preserve">goal </w:t>
      </w:r>
      <w:r w:rsidRPr="00D01AFC">
        <w:rPr>
          <w:rFonts w:ascii="Arial" w:hAnsi="Arial" w:cs="Arial"/>
          <w:sz w:val="24"/>
          <w:szCs w:val="24"/>
        </w:rPr>
        <w:t>of</w:t>
      </w:r>
      <w:r w:rsidRPr="000D4C31">
        <w:rPr>
          <w:rFonts w:ascii="Arial" w:hAnsi="Arial" w:cs="Arial"/>
          <w:sz w:val="24"/>
          <w:szCs w:val="24"/>
        </w:rPr>
        <w:t xml:space="preserve"> recovery, yet the </w:t>
      </w:r>
      <w:r w:rsidRPr="009E3700">
        <w:rPr>
          <w:rFonts w:ascii="Arial" w:hAnsi="Arial" w:cs="Arial"/>
          <w:sz w:val="24"/>
          <w:szCs w:val="24"/>
        </w:rPr>
        <w:t>pathways</w:t>
      </w:r>
      <w:r w:rsidRPr="000D4C31">
        <w:rPr>
          <w:rFonts w:ascii="Arial" w:hAnsi="Arial" w:cs="Arial"/>
          <w:i/>
          <w:iCs/>
          <w:sz w:val="24"/>
          <w:szCs w:val="24"/>
        </w:rPr>
        <w:t xml:space="preserve"> </w:t>
      </w:r>
      <w:r w:rsidRPr="000D4C31">
        <w:rPr>
          <w:rFonts w:ascii="Arial" w:hAnsi="Arial" w:cs="Arial"/>
          <w:sz w:val="24"/>
          <w:szCs w:val="24"/>
        </w:rPr>
        <w:t xml:space="preserve">represented an acceptance and living alongside the illness. Participants here were more tentative about the possibility for recovery, and had resorted to personal meaning making </w:t>
      </w:r>
      <w:r w:rsidRPr="006A03A8">
        <w:rPr>
          <w:rFonts w:ascii="Arial" w:hAnsi="Arial" w:cs="Arial"/>
          <w:sz w:val="24"/>
          <w:szCs w:val="24"/>
        </w:rPr>
        <w:t>(</w:t>
      </w:r>
      <w:r w:rsidRPr="009E3700">
        <w:rPr>
          <w:rFonts w:ascii="Arial" w:hAnsi="Arial" w:cs="Arial"/>
          <w:sz w:val="24"/>
          <w:szCs w:val="24"/>
        </w:rPr>
        <w:t>agency</w:t>
      </w:r>
      <w:r w:rsidRPr="006A03A8">
        <w:rPr>
          <w:rFonts w:ascii="Arial" w:hAnsi="Arial" w:cs="Arial"/>
          <w:sz w:val="24"/>
          <w:szCs w:val="24"/>
        </w:rPr>
        <w:t>)</w:t>
      </w:r>
      <w:r w:rsidRPr="000D4C31">
        <w:rPr>
          <w:rFonts w:ascii="Arial" w:hAnsi="Arial" w:cs="Arial"/>
          <w:sz w:val="24"/>
          <w:szCs w:val="24"/>
        </w:rPr>
        <w:t xml:space="preserve"> as a means of seeking wellbeing. This factor </w:t>
      </w:r>
      <w:r w:rsidR="00C609A0">
        <w:rPr>
          <w:rFonts w:ascii="Arial" w:hAnsi="Arial" w:cs="Arial"/>
          <w:sz w:val="24"/>
          <w:szCs w:val="24"/>
        </w:rPr>
        <w:t>supports Balen and Merluzzi’s (2021) theory that, where uncertainty</w:t>
      </w:r>
      <w:r w:rsidR="00677ED5">
        <w:rPr>
          <w:rFonts w:ascii="Arial" w:hAnsi="Arial" w:cs="Arial"/>
          <w:sz w:val="24"/>
          <w:szCs w:val="24"/>
        </w:rPr>
        <w:t xml:space="preserve"> is high and control is low, people with illnesses might more readily turn to meaning</w:t>
      </w:r>
      <w:r w:rsidR="006127D0">
        <w:rPr>
          <w:rFonts w:ascii="Arial" w:hAnsi="Arial" w:cs="Arial"/>
          <w:sz w:val="24"/>
          <w:szCs w:val="24"/>
        </w:rPr>
        <w:t xml:space="preserve"> </w:t>
      </w:r>
      <w:r w:rsidR="00677ED5">
        <w:rPr>
          <w:rFonts w:ascii="Arial" w:hAnsi="Arial" w:cs="Arial"/>
          <w:sz w:val="24"/>
          <w:szCs w:val="24"/>
        </w:rPr>
        <w:t>making processes</w:t>
      </w:r>
      <w:r w:rsidR="00807334">
        <w:rPr>
          <w:rFonts w:ascii="Arial" w:hAnsi="Arial" w:cs="Arial"/>
          <w:sz w:val="24"/>
          <w:szCs w:val="24"/>
        </w:rPr>
        <w:t>.</w:t>
      </w:r>
      <w:r w:rsidR="00BE0B7F">
        <w:rPr>
          <w:rFonts w:ascii="Arial" w:hAnsi="Arial" w:cs="Arial"/>
          <w:sz w:val="24"/>
          <w:szCs w:val="24"/>
        </w:rPr>
        <w:t xml:space="preserve"> </w:t>
      </w:r>
      <w:r w:rsidR="00677ED5">
        <w:rPr>
          <w:rFonts w:ascii="Arial" w:hAnsi="Arial" w:cs="Arial"/>
          <w:sz w:val="24"/>
          <w:szCs w:val="24"/>
        </w:rPr>
        <w:t xml:space="preserve"> </w:t>
      </w:r>
    </w:p>
    <w:p w14:paraId="790F7632" w14:textId="01376483" w:rsidR="00BF4E63" w:rsidRPr="000D4C31" w:rsidRDefault="00BF4E63" w:rsidP="00AF3F63">
      <w:pPr>
        <w:pStyle w:val="Heading3"/>
      </w:pPr>
      <w:bookmarkStart w:id="89" w:name="_Toc140407578"/>
      <w:r w:rsidRPr="000D4C31">
        <w:t xml:space="preserve">Implications </w:t>
      </w:r>
      <w:r w:rsidR="0054126F">
        <w:t>for Clinical Practice</w:t>
      </w:r>
      <w:bookmarkEnd w:id="89"/>
    </w:p>
    <w:p w14:paraId="5621BF03" w14:textId="1A468E78" w:rsidR="00185725" w:rsidRPr="00681773" w:rsidRDefault="007D3D06" w:rsidP="00BA2C73">
      <w:pPr>
        <w:spacing w:line="360" w:lineRule="auto"/>
        <w:jc w:val="both"/>
        <w:rPr>
          <w:rFonts w:ascii="Arial" w:hAnsi="Arial" w:cs="Arial"/>
          <w:sz w:val="24"/>
          <w:szCs w:val="24"/>
        </w:rPr>
      </w:pPr>
      <w:r>
        <w:rPr>
          <w:rFonts w:ascii="Arial" w:hAnsi="Arial" w:cs="Arial"/>
          <w:sz w:val="24"/>
          <w:szCs w:val="24"/>
        </w:rPr>
        <w:t>Reflecting previous literature into people with chronic illnesses</w:t>
      </w:r>
      <w:r w:rsidR="00CC04BB">
        <w:rPr>
          <w:rFonts w:ascii="Arial" w:hAnsi="Arial" w:cs="Arial"/>
          <w:sz w:val="24"/>
          <w:szCs w:val="24"/>
        </w:rPr>
        <w:t xml:space="preserve"> (Rehmeyer, 2016; Thompson et al., 2022)</w:t>
      </w:r>
      <w:r>
        <w:rPr>
          <w:rFonts w:ascii="Arial" w:hAnsi="Arial" w:cs="Arial"/>
          <w:sz w:val="24"/>
          <w:szCs w:val="24"/>
        </w:rPr>
        <w:t xml:space="preserve">, </w:t>
      </w:r>
      <w:r w:rsidR="00DD280D">
        <w:rPr>
          <w:rFonts w:ascii="Arial" w:hAnsi="Arial" w:cs="Arial"/>
          <w:sz w:val="24"/>
          <w:szCs w:val="24"/>
        </w:rPr>
        <w:t xml:space="preserve">some </w:t>
      </w:r>
      <w:r w:rsidR="00EF3EDE">
        <w:rPr>
          <w:rFonts w:ascii="Arial" w:hAnsi="Arial" w:cs="Arial"/>
          <w:sz w:val="24"/>
          <w:szCs w:val="24"/>
        </w:rPr>
        <w:t>client</w:t>
      </w:r>
      <w:r w:rsidR="002D3E80">
        <w:rPr>
          <w:rFonts w:ascii="Arial" w:hAnsi="Arial" w:cs="Arial"/>
          <w:sz w:val="24"/>
          <w:szCs w:val="24"/>
        </w:rPr>
        <w:t xml:space="preserve"> participants</w:t>
      </w:r>
      <w:r w:rsidR="00DD280D">
        <w:rPr>
          <w:rFonts w:ascii="Arial" w:hAnsi="Arial" w:cs="Arial"/>
          <w:sz w:val="24"/>
          <w:szCs w:val="24"/>
        </w:rPr>
        <w:t xml:space="preserve"> </w:t>
      </w:r>
      <w:r w:rsidR="002D3E80">
        <w:rPr>
          <w:rFonts w:ascii="Arial" w:hAnsi="Arial" w:cs="Arial"/>
          <w:sz w:val="24"/>
          <w:szCs w:val="24"/>
        </w:rPr>
        <w:t>experienced</w:t>
      </w:r>
      <w:r w:rsidR="00CC04BB">
        <w:rPr>
          <w:rFonts w:ascii="Arial" w:hAnsi="Arial" w:cs="Arial"/>
          <w:sz w:val="24"/>
          <w:szCs w:val="24"/>
        </w:rPr>
        <w:t xml:space="preserve"> invalidation from others. </w:t>
      </w:r>
      <w:r w:rsidR="00185725">
        <w:rPr>
          <w:rFonts w:ascii="Arial" w:hAnsi="Arial" w:cs="Arial"/>
          <w:sz w:val="24"/>
          <w:szCs w:val="24"/>
        </w:rPr>
        <w:t xml:space="preserve">From a practitioner perspective, </w:t>
      </w:r>
      <w:r w:rsidR="002D3E80">
        <w:rPr>
          <w:rFonts w:ascii="Arial" w:hAnsi="Arial" w:cs="Arial"/>
          <w:sz w:val="24"/>
          <w:szCs w:val="24"/>
        </w:rPr>
        <w:t xml:space="preserve">it is imperative to recognise the validity and existence of </w:t>
      </w:r>
      <w:r w:rsidR="00A020A6">
        <w:rPr>
          <w:rFonts w:ascii="Arial" w:hAnsi="Arial" w:cs="Arial"/>
          <w:sz w:val="24"/>
          <w:szCs w:val="24"/>
        </w:rPr>
        <w:t>long covid</w:t>
      </w:r>
      <w:r w:rsidR="00BA2C73">
        <w:rPr>
          <w:rFonts w:ascii="Arial" w:hAnsi="Arial" w:cs="Arial"/>
          <w:sz w:val="24"/>
          <w:szCs w:val="24"/>
        </w:rPr>
        <w:t xml:space="preserve">, as to promote agency and </w:t>
      </w:r>
      <w:r w:rsidR="00645D0D">
        <w:rPr>
          <w:rFonts w:ascii="Arial" w:hAnsi="Arial" w:cs="Arial"/>
          <w:sz w:val="24"/>
          <w:szCs w:val="24"/>
        </w:rPr>
        <w:t>hope</w:t>
      </w:r>
      <w:r w:rsidR="00BA2C73">
        <w:rPr>
          <w:rFonts w:ascii="Arial" w:hAnsi="Arial" w:cs="Arial"/>
          <w:sz w:val="24"/>
          <w:szCs w:val="24"/>
        </w:rPr>
        <w:t xml:space="preserve">fulness. </w:t>
      </w:r>
      <w:r w:rsidR="00681773">
        <w:rPr>
          <w:rFonts w:ascii="Arial" w:hAnsi="Arial" w:cs="Arial"/>
          <w:sz w:val="24"/>
          <w:szCs w:val="24"/>
        </w:rPr>
        <w:t xml:space="preserve">Indeed, this position is emphasised within IAPT training procedures and, therefore, will </w:t>
      </w:r>
      <w:r w:rsidR="00645D0D">
        <w:rPr>
          <w:rFonts w:ascii="Arial" w:hAnsi="Arial" w:cs="Arial"/>
          <w:sz w:val="24"/>
          <w:szCs w:val="24"/>
        </w:rPr>
        <w:t>hope</w:t>
      </w:r>
      <w:r w:rsidR="00681773">
        <w:rPr>
          <w:rFonts w:ascii="Arial" w:hAnsi="Arial" w:cs="Arial"/>
          <w:sz w:val="24"/>
          <w:szCs w:val="24"/>
        </w:rPr>
        <w:t xml:space="preserve">fully be </w:t>
      </w:r>
      <w:r w:rsidR="00F02179">
        <w:rPr>
          <w:rFonts w:ascii="Arial" w:hAnsi="Arial" w:cs="Arial"/>
          <w:sz w:val="24"/>
          <w:szCs w:val="24"/>
        </w:rPr>
        <w:t>acceptable to</w:t>
      </w:r>
      <w:r w:rsidR="00681773">
        <w:rPr>
          <w:rFonts w:ascii="Arial" w:hAnsi="Arial" w:cs="Arial"/>
          <w:sz w:val="24"/>
          <w:szCs w:val="24"/>
        </w:rPr>
        <w:t xml:space="preserve"> therapeutic professions (Taylor et al., 2023).  </w:t>
      </w:r>
    </w:p>
    <w:p w14:paraId="3E05C7DD" w14:textId="72603918" w:rsidR="00116F82" w:rsidRDefault="00681773" w:rsidP="005E61F0">
      <w:pPr>
        <w:spacing w:line="360" w:lineRule="auto"/>
        <w:jc w:val="both"/>
        <w:rPr>
          <w:rFonts w:ascii="Arial" w:hAnsi="Arial" w:cs="Arial"/>
          <w:sz w:val="24"/>
          <w:szCs w:val="24"/>
        </w:rPr>
      </w:pPr>
      <w:r>
        <w:rPr>
          <w:rFonts w:ascii="Arial" w:hAnsi="Arial" w:cs="Arial"/>
          <w:sz w:val="24"/>
          <w:szCs w:val="24"/>
        </w:rPr>
        <w:t>Moreover, e</w:t>
      </w:r>
      <w:r w:rsidR="00BF4E63" w:rsidRPr="000D4C31">
        <w:rPr>
          <w:rFonts w:ascii="Arial" w:hAnsi="Arial" w:cs="Arial"/>
          <w:sz w:val="24"/>
          <w:szCs w:val="24"/>
        </w:rPr>
        <w:t xml:space="preserve">xamined through the lens of </w:t>
      </w:r>
      <w:r w:rsidR="00451297">
        <w:rPr>
          <w:rFonts w:ascii="Arial" w:hAnsi="Arial" w:cs="Arial"/>
          <w:sz w:val="24"/>
          <w:szCs w:val="24"/>
        </w:rPr>
        <w:t>h</w:t>
      </w:r>
      <w:r w:rsidR="00645D0D">
        <w:rPr>
          <w:rFonts w:ascii="Arial" w:hAnsi="Arial" w:cs="Arial"/>
          <w:sz w:val="24"/>
          <w:szCs w:val="24"/>
        </w:rPr>
        <w:t>ope</w:t>
      </w:r>
      <w:r w:rsidR="00C43FE1">
        <w:rPr>
          <w:rFonts w:ascii="Arial" w:hAnsi="Arial" w:cs="Arial"/>
          <w:sz w:val="24"/>
          <w:szCs w:val="24"/>
        </w:rPr>
        <w:t xml:space="preserve"> theory</w:t>
      </w:r>
      <w:r w:rsidR="00BF4E63" w:rsidRPr="000D4C31">
        <w:rPr>
          <w:rFonts w:ascii="Arial" w:hAnsi="Arial" w:cs="Arial"/>
          <w:sz w:val="24"/>
          <w:szCs w:val="24"/>
        </w:rPr>
        <w:t xml:space="preserve">, these results </w:t>
      </w:r>
      <w:r>
        <w:rPr>
          <w:rFonts w:ascii="Arial" w:hAnsi="Arial" w:cs="Arial"/>
          <w:sz w:val="24"/>
          <w:szCs w:val="24"/>
        </w:rPr>
        <w:t>suggest taking a cautious approach to offering psychological support</w:t>
      </w:r>
      <w:r w:rsidR="00BF4E63" w:rsidRPr="000D4C31">
        <w:rPr>
          <w:rFonts w:ascii="Arial" w:hAnsi="Arial" w:cs="Arial"/>
          <w:sz w:val="24"/>
          <w:szCs w:val="24"/>
        </w:rPr>
        <w:t xml:space="preserve">. Whilst therapists did indeed hold the </w:t>
      </w:r>
      <w:r w:rsidR="00645D0D">
        <w:rPr>
          <w:rFonts w:ascii="Arial" w:hAnsi="Arial" w:cs="Arial"/>
          <w:sz w:val="24"/>
          <w:szCs w:val="24"/>
        </w:rPr>
        <w:t>hope</w:t>
      </w:r>
      <w:r w:rsidR="00BF4E63" w:rsidRPr="000D4C31">
        <w:rPr>
          <w:rFonts w:ascii="Arial" w:hAnsi="Arial" w:cs="Arial"/>
          <w:sz w:val="24"/>
          <w:szCs w:val="24"/>
        </w:rPr>
        <w:t xml:space="preserve"> for their </w:t>
      </w:r>
      <w:r w:rsidR="00EF3EDE">
        <w:rPr>
          <w:rFonts w:ascii="Arial" w:hAnsi="Arial" w:cs="Arial"/>
          <w:sz w:val="24"/>
          <w:szCs w:val="24"/>
        </w:rPr>
        <w:t>client</w:t>
      </w:r>
      <w:r w:rsidR="00BF4E63" w:rsidRPr="000D4C31">
        <w:rPr>
          <w:rFonts w:ascii="Arial" w:hAnsi="Arial" w:cs="Arial"/>
          <w:sz w:val="24"/>
          <w:szCs w:val="24"/>
        </w:rPr>
        <w:t xml:space="preserve">s, most participants here did not wholly share the same </w:t>
      </w:r>
      <w:r w:rsidR="00BF4E63" w:rsidRPr="000D4C31">
        <w:rPr>
          <w:rFonts w:ascii="Arial" w:hAnsi="Arial" w:cs="Arial"/>
          <w:sz w:val="24"/>
          <w:szCs w:val="24"/>
        </w:rPr>
        <w:lastRenderedPageBreak/>
        <w:t xml:space="preserve">recovery goals. </w:t>
      </w:r>
      <w:r w:rsidR="00451297">
        <w:rPr>
          <w:rFonts w:ascii="Arial" w:hAnsi="Arial" w:cs="Arial"/>
          <w:sz w:val="24"/>
          <w:szCs w:val="24"/>
        </w:rPr>
        <w:t>Th</w:t>
      </w:r>
      <w:r w:rsidR="00B80BDB">
        <w:rPr>
          <w:rFonts w:ascii="Arial" w:hAnsi="Arial" w:cs="Arial"/>
          <w:sz w:val="24"/>
          <w:szCs w:val="24"/>
        </w:rPr>
        <w:t xml:space="preserve">is </w:t>
      </w:r>
      <w:r w:rsidR="007B311F">
        <w:rPr>
          <w:rFonts w:ascii="Arial" w:hAnsi="Arial" w:cs="Arial"/>
          <w:sz w:val="24"/>
          <w:szCs w:val="24"/>
        </w:rPr>
        <w:t>diversity of recovery goals</w:t>
      </w:r>
      <w:r w:rsidR="00B80BDB">
        <w:rPr>
          <w:rFonts w:ascii="Arial" w:hAnsi="Arial" w:cs="Arial"/>
          <w:sz w:val="24"/>
          <w:szCs w:val="24"/>
        </w:rPr>
        <w:t xml:space="preserve">, </w:t>
      </w:r>
      <w:r w:rsidR="007B311F">
        <w:rPr>
          <w:rFonts w:ascii="Arial" w:hAnsi="Arial" w:cs="Arial"/>
          <w:sz w:val="24"/>
          <w:szCs w:val="24"/>
        </w:rPr>
        <w:t xml:space="preserve">despite all clients having received IAPT support, underscores the personal and subjective nature of </w:t>
      </w:r>
      <w:r w:rsidR="00A020A6">
        <w:rPr>
          <w:rFonts w:ascii="Arial" w:hAnsi="Arial" w:cs="Arial"/>
          <w:sz w:val="24"/>
          <w:szCs w:val="24"/>
        </w:rPr>
        <w:t>long covid</w:t>
      </w:r>
      <w:r w:rsidR="007B311F">
        <w:rPr>
          <w:rFonts w:ascii="Arial" w:hAnsi="Arial" w:cs="Arial"/>
          <w:sz w:val="24"/>
          <w:szCs w:val="24"/>
        </w:rPr>
        <w:t xml:space="preserve"> recover</w:t>
      </w:r>
      <w:r w:rsidR="00B80BDB">
        <w:rPr>
          <w:rFonts w:ascii="Arial" w:hAnsi="Arial" w:cs="Arial"/>
          <w:sz w:val="24"/>
          <w:szCs w:val="24"/>
        </w:rPr>
        <w:t>y</w:t>
      </w:r>
      <w:r w:rsidR="00E102EE">
        <w:rPr>
          <w:rFonts w:ascii="Arial" w:hAnsi="Arial" w:cs="Arial"/>
          <w:sz w:val="24"/>
          <w:szCs w:val="24"/>
        </w:rPr>
        <w:t xml:space="preserve">, thereby recommending careful exploration of a clients’ expectations for intervention. </w:t>
      </w:r>
      <w:r w:rsidR="00DD0973">
        <w:rPr>
          <w:rFonts w:ascii="Arial" w:hAnsi="Arial" w:cs="Arial"/>
          <w:sz w:val="24"/>
          <w:szCs w:val="24"/>
        </w:rPr>
        <w:t>In doing so</w:t>
      </w:r>
      <w:r w:rsidR="008A146F">
        <w:rPr>
          <w:rFonts w:ascii="Arial" w:hAnsi="Arial" w:cs="Arial"/>
          <w:sz w:val="24"/>
          <w:szCs w:val="24"/>
        </w:rPr>
        <w:t>,</w:t>
      </w:r>
      <w:r w:rsidR="00DD0973">
        <w:rPr>
          <w:rFonts w:ascii="Arial" w:hAnsi="Arial" w:cs="Arial"/>
          <w:sz w:val="24"/>
          <w:szCs w:val="24"/>
        </w:rPr>
        <w:t xml:space="preserve"> a goal </w:t>
      </w:r>
      <w:r w:rsidR="00B05CA6">
        <w:rPr>
          <w:rFonts w:ascii="Arial" w:hAnsi="Arial" w:cs="Arial"/>
          <w:sz w:val="24"/>
          <w:szCs w:val="24"/>
        </w:rPr>
        <w:t>consensus</w:t>
      </w:r>
      <w:r w:rsidR="008A146F">
        <w:rPr>
          <w:rFonts w:ascii="Arial" w:hAnsi="Arial" w:cs="Arial"/>
          <w:sz w:val="24"/>
          <w:szCs w:val="24"/>
        </w:rPr>
        <w:t>,</w:t>
      </w:r>
      <w:r w:rsidR="00B05CA6">
        <w:rPr>
          <w:rFonts w:ascii="Arial" w:hAnsi="Arial" w:cs="Arial"/>
          <w:sz w:val="24"/>
          <w:szCs w:val="24"/>
        </w:rPr>
        <w:t xml:space="preserve"> and</w:t>
      </w:r>
      <w:r w:rsidR="008A146F">
        <w:rPr>
          <w:rFonts w:ascii="Arial" w:hAnsi="Arial" w:cs="Arial"/>
          <w:sz w:val="24"/>
          <w:szCs w:val="24"/>
        </w:rPr>
        <w:t xml:space="preserve"> </w:t>
      </w:r>
      <w:r w:rsidR="00B05CA6">
        <w:rPr>
          <w:rFonts w:ascii="Arial" w:hAnsi="Arial" w:cs="Arial"/>
          <w:sz w:val="24"/>
          <w:szCs w:val="24"/>
        </w:rPr>
        <w:t>therefore</w:t>
      </w:r>
      <w:r w:rsidR="008A146F">
        <w:rPr>
          <w:rFonts w:ascii="Arial" w:hAnsi="Arial" w:cs="Arial"/>
          <w:sz w:val="24"/>
          <w:szCs w:val="24"/>
        </w:rPr>
        <w:t xml:space="preserve"> positive </w:t>
      </w:r>
      <w:r w:rsidR="00B05CA6">
        <w:rPr>
          <w:rFonts w:ascii="Arial" w:hAnsi="Arial" w:cs="Arial"/>
          <w:sz w:val="24"/>
          <w:szCs w:val="24"/>
        </w:rPr>
        <w:t>therapeutic outcome</w:t>
      </w:r>
      <w:r w:rsidR="008A146F">
        <w:rPr>
          <w:rFonts w:ascii="Arial" w:hAnsi="Arial" w:cs="Arial"/>
          <w:sz w:val="24"/>
          <w:szCs w:val="24"/>
        </w:rPr>
        <w:t>, may be promoted</w:t>
      </w:r>
      <w:r w:rsidR="00C34645">
        <w:rPr>
          <w:rFonts w:ascii="Arial" w:hAnsi="Arial" w:cs="Arial"/>
          <w:sz w:val="24"/>
          <w:szCs w:val="24"/>
        </w:rPr>
        <w:t xml:space="preserve"> </w:t>
      </w:r>
      <w:r w:rsidR="00A05662">
        <w:rPr>
          <w:rFonts w:ascii="Arial" w:hAnsi="Arial" w:cs="Arial"/>
          <w:sz w:val="24"/>
          <w:szCs w:val="24"/>
        </w:rPr>
        <w:t>(Tryon</w:t>
      </w:r>
      <w:r w:rsidR="002B7E8B">
        <w:rPr>
          <w:rFonts w:ascii="Arial" w:hAnsi="Arial" w:cs="Arial"/>
          <w:sz w:val="24"/>
          <w:szCs w:val="24"/>
        </w:rPr>
        <w:t xml:space="preserve"> et al.</w:t>
      </w:r>
      <w:r w:rsidR="00A05662">
        <w:rPr>
          <w:rFonts w:ascii="Arial" w:hAnsi="Arial" w:cs="Arial"/>
          <w:sz w:val="24"/>
          <w:szCs w:val="24"/>
        </w:rPr>
        <w:t>, 2018)</w:t>
      </w:r>
      <w:r w:rsidR="00BF4E63" w:rsidRPr="000D4C31">
        <w:rPr>
          <w:rFonts w:ascii="Arial" w:hAnsi="Arial" w:cs="Arial"/>
          <w:sz w:val="24"/>
          <w:szCs w:val="24"/>
        </w:rPr>
        <w:t>.</w:t>
      </w:r>
      <w:r w:rsidR="00E07F3F">
        <w:rPr>
          <w:rFonts w:ascii="Arial" w:hAnsi="Arial" w:cs="Arial"/>
          <w:sz w:val="24"/>
          <w:szCs w:val="24"/>
        </w:rPr>
        <w:t xml:space="preserve"> </w:t>
      </w:r>
    </w:p>
    <w:p w14:paraId="215A6EDF" w14:textId="08B5158E" w:rsidR="001D5020" w:rsidRPr="00F13BD1" w:rsidRDefault="002B6B93">
      <w:pPr>
        <w:spacing w:line="360" w:lineRule="auto"/>
        <w:jc w:val="both"/>
        <w:rPr>
          <w:rFonts w:ascii="Arial" w:hAnsi="Arial" w:cs="Arial"/>
          <w:sz w:val="24"/>
          <w:szCs w:val="24"/>
        </w:rPr>
      </w:pPr>
      <w:r>
        <w:rPr>
          <w:rFonts w:ascii="Arial" w:hAnsi="Arial" w:cs="Arial"/>
          <w:sz w:val="24"/>
          <w:szCs w:val="24"/>
        </w:rPr>
        <w:t xml:space="preserve">The social constructionist perspective taken by this research, which sought to understand the potentially conflicting views between groups, provides a framework from which to make practice recommendations. </w:t>
      </w:r>
      <w:r w:rsidR="00BF4E63" w:rsidRPr="000D4C31">
        <w:rPr>
          <w:rFonts w:ascii="Arial" w:hAnsi="Arial" w:cs="Arial"/>
          <w:sz w:val="24"/>
          <w:szCs w:val="24"/>
        </w:rPr>
        <w:t>For instance, initial assessment</w:t>
      </w:r>
      <w:r w:rsidR="004216F4">
        <w:rPr>
          <w:rFonts w:ascii="Arial" w:hAnsi="Arial" w:cs="Arial"/>
          <w:sz w:val="24"/>
          <w:szCs w:val="24"/>
        </w:rPr>
        <w:t xml:space="preserve">s within the broader </w:t>
      </w:r>
      <w:r w:rsidR="00A020A6">
        <w:rPr>
          <w:rFonts w:ascii="Arial" w:hAnsi="Arial" w:cs="Arial"/>
          <w:sz w:val="24"/>
          <w:szCs w:val="24"/>
        </w:rPr>
        <w:t>long covid</w:t>
      </w:r>
      <w:r w:rsidR="004216F4">
        <w:rPr>
          <w:rFonts w:ascii="Arial" w:hAnsi="Arial" w:cs="Arial"/>
          <w:sz w:val="24"/>
          <w:szCs w:val="24"/>
        </w:rPr>
        <w:t xml:space="preserve"> pathway</w:t>
      </w:r>
      <w:r w:rsidR="00BF4E63" w:rsidRPr="000D4C31">
        <w:rPr>
          <w:rFonts w:ascii="Arial" w:hAnsi="Arial" w:cs="Arial"/>
          <w:sz w:val="24"/>
          <w:szCs w:val="24"/>
        </w:rPr>
        <w:t xml:space="preserve"> might include a focus on </w:t>
      </w:r>
      <w:r w:rsidR="009B1371">
        <w:rPr>
          <w:rFonts w:ascii="Arial" w:hAnsi="Arial" w:cs="Arial"/>
          <w:sz w:val="24"/>
          <w:szCs w:val="24"/>
        </w:rPr>
        <w:t xml:space="preserve">a person’s </w:t>
      </w:r>
      <w:r w:rsidR="00645D0D">
        <w:rPr>
          <w:rFonts w:ascii="Arial" w:hAnsi="Arial" w:cs="Arial"/>
          <w:sz w:val="24"/>
          <w:szCs w:val="24"/>
        </w:rPr>
        <w:t>hope</w:t>
      </w:r>
      <w:r w:rsidR="009B1371">
        <w:rPr>
          <w:rFonts w:ascii="Arial" w:hAnsi="Arial" w:cs="Arial"/>
          <w:sz w:val="24"/>
          <w:szCs w:val="24"/>
        </w:rPr>
        <w:t>fuln</w:t>
      </w:r>
      <w:r w:rsidR="000618E7">
        <w:rPr>
          <w:rFonts w:ascii="Arial" w:hAnsi="Arial" w:cs="Arial"/>
          <w:sz w:val="24"/>
          <w:szCs w:val="24"/>
        </w:rPr>
        <w:t xml:space="preserve">ess and recovery goals, such as improving physical wellbeing or having closer relationships. </w:t>
      </w:r>
      <w:r w:rsidR="00EC136C">
        <w:rPr>
          <w:rFonts w:ascii="Arial" w:hAnsi="Arial" w:cs="Arial"/>
          <w:sz w:val="24"/>
          <w:szCs w:val="24"/>
        </w:rPr>
        <w:t>Where indicated, alternative therapeutic models might also be considered</w:t>
      </w:r>
      <w:r w:rsidR="00B54AEA">
        <w:rPr>
          <w:rFonts w:ascii="Arial" w:hAnsi="Arial" w:cs="Arial"/>
          <w:sz w:val="24"/>
          <w:szCs w:val="24"/>
        </w:rPr>
        <w:t>. For instance, i</w:t>
      </w:r>
      <w:r w:rsidR="008325FE">
        <w:rPr>
          <w:rFonts w:ascii="Arial" w:hAnsi="Arial" w:cs="Arial"/>
          <w:sz w:val="24"/>
          <w:szCs w:val="24"/>
        </w:rPr>
        <w:t>n respect of factor four</w:t>
      </w:r>
      <w:r w:rsidR="0041334B">
        <w:rPr>
          <w:rFonts w:ascii="Arial" w:hAnsi="Arial" w:cs="Arial"/>
          <w:sz w:val="24"/>
          <w:szCs w:val="24"/>
        </w:rPr>
        <w:t xml:space="preserve"> </w:t>
      </w:r>
      <w:r w:rsidR="00EE0A75">
        <w:rPr>
          <w:rFonts w:ascii="Arial" w:hAnsi="Arial" w:cs="Arial"/>
          <w:i/>
          <w:iCs/>
          <w:sz w:val="24"/>
          <w:szCs w:val="24"/>
        </w:rPr>
        <w:t>Personal Meaning</w:t>
      </w:r>
      <w:r w:rsidR="00C3489B">
        <w:rPr>
          <w:rFonts w:ascii="Arial" w:hAnsi="Arial" w:cs="Arial"/>
          <w:i/>
          <w:iCs/>
          <w:sz w:val="24"/>
          <w:szCs w:val="24"/>
        </w:rPr>
        <w:t xml:space="preserve"> </w:t>
      </w:r>
      <w:r w:rsidR="00EE0A75">
        <w:rPr>
          <w:rFonts w:ascii="Arial" w:hAnsi="Arial" w:cs="Arial"/>
          <w:i/>
          <w:iCs/>
          <w:sz w:val="24"/>
          <w:szCs w:val="24"/>
        </w:rPr>
        <w:t xml:space="preserve">Making, </w:t>
      </w:r>
      <w:r w:rsidR="00D7612B">
        <w:rPr>
          <w:rFonts w:ascii="Arial" w:hAnsi="Arial" w:cs="Arial"/>
          <w:sz w:val="24"/>
          <w:szCs w:val="24"/>
        </w:rPr>
        <w:t>Acceptance and Commitment Therapy</w:t>
      </w:r>
      <w:r w:rsidR="00113E8E">
        <w:rPr>
          <w:rFonts w:ascii="Arial" w:hAnsi="Arial" w:cs="Arial"/>
          <w:sz w:val="24"/>
          <w:szCs w:val="24"/>
        </w:rPr>
        <w:t xml:space="preserve"> </w:t>
      </w:r>
      <w:r w:rsidR="00D7612B">
        <w:rPr>
          <w:rFonts w:ascii="Arial" w:hAnsi="Arial" w:cs="Arial"/>
          <w:sz w:val="24"/>
          <w:szCs w:val="24"/>
        </w:rPr>
        <w:t>(Hayes, 2004</w:t>
      </w:r>
      <w:r w:rsidR="00D972EA">
        <w:rPr>
          <w:rFonts w:ascii="Arial" w:hAnsi="Arial" w:cs="Arial"/>
          <w:sz w:val="24"/>
          <w:szCs w:val="24"/>
        </w:rPr>
        <w:t xml:space="preserve"> [ACT]</w:t>
      </w:r>
      <w:r w:rsidR="00D7612B">
        <w:rPr>
          <w:rFonts w:ascii="Arial" w:hAnsi="Arial" w:cs="Arial"/>
          <w:sz w:val="24"/>
          <w:szCs w:val="24"/>
        </w:rPr>
        <w:t xml:space="preserve">; 2019) can be used to support clients with living a valued life </w:t>
      </w:r>
      <w:r w:rsidR="00966A39">
        <w:rPr>
          <w:rFonts w:ascii="Arial" w:hAnsi="Arial" w:cs="Arial"/>
          <w:sz w:val="24"/>
          <w:szCs w:val="24"/>
        </w:rPr>
        <w:t>despite</w:t>
      </w:r>
      <w:r w:rsidR="00D7612B">
        <w:rPr>
          <w:rFonts w:ascii="Arial" w:hAnsi="Arial" w:cs="Arial"/>
          <w:sz w:val="24"/>
          <w:szCs w:val="24"/>
        </w:rPr>
        <w:t xml:space="preserve"> illness. </w:t>
      </w:r>
      <w:r w:rsidR="001D5020">
        <w:rPr>
          <w:rFonts w:ascii="Arial" w:hAnsi="Arial" w:cs="Arial"/>
          <w:sz w:val="24"/>
          <w:szCs w:val="24"/>
        </w:rPr>
        <w:t xml:space="preserve">Operating on the basis of “creative </w:t>
      </w:r>
      <w:r w:rsidR="00645D0D">
        <w:rPr>
          <w:rFonts w:ascii="Arial" w:hAnsi="Arial" w:cs="Arial"/>
          <w:sz w:val="24"/>
          <w:szCs w:val="24"/>
        </w:rPr>
        <w:t>hope</w:t>
      </w:r>
      <w:r w:rsidR="001D5020">
        <w:rPr>
          <w:rFonts w:ascii="Arial" w:hAnsi="Arial" w:cs="Arial"/>
          <w:sz w:val="24"/>
          <w:szCs w:val="24"/>
        </w:rPr>
        <w:t xml:space="preserve">lessness” </w:t>
      </w:r>
      <w:r w:rsidR="00A23D47">
        <w:rPr>
          <w:rFonts w:ascii="Arial" w:hAnsi="Arial" w:cs="Arial"/>
          <w:sz w:val="24"/>
          <w:szCs w:val="24"/>
        </w:rPr>
        <w:t xml:space="preserve">(Hayes et al., 2012, </w:t>
      </w:r>
      <w:r w:rsidR="00D4610F">
        <w:rPr>
          <w:rFonts w:ascii="Arial" w:hAnsi="Arial" w:cs="Arial"/>
          <w:sz w:val="24"/>
          <w:szCs w:val="24"/>
        </w:rPr>
        <w:t xml:space="preserve">p.189) </w:t>
      </w:r>
      <w:r w:rsidR="00163286">
        <w:rPr>
          <w:rFonts w:ascii="Arial" w:hAnsi="Arial" w:cs="Arial"/>
          <w:sz w:val="24"/>
          <w:szCs w:val="24"/>
        </w:rPr>
        <w:t xml:space="preserve">where clients feel </w:t>
      </w:r>
      <w:r w:rsidR="00645D0D">
        <w:rPr>
          <w:rFonts w:ascii="Arial" w:hAnsi="Arial" w:cs="Arial"/>
          <w:sz w:val="24"/>
          <w:szCs w:val="24"/>
        </w:rPr>
        <w:t>hope</w:t>
      </w:r>
      <w:r w:rsidR="00163286">
        <w:rPr>
          <w:rFonts w:ascii="Arial" w:hAnsi="Arial" w:cs="Arial"/>
          <w:sz w:val="24"/>
          <w:szCs w:val="24"/>
        </w:rPr>
        <w:t xml:space="preserve">less </w:t>
      </w:r>
      <w:r w:rsidR="003F014C">
        <w:rPr>
          <w:rFonts w:ascii="Arial" w:hAnsi="Arial" w:cs="Arial"/>
          <w:sz w:val="24"/>
          <w:szCs w:val="24"/>
        </w:rPr>
        <w:t>in their goal pursuits</w:t>
      </w:r>
      <w:r w:rsidR="00163286">
        <w:rPr>
          <w:rFonts w:ascii="Arial" w:hAnsi="Arial" w:cs="Arial"/>
          <w:sz w:val="24"/>
          <w:szCs w:val="24"/>
        </w:rPr>
        <w:t xml:space="preserve">, ACT promotes </w:t>
      </w:r>
      <w:r w:rsidR="006715A0">
        <w:rPr>
          <w:rFonts w:ascii="Arial" w:hAnsi="Arial" w:cs="Arial"/>
          <w:sz w:val="24"/>
          <w:szCs w:val="24"/>
        </w:rPr>
        <w:t>a</w:t>
      </w:r>
      <w:r w:rsidR="00163286">
        <w:rPr>
          <w:rFonts w:ascii="Arial" w:hAnsi="Arial" w:cs="Arial"/>
          <w:sz w:val="24"/>
          <w:szCs w:val="24"/>
        </w:rPr>
        <w:t xml:space="preserve"> willingness to accept difficult emotions in the service of one’s values</w:t>
      </w:r>
      <w:r w:rsidR="00D4610F">
        <w:rPr>
          <w:rFonts w:ascii="Arial" w:hAnsi="Arial" w:cs="Arial"/>
          <w:sz w:val="24"/>
          <w:szCs w:val="24"/>
        </w:rPr>
        <w:t xml:space="preserve"> (ibid)</w:t>
      </w:r>
      <w:r w:rsidR="003B5EE7">
        <w:rPr>
          <w:rFonts w:ascii="Arial" w:hAnsi="Arial" w:cs="Arial"/>
          <w:sz w:val="24"/>
          <w:szCs w:val="24"/>
        </w:rPr>
        <w:t xml:space="preserve">. ACT </w:t>
      </w:r>
      <w:r w:rsidR="00E200FB">
        <w:rPr>
          <w:rFonts w:ascii="Arial" w:hAnsi="Arial" w:cs="Arial"/>
          <w:sz w:val="24"/>
          <w:szCs w:val="24"/>
        </w:rPr>
        <w:t xml:space="preserve">has a growing evidence base for </w:t>
      </w:r>
      <w:r w:rsidR="00AA27F1">
        <w:rPr>
          <w:rFonts w:ascii="Arial" w:hAnsi="Arial" w:cs="Arial"/>
          <w:sz w:val="24"/>
          <w:szCs w:val="24"/>
        </w:rPr>
        <w:t>problems including</w:t>
      </w:r>
      <w:r w:rsidR="00DD5487">
        <w:rPr>
          <w:rFonts w:ascii="Arial" w:hAnsi="Arial" w:cs="Arial"/>
          <w:sz w:val="24"/>
          <w:szCs w:val="24"/>
        </w:rPr>
        <w:t xml:space="preserve"> health anxiety (Eilenberg et al., 2016), </w:t>
      </w:r>
      <w:r w:rsidR="00801307">
        <w:rPr>
          <w:rFonts w:ascii="Arial" w:hAnsi="Arial" w:cs="Arial"/>
          <w:sz w:val="24"/>
          <w:szCs w:val="24"/>
        </w:rPr>
        <w:t>chronic muscle disease (Rose et al., 2022) and fibromyalgia (Simister et al., 2018)</w:t>
      </w:r>
      <w:r w:rsidR="00AA27F1">
        <w:rPr>
          <w:rFonts w:ascii="Arial" w:hAnsi="Arial" w:cs="Arial"/>
          <w:sz w:val="24"/>
          <w:szCs w:val="24"/>
        </w:rPr>
        <w:t>, and might be useful for CBT has previously been unsuccessful</w:t>
      </w:r>
      <w:r w:rsidR="006654BB">
        <w:rPr>
          <w:rFonts w:ascii="Arial" w:hAnsi="Arial" w:cs="Arial"/>
          <w:sz w:val="24"/>
          <w:szCs w:val="24"/>
        </w:rPr>
        <w:t xml:space="preserve"> (Clarke et al., 2014). </w:t>
      </w:r>
    </w:p>
    <w:p w14:paraId="35339DDF" w14:textId="791533C5" w:rsidR="00816ED6" w:rsidRDefault="00D7612B">
      <w:pPr>
        <w:spacing w:line="360" w:lineRule="auto"/>
        <w:jc w:val="both"/>
        <w:rPr>
          <w:rFonts w:ascii="Arial" w:hAnsi="Arial" w:cs="Arial"/>
          <w:sz w:val="24"/>
          <w:szCs w:val="24"/>
        </w:rPr>
      </w:pPr>
      <w:r>
        <w:rPr>
          <w:rFonts w:ascii="Arial" w:hAnsi="Arial" w:cs="Arial"/>
          <w:sz w:val="24"/>
          <w:szCs w:val="24"/>
        </w:rPr>
        <w:t>Similarly, Narrative Therapy</w:t>
      </w:r>
      <w:r w:rsidR="00CB1454">
        <w:rPr>
          <w:rFonts w:ascii="Arial" w:hAnsi="Arial" w:cs="Arial"/>
          <w:sz w:val="24"/>
          <w:szCs w:val="24"/>
        </w:rPr>
        <w:t xml:space="preserve"> (NT)</w:t>
      </w:r>
      <w:r>
        <w:rPr>
          <w:rFonts w:ascii="Arial" w:hAnsi="Arial" w:cs="Arial"/>
          <w:b/>
          <w:bCs/>
          <w:sz w:val="24"/>
          <w:szCs w:val="24"/>
        </w:rPr>
        <w:t xml:space="preserve"> </w:t>
      </w:r>
      <w:r>
        <w:rPr>
          <w:rFonts w:ascii="Arial" w:hAnsi="Arial" w:cs="Arial"/>
          <w:sz w:val="24"/>
          <w:szCs w:val="24"/>
        </w:rPr>
        <w:t xml:space="preserve">can be helpful in supporting clients to make sense of </w:t>
      </w:r>
      <w:r w:rsidR="00B15723">
        <w:rPr>
          <w:rFonts w:ascii="Arial" w:hAnsi="Arial" w:cs="Arial"/>
          <w:sz w:val="24"/>
          <w:szCs w:val="24"/>
        </w:rPr>
        <w:t>their illness and change experiences</w:t>
      </w:r>
      <w:r w:rsidR="00CA79DA">
        <w:rPr>
          <w:rFonts w:ascii="Arial" w:hAnsi="Arial" w:cs="Arial"/>
          <w:sz w:val="24"/>
          <w:szCs w:val="24"/>
        </w:rPr>
        <w:t xml:space="preserve"> (</w:t>
      </w:r>
      <w:r w:rsidR="00A03D68">
        <w:rPr>
          <w:rFonts w:ascii="Arial" w:hAnsi="Arial" w:cs="Arial"/>
          <w:sz w:val="24"/>
          <w:szCs w:val="24"/>
        </w:rPr>
        <w:t>Brown &amp; Scott, 2007)</w:t>
      </w:r>
      <w:r w:rsidR="00DD3ADA">
        <w:rPr>
          <w:rFonts w:ascii="Arial" w:hAnsi="Arial" w:cs="Arial"/>
          <w:sz w:val="24"/>
          <w:szCs w:val="24"/>
        </w:rPr>
        <w:t>, with promising results in areas such as strokes (Chow, 2018) and cancer (Sun et al., 2021).</w:t>
      </w:r>
      <w:r w:rsidR="00BB1B65">
        <w:rPr>
          <w:rFonts w:ascii="Arial" w:hAnsi="Arial" w:cs="Arial"/>
          <w:sz w:val="24"/>
          <w:szCs w:val="24"/>
        </w:rPr>
        <w:t xml:space="preserve"> </w:t>
      </w:r>
      <w:r w:rsidR="001C7C00">
        <w:rPr>
          <w:rFonts w:ascii="Arial" w:hAnsi="Arial" w:cs="Arial"/>
          <w:sz w:val="24"/>
          <w:szCs w:val="24"/>
        </w:rPr>
        <w:t xml:space="preserve">Through a process of </w:t>
      </w:r>
      <w:r w:rsidR="00375330">
        <w:rPr>
          <w:rFonts w:ascii="Arial" w:hAnsi="Arial" w:cs="Arial"/>
          <w:sz w:val="24"/>
          <w:szCs w:val="24"/>
        </w:rPr>
        <w:t>putting their illness experience into a story format, NT c</w:t>
      </w:r>
      <w:r w:rsidR="00ED1124">
        <w:rPr>
          <w:rFonts w:ascii="Arial" w:hAnsi="Arial" w:cs="Arial"/>
          <w:sz w:val="24"/>
          <w:szCs w:val="24"/>
        </w:rPr>
        <w:t xml:space="preserve">an help clients understand who they were before the illness, how the illness </w:t>
      </w:r>
      <w:r w:rsidR="00794387">
        <w:rPr>
          <w:rFonts w:ascii="Arial" w:hAnsi="Arial" w:cs="Arial"/>
          <w:sz w:val="24"/>
          <w:szCs w:val="24"/>
        </w:rPr>
        <w:t xml:space="preserve">may have changed them, the distress this brought, and </w:t>
      </w:r>
      <w:r w:rsidR="002A118C">
        <w:rPr>
          <w:rFonts w:ascii="Arial" w:hAnsi="Arial" w:cs="Arial"/>
          <w:sz w:val="24"/>
          <w:szCs w:val="24"/>
        </w:rPr>
        <w:t>how th</w:t>
      </w:r>
      <w:r w:rsidR="005E2D36">
        <w:rPr>
          <w:rFonts w:ascii="Arial" w:hAnsi="Arial" w:cs="Arial"/>
          <w:sz w:val="24"/>
          <w:szCs w:val="24"/>
        </w:rPr>
        <w:t xml:space="preserve">is might be assimilated into the next </w:t>
      </w:r>
      <w:r w:rsidR="00AF518F">
        <w:rPr>
          <w:rFonts w:ascii="Arial" w:hAnsi="Arial" w:cs="Arial"/>
          <w:sz w:val="24"/>
          <w:szCs w:val="24"/>
        </w:rPr>
        <w:t>‘</w:t>
      </w:r>
      <w:r w:rsidR="005E2D36">
        <w:rPr>
          <w:rFonts w:ascii="Arial" w:hAnsi="Arial" w:cs="Arial"/>
          <w:sz w:val="24"/>
          <w:szCs w:val="24"/>
        </w:rPr>
        <w:t>chapters</w:t>
      </w:r>
      <w:r w:rsidR="00AF518F">
        <w:rPr>
          <w:rFonts w:ascii="Arial" w:hAnsi="Arial" w:cs="Arial"/>
          <w:sz w:val="24"/>
          <w:szCs w:val="24"/>
        </w:rPr>
        <w:t>’</w:t>
      </w:r>
      <w:r w:rsidR="005E2D36">
        <w:rPr>
          <w:rFonts w:ascii="Arial" w:hAnsi="Arial" w:cs="Arial"/>
          <w:sz w:val="24"/>
          <w:szCs w:val="24"/>
        </w:rPr>
        <w:t xml:space="preserve"> of their lives</w:t>
      </w:r>
      <w:r w:rsidR="003E5DFF">
        <w:rPr>
          <w:rFonts w:ascii="Arial" w:hAnsi="Arial" w:cs="Arial"/>
          <w:sz w:val="24"/>
          <w:szCs w:val="24"/>
        </w:rPr>
        <w:t xml:space="preserve"> (</w:t>
      </w:r>
      <w:r w:rsidR="00DD3ADA">
        <w:rPr>
          <w:rFonts w:ascii="Arial" w:hAnsi="Arial" w:cs="Arial"/>
          <w:sz w:val="24"/>
          <w:szCs w:val="24"/>
        </w:rPr>
        <w:t xml:space="preserve">Brown &amp; Scott, 2007). </w:t>
      </w:r>
      <w:r w:rsidR="00596633">
        <w:rPr>
          <w:rFonts w:ascii="Arial" w:hAnsi="Arial" w:cs="Arial"/>
          <w:sz w:val="24"/>
          <w:szCs w:val="24"/>
        </w:rPr>
        <w:t>Whilst both ACT and NT do not typically fall within the remit of IAPT servic</w:t>
      </w:r>
      <w:r w:rsidR="004A2034">
        <w:rPr>
          <w:rFonts w:ascii="Arial" w:hAnsi="Arial" w:cs="Arial"/>
          <w:sz w:val="24"/>
          <w:szCs w:val="24"/>
        </w:rPr>
        <w:t xml:space="preserve">es, </w:t>
      </w:r>
      <w:r w:rsidR="00D22159">
        <w:rPr>
          <w:rFonts w:ascii="Arial" w:hAnsi="Arial" w:cs="Arial"/>
          <w:sz w:val="24"/>
          <w:szCs w:val="24"/>
        </w:rPr>
        <w:t>these</w:t>
      </w:r>
      <w:r w:rsidR="004A2034">
        <w:rPr>
          <w:rFonts w:ascii="Arial" w:hAnsi="Arial" w:cs="Arial"/>
          <w:sz w:val="24"/>
          <w:szCs w:val="24"/>
        </w:rPr>
        <w:t xml:space="preserve"> ‘third wave’ cognitive behavioural approaches they may prove useful sources of professional development for IAPT’s long terms conditions practitioners. </w:t>
      </w:r>
    </w:p>
    <w:p w14:paraId="1463BD37" w14:textId="4938EA51" w:rsidR="00BF4E63" w:rsidRDefault="001977F3">
      <w:pPr>
        <w:spacing w:line="360" w:lineRule="auto"/>
        <w:jc w:val="both"/>
        <w:rPr>
          <w:rFonts w:ascii="Arial" w:hAnsi="Arial" w:cs="Arial"/>
          <w:sz w:val="24"/>
          <w:szCs w:val="24"/>
        </w:rPr>
      </w:pPr>
      <w:r>
        <w:rPr>
          <w:rFonts w:ascii="Arial" w:hAnsi="Arial" w:cs="Arial"/>
          <w:sz w:val="24"/>
          <w:szCs w:val="24"/>
        </w:rPr>
        <w:t>The</w:t>
      </w:r>
      <w:r w:rsidR="00722BA6">
        <w:rPr>
          <w:rFonts w:ascii="Arial" w:hAnsi="Arial" w:cs="Arial"/>
          <w:sz w:val="24"/>
          <w:szCs w:val="24"/>
        </w:rPr>
        <w:t xml:space="preserve"> results</w:t>
      </w:r>
      <w:r>
        <w:rPr>
          <w:rFonts w:ascii="Arial" w:hAnsi="Arial" w:cs="Arial"/>
          <w:sz w:val="24"/>
          <w:szCs w:val="24"/>
        </w:rPr>
        <w:t xml:space="preserve"> also</w:t>
      </w:r>
      <w:r w:rsidR="00722BA6">
        <w:rPr>
          <w:rFonts w:ascii="Arial" w:hAnsi="Arial" w:cs="Arial"/>
          <w:sz w:val="24"/>
          <w:szCs w:val="24"/>
        </w:rPr>
        <w:t xml:space="preserve"> </w:t>
      </w:r>
      <w:r w:rsidR="00D22159">
        <w:rPr>
          <w:rFonts w:ascii="Arial" w:hAnsi="Arial" w:cs="Arial"/>
          <w:sz w:val="24"/>
          <w:szCs w:val="24"/>
        </w:rPr>
        <w:t>indicate a therapeutic benefit to</w:t>
      </w:r>
      <w:r w:rsidR="00722BA6">
        <w:rPr>
          <w:rFonts w:ascii="Arial" w:hAnsi="Arial" w:cs="Arial"/>
          <w:sz w:val="24"/>
          <w:szCs w:val="24"/>
        </w:rPr>
        <w:t xml:space="preserve"> social support groups</w:t>
      </w:r>
      <w:r w:rsidR="009D39F6">
        <w:rPr>
          <w:rFonts w:ascii="Arial" w:hAnsi="Arial" w:cs="Arial"/>
          <w:sz w:val="24"/>
          <w:szCs w:val="24"/>
        </w:rPr>
        <w:t xml:space="preserve">, reflecting previous literature which finds such groups may promote feelings of validation, </w:t>
      </w:r>
      <w:r w:rsidR="009D39F6">
        <w:rPr>
          <w:rFonts w:ascii="Arial" w:hAnsi="Arial" w:cs="Arial"/>
          <w:sz w:val="24"/>
          <w:szCs w:val="24"/>
        </w:rPr>
        <w:lastRenderedPageBreak/>
        <w:t>inclusion and support seeking</w:t>
      </w:r>
      <w:r w:rsidR="00585E61">
        <w:rPr>
          <w:rFonts w:ascii="Arial" w:hAnsi="Arial" w:cs="Arial"/>
          <w:sz w:val="24"/>
          <w:szCs w:val="24"/>
        </w:rPr>
        <w:t xml:space="preserve"> (Day, 2022). A clinical implication, then, is to advertise such groups</w:t>
      </w:r>
      <w:r w:rsidR="00E23E48">
        <w:rPr>
          <w:rFonts w:ascii="Arial" w:hAnsi="Arial" w:cs="Arial"/>
          <w:sz w:val="24"/>
          <w:szCs w:val="24"/>
        </w:rPr>
        <w:t xml:space="preserve"> widely (e.g. during sessions, on social media channels)</w:t>
      </w:r>
      <w:r w:rsidR="00585E61">
        <w:rPr>
          <w:rFonts w:ascii="Arial" w:hAnsi="Arial" w:cs="Arial"/>
          <w:sz w:val="24"/>
          <w:szCs w:val="24"/>
        </w:rPr>
        <w:t xml:space="preserve">, </w:t>
      </w:r>
      <w:r w:rsidR="00BF4E63" w:rsidRPr="000D4C31">
        <w:rPr>
          <w:rFonts w:ascii="Arial" w:hAnsi="Arial" w:cs="Arial"/>
          <w:sz w:val="24"/>
          <w:szCs w:val="24"/>
        </w:rPr>
        <w:t xml:space="preserve">as to promote </w:t>
      </w:r>
      <w:r w:rsidR="002D5904">
        <w:rPr>
          <w:rFonts w:ascii="Arial" w:hAnsi="Arial" w:cs="Arial"/>
          <w:sz w:val="24"/>
          <w:szCs w:val="24"/>
        </w:rPr>
        <w:t xml:space="preserve">agency and </w:t>
      </w:r>
      <w:r w:rsidR="00645D0D">
        <w:rPr>
          <w:rFonts w:ascii="Arial" w:hAnsi="Arial" w:cs="Arial"/>
          <w:sz w:val="24"/>
          <w:szCs w:val="24"/>
        </w:rPr>
        <w:t>hope</w:t>
      </w:r>
      <w:r w:rsidR="002D5904">
        <w:rPr>
          <w:rFonts w:ascii="Arial" w:hAnsi="Arial" w:cs="Arial"/>
          <w:sz w:val="24"/>
          <w:szCs w:val="24"/>
        </w:rPr>
        <w:t>fulness.</w:t>
      </w:r>
      <w:r w:rsidR="00BF4E63" w:rsidRPr="000D4C31">
        <w:rPr>
          <w:rFonts w:ascii="Arial" w:hAnsi="Arial" w:cs="Arial"/>
          <w:sz w:val="24"/>
          <w:szCs w:val="24"/>
        </w:rPr>
        <w:t xml:space="preserve"> </w:t>
      </w:r>
      <w:r w:rsidR="000C2328">
        <w:rPr>
          <w:rFonts w:ascii="Arial" w:hAnsi="Arial" w:cs="Arial"/>
          <w:sz w:val="24"/>
          <w:szCs w:val="24"/>
        </w:rPr>
        <w:t>Moreover, involving these groups in service design</w:t>
      </w:r>
      <w:r w:rsidR="00E3704B">
        <w:rPr>
          <w:rFonts w:ascii="Arial" w:hAnsi="Arial" w:cs="Arial"/>
          <w:sz w:val="24"/>
          <w:szCs w:val="24"/>
        </w:rPr>
        <w:t>, such as assessment and intervention models used</w:t>
      </w:r>
      <w:r w:rsidR="000C2328">
        <w:rPr>
          <w:rFonts w:ascii="Arial" w:hAnsi="Arial" w:cs="Arial"/>
          <w:sz w:val="24"/>
          <w:szCs w:val="24"/>
        </w:rPr>
        <w:t xml:space="preserve"> </w:t>
      </w:r>
      <w:r w:rsidR="00E3704B">
        <w:rPr>
          <w:rFonts w:ascii="Arial" w:hAnsi="Arial" w:cs="Arial"/>
          <w:sz w:val="24"/>
          <w:szCs w:val="24"/>
        </w:rPr>
        <w:t xml:space="preserve">is recommended, as to ensure the broad range of perspectives are heard </w:t>
      </w:r>
      <w:r w:rsidR="009B3055">
        <w:rPr>
          <w:rFonts w:ascii="Arial" w:hAnsi="Arial" w:cs="Arial"/>
          <w:sz w:val="24"/>
          <w:szCs w:val="24"/>
        </w:rPr>
        <w:t xml:space="preserve">and goal consensus is promoted (Akerblom &amp; Ness, 2022). </w:t>
      </w:r>
    </w:p>
    <w:p w14:paraId="390C964B" w14:textId="5C471305" w:rsidR="001977F3" w:rsidRPr="000D4C31" w:rsidRDefault="001977F3" w:rsidP="00A4283C">
      <w:pPr>
        <w:spacing w:line="360" w:lineRule="auto"/>
        <w:jc w:val="both"/>
        <w:rPr>
          <w:rFonts w:ascii="Arial" w:hAnsi="Arial" w:cs="Arial"/>
          <w:sz w:val="24"/>
          <w:szCs w:val="24"/>
        </w:rPr>
      </w:pPr>
      <w:r>
        <w:rPr>
          <w:rFonts w:ascii="Arial" w:hAnsi="Arial" w:cs="Arial"/>
          <w:sz w:val="24"/>
          <w:szCs w:val="24"/>
        </w:rPr>
        <w:t>Finally, despite the evidence suggesting hope may be an active ingredient for recovery (Leite et al., 2019</w:t>
      </w:r>
      <w:r w:rsidR="00F04471">
        <w:rPr>
          <w:rFonts w:ascii="Arial" w:hAnsi="Arial" w:cs="Arial"/>
          <w:sz w:val="24"/>
          <w:szCs w:val="24"/>
        </w:rPr>
        <w:t xml:space="preserve">), </w:t>
      </w:r>
      <w:r w:rsidR="00A4283C">
        <w:rPr>
          <w:rFonts w:ascii="Arial" w:hAnsi="Arial" w:cs="Arial"/>
          <w:sz w:val="24"/>
          <w:szCs w:val="24"/>
        </w:rPr>
        <w:t>hopefulness must not be considered as a pre-requisite for receiving support.</w:t>
      </w:r>
      <w:r w:rsidR="00E15821">
        <w:rPr>
          <w:rFonts w:ascii="Arial" w:hAnsi="Arial" w:cs="Arial"/>
          <w:sz w:val="24"/>
          <w:szCs w:val="24"/>
        </w:rPr>
        <w:t xml:space="preserve"> Concerns </w:t>
      </w:r>
      <w:r w:rsidR="0091180F">
        <w:rPr>
          <w:rFonts w:ascii="Arial" w:hAnsi="Arial" w:cs="Arial"/>
          <w:sz w:val="24"/>
          <w:szCs w:val="24"/>
        </w:rPr>
        <w:t>exist regarding an over-emphasis o</w:t>
      </w:r>
      <w:r w:rsidR="00D7710E">
        <w:rPr>
          <w:rFonts w:ascii="Arial" w:hAnsi="Arial" w:cs="Arial"/>
          <w:sz w:val="24"/>
          <w:szCs w:val="24"/>
        </w:rPr>
        <w:t>f</w:t>
      </w:r>
      <w:r w:rsidR="0091180F">
        <w:rPr>
          <w:rFonts w:ascii="Arial" w:hAnsi="Arial" w:cs="Arial"/>
          <w:sz w:val="24"/>
          <w:szCs w:val="24"/>
        </w:rPr>
        <w:t xml:space="preserve"> </w:t>
      </w:r>
      <w:r w:rsidR="009C68DF">
        <w:rPr>
          <w:rFonts w:ascii="Arial" w:hAnsi="Arial" w:cs="Arial"/>
          <w:sz w:val="24"/>
          <w:szCs w:val="24"/>
        </w:rPr>
        <w:t xml:space="preserve">client </w:t>
      </w:r>
      <w:r w:rsidR="0091180F">
        <w:rPr>
          <w:rFonts w:ascii="Arial" w:hAnsi="Arial" w:cs="Arial"/>
          <w:sz w:val="24"/>
          <w:szCs w:val="24"/>
        </w:rPr>
        <w:t xml:space="preserve">personal responsibility, and how this might </w:t>
      </w:r>
      <w:r w:rsidR="00A86E5D">
        <w:rPr>
          <w:rFonts w:ascii="Arial" w:hAnsi="Arial" w:cs="Arial"/>
          <w:sz w:val="24"/>
          <w:szCs w:val="24"/>
        </w:rPr>
        <w:t>leave the</w:t>
      </w:r>
      <w:r w:rsidR="0091180F">
        <w:rPr>
          <w:rFonts w:ascii="Arial" w:hAnsi="Arial" w:cs="Arial"/>
          <w:sz w:val="24"/>
          <w:szCs w:val="24"/>
        </w:rPr>
        <w:t xml:space="preserve"> </w:t>
      </w:r>
      <w:r w:rsidR="00A509BA">
        <w:rPr>
          <w:rFonts w:ascii="Arial" w:hAnsi="Arial" w:cs="Arial"/>
          <w:sz w:val="24"/>
          <w:szCs w:val="24"/>
        </w:rPr>
        <w:t>sometimes-harmful</w:t>
      </w:r>
      <w:r w:rsidR="00D7710E">
        <w:rPr>
          <w:rFonts w:ascii="Arial" w:hAnsi="Arial" w:cs="Arial"/>
          <w:sz w:val="24"/>
          <w:szCs w:val="24"/>
        </w:rPr>
        <w:t xml:space="preserve"> systems</w:t>
      </w:r>
      <w:r w:rsidR="009F37EE">
        <w:rPr>
          <w:rFonts w:ascii="Arial" w:hAnsi="Arial" w:cs="Arial"/>
          <w:sz w:val="24"/>
          <w:szCs w:val="24"/>
        </w:rPr>
        <w:t xml:space="preserve"> surrounding clients </w:t>
      </w:r>
      <w:r w:rsidR="00D7710E">
        <w:rPr>
          <w:rFonts w:ascii="Arial" w:hAnsi="Arial" w:cs="Arial"/>
          <w:sz w:val="24"/>
          <w:szCs w:val="24"/>
        </w:rPr>
        <w:t>(e.g. societal stigma</w:t>
      </w:r>
      <w:r w:rsidR="009F37EE">
        <w:rPr>
          <w:rFonts w:ascii="Arial" w:hAnsi="Arial" w:cs="Arial"/>
          <w:sz w:val="24"/>
          <w:szCs w:val="24"/>
        </w:rPr>
        <w:t>, healthcare inequality</w:t>
      </w:r>
      <w:r w:rsidR="00D7710E">
        <w:rPr>
          <w:rFonts w:ascii="Arial" w:hAnsi="Arial" w:cs="Arial"/>
          <w:sz w:val="24"/>
          <w:szCs w:val="24"/>
        </w:rPr>
        <w:t xml:space="preserve">) </w:t>
      </w:r>
      <w:r w:rsidR="009F37EE">
        <w:rPr>
          <w:rFonts w:ascii="Arial" w:hAnsi="Arial" w:cs="Arial"/>
          <w:sz w:val="24"/>
          <w:szCs w:val="24"/>
        </w:rPr>
        <w:t>unacknowledged</w:t>
      </w:r>
      <w:r w:rsidR="00D7710E">
        <w:rPr>
          <w:rFonts w:ascii="Arial" w:hAnsi="Arial" w:cs="Arial"/>
          <w:sz w:val="24"/>
          <w:szCs w:val="24"/>
        </w:rPr>
        <w:t xml:space="preserve"> (Cosgrove &amp; Carter, 2018). </w:t>
      </w:r>
      <w:r w:rsidR="009C68DF">
        <w:rPr>
          <w:rFonts w:ascii="Arial" w:hAnsi="Arial" w:cs="Arial"/>
          <w:sz w:val="24"/>
          <w:szCs w:val="24"/>
        </w:rPr>
        <w:t>I</w:t>
      </w:r>
      <w:r>
        <w:rPr>
          <w:rFonts w:ascii="Arial" w:hAnsi="Arial" w:cs="Arial"/>
          <w:sz w:val="24"/>
          <w:szCs w:val="24"/>
        </w:rPr>
        <w:t>t is hoped that the framing of therapists ‘holding hope’</w:t>
      </w:r>
      <w:r w:rsidR="001C2E10">
        <w:rPr>
          <w:rFonts w:ascii="Arial" w:hAnsi="Arial" w:cs="Arial"/>
          <w:sz w:val="24"/>
          <w:szCs w:val="24"/>
        </w:rPr>
        <w:t xml:space="preserve"> for clients</w:t>
      </w:r>
      <w:r>
        <w:rPr>
          <w:rFonts w:ascii="Arial" w:hAnsi="Arial" w:cs="Arial"/>
          <w:sz w:val="24"/>
          <w:szCs w:val="24"/>
        </w:rPr>
        <w:t xml:space="preserve">, alongside an emphasis on </w:t>
      </w:r>
      <w:r>
        <w:rPr>
          <w:rFonts w:ascii="Arial" w:hAnsi="Arial" w:cs="Arial"/>
          <w:i/>
          <w:iCs/>
          <w:sz w:val="24"/>
          <w:szCs w:val="24"/>
        </w:rPr>
        <w:t xml:space="preserve">external </w:t>
      </w:r>
      <w:r>
        <w:rPr>
          <w:rFonts w:ascii="Arial" w:hAnsi="Arial" w:cs="Arial"/>
          <w:sz w:val="24"/>
          <w:szCs w:val="24"/>
        </w:rPr>
        <w:t>sources of agency, ha</w:t>
      </w:r>
      <w:r w:rsidR="000528D2">
        <w:rPr>
          <w:rFonts w:ascii="Arial" w:hAnsi="Arial" w:cs="Arial"/>
          <w:sz w:val="24"/>
          <w:szCs w:val="24"/>
        </w:rPr>
        <w:t>s</w:t>
      </w:r>
      <w:r>
        <w:rPr>
          <w:rFonts w:ascii="Arial" w:hAnsi="Arial" w:cs="Arial"/>
          <w:sz w:val="24"/>
          <w:szCs w:val="24"/>
        </w:rPr>
        <w:t xml:space="preserve"> gone some way to </w:t>
      </w:r>
      <w:r w:rsidR="00A509BA">
        <w:rPr>
          <w:rFonts w:ascii="Arial" w:hAnsi="Arial" w:cs="Arial"/>
          <w:sz w:val="24"/>
          <w:szCs w:val="24"/>
        </w:rPr>
        <w:t xml:space="preserve">demonstrating </w:t>
      </w:r>
      <w:r w:rsidR="00281D45">
        <w:rPr>
          <w:rFonts w:ascii="Arial" w:hAnsi="Arial" w:cs="Arial"/>
          <w:sz w:val="24"/>
          <w:szCs w:val="24"/>
        </w:rPr>
        <w:t xml:space="preserve">this position. </w:t>
      </w:r>
      <w:r w:rsidR="00A509BA">
        <w:rPr>
          <w:rFonts w:ascii="Arial" w:hAnsi="Arial" w:cs="Arial"/>
          <w:sz w:val="24"/>
          <w:szCs w:val="24"/>
        </w:rPr>
        <w:t xml:space="preserve"> </w:t>
      </w:r>
      <w:r w:rsidR="008253EC">
        <w:rPr>
          <w:rFonts w:ascii="Arial" w:hAnsi="Arial" w:cs="Arial"/>
          <w:sz w:val="24"/>
          <w:szCs w:val="24"/>
        </w:rPr>
        <w:t xml:space="preserve"> </w:t>
      </w:r>
    </w:p>
    <w:p w14:paraId="515EB3C8" w14:textId="77777777" w:rsidR="00BF4E63" w:rsidRPr="000D4C31" w:rsidRDefault="00BF4E63" w:rsidP="00AF3F63">
      <w:pPr>
        <w:pStyle w:val="Heading3"/>
      </w:pPr>
      <w:bookmarkStart w:id="90" w:name="_Toc140407579"/>
      <w:r w:rsidRPr="000D4C31">
        <w:t>Limitations</w:t>
      </w:r>
      <w:bookmarkEnd w:id="90"/>
    </w:p>
    <w:p w14:paraId="11DA8A1B" w14:textId="6C25F93C" w:rsidR="001D1997" w:rsidRDefault="00BF4E63" w:rsidP="004A0DC2">
      <w:pPr>
        <w:spacing w:line="360" w:lineRule="auto"/>
        <w:jc w:val="both"/>
        <w:rPr>
          <w:rFonts w:ascii="Arial" w:hAnsi="Arial" w:cs="Arial"/>
          <w:sz w:val="24"/>
          <w:szCs w:val="24"/>
        </w:rPr>
      </w:pPr>
      <w:r w:rsidRPr="000D4C31">
        <w:rPr>
          <w:rFonts w:ascii="Arial" w:hAnsi="Arial" w:cs="Arial"/>
          <w:sz w:val="24"/>
          <w:szCs w:val="24"/>
        </w:rPr>
        <w:t>There are a number of limitations to the current study</w:t>
      </w:r>
      <w:r w:rsidR="00E76E49">
        <w:rPr>
          <w:rFonts w:ascii="Arial" w:hAnsi="Arial" w:cs="Arial"/>
          <w:sz w:val="24"/>
          <w:szCs w:val="24"/>
        </w:rPr>
        <w:t>.</w:t>
      </w:r>
      <w:r w:rsidR="006B02E5">
        <w:rPr>
          <w:rFonts w:ascii="Arial" w:hAnsi="Arial" w:cs="Arial"/>
          <w:sz w:val="24"/>
          <w:szCs w:val="24"/>
        </w:rPr>
        <w:t xml:space="preserve"> </w:t>
      </w:r>
      <w:r w:rsidRPr="000D4C31">
        <w:rPr>
          <w:rFonts w:ascii="Arial" w:hAnsi="Arial" w:cs="Arial"/>
          <w:sz w:val="24"/>
          <w:szCs w:val="24"/>
        </w:rPr>
        <w:t xml:space="preserve">Firstly, the study design was atypical of Q-methodology, in that it used a leptokurtic sorting distribution and omitted </w:t>
      </w:r>
      <w:r w:rsidR="00474BE6">
        <w:rPr>
          <w:rFonts w:ascii="Arial" w:hAnsi="Arial" w:cs="Arial"/>
          <w:sz w:val="24"/>
          <w:szCs w:val="24"/>
        </w:rPr>
        <w:t xml:space="preserve">participant </w:t>
      </w:r>
      <w:r w:rsidR="00CC6937">
        <w:rPr>
          <w:rFonts w:ascii="Arial" w:hAnsi="Arial" w:cs="Arial"/>
          <w:sz w:val="24"/>
          <w:szCs w:val="24"/>
        </w:rPr>
        <w:t>demographics and interviews</w:t>
      </w:r>
      <w:r w:rsidRPr="000D4C31">
        <w:rPr>
          <w:rFonts w:ascii="Arial" w:hAnsi="Arial" w:cs="Arial"/>
          <w:sz w:val="24"/>
          <w:szCs w:val="24"/>
        </w:rPr>
        <w:t xml:space="preserve">. </w:t>
      </w:r>
      <w:r w:rsidR="00CD233B">
        <w:rPr>
          <w:rFonts w:ascii="Arial" w:hAnsi="Arial" w:cs="Arial"/>
          <w:sz w:val="24"/>
          <w:szCs w:val="24"/>
        </w:rPr>
        <w:t xml:space="preserve">These </w:t>
      </w:r>
      <w:r w:rsidR="00DB2302">
        <w:rPr>
          <w:rFonts w:ascii="Arial" w:hAnsi="Arial" w:cs="Arial"/>
          <w:sz w:val="24"/>
          <w:szCs w:val="24"/>
        </w:rPr>
        <w:t>adaptations were made to reduce the time taken to complete the task, thereby limiting</w:t>
      </w:r>
      <w:r w:rsidR="005813AB">
        <w:rPr>
          <w:rFonts w:ascii="Arial" w:hAnsi="Arial" w:cs="Arial"/>
          <w:sz w:val="24"/>
          <w:szCs w:val="24"/>
        </w:rPr>
        <w:t xml:space="preserve"> the possibility of inducing post-exertional malaise (Twomey et al., 2022)</w:t>
      </w:r>
      <w:r w:rsidR="00DB2302">
        <w:rPr>
          <w:rFonts w:ascii="Arial" w:hAnsi="Arial" w:cs="Arial"/>
          <w:sz w:val="24"/>
          <w:szCs w:val="24"/>
        </w:rPr>
        <w:t xml:space="preserve">. However, </w:t>
      </w:r>
      <w:r w:rsidR="006B1922">
        <w:rPr>
          <w:rFonts w:ascii="Arial" w:hAnsi="Arial" w:cs="Arial"/>
          <w:sz w:val="24"/>
          <w:szCs w:val="24"/>
        </w:rPr>
        <w:t xml:space="preserve">the </w:t>
      </w:r>
      <w:r w:rsidR="00944C4A">
        <w:rPr>
          <w:rFonts w:ascii="Arial" w:hAnsi="Arial" w:cs="Arial"/>
          <w:sz w:val="24"/>
          <w:szCs w:val="24"/>
        </w:rPr>
        <w:t>relatively limited</w:t>
      </w:r>
      <w:r w:rsidR="006B1922">
        <w:rPr>
          <w:rFonts w:ascii="Arial" w:hAnsi="Arial" w:cs="Arial"/>
          <w:sz w:val="24"/>
          <w:szCs w:val="24"/>
        </w:rPr>
        <w:t xml:space="preserve"> </w:t>
      </w:r>
      <w:r w:rsidR="00613426">
        <w:rPr>
          <w:rFonts w:ascii="Arial" w:hAnsi="Arial" w:cs="Arial"/>
          <w:sz w:val="24"/>
          <w:szCs w:val="24"/>
        </w:rPr>
        <w:t>demographic</w:t>
      </w:r>
      <w:r w:rsidR="006B1922">
        <w:rPr>
          <w:rFonts w:ascii="Arial" w:hAnsi="Arial" w:cs="Arial"/>
          <w:sz w:val="24"/>
          <w:szCs w:val="24"/>
        </w:rPr>
        <w:t xml:space="preserve"> and contex</w:t>
      </w:r>
      <w:r w:rsidR="00595D28">
        <w:rPr>
          <w:rFonts w:ascii="Arial" w:hAnsi="Arial" w:cs="Arial"/>
          <w:sz w:val="24"/>
          <w:szCs w:val="24"/>
        </w:rPr>
        <w:t>tual detail meant finer-grained analysis (e.g. if factors differed by age, sex</w:t>
      </w:r>
      <w:r w:rsidR="00613426">
        <w:rPr>
          <w:rFonts w:ascii="Arial" w:hAnsi="Arial" w:cs="Arial"/>
          <w:sz w:val="24"/>
          <w:szCs w:val="24"/>
        </w:rPr>
        <w:t>, ethnicity or length of long covid</w:t>
      </w:r>
      <w:r w:rsidR="00595D28">
        <w:rPr>
          <w:rFonts w:ascii="Arial" w:hAnsi="Arial" w:cs="Arial"/>
          <w:sz w:val="24"/>
          <w:szCs w:val="24"/>
        </w:rPr>
        <w:t xml:space="preserve">) could not be made.  </w:t>
      </w:r>
    </w:p>
    <w:p w14:paraId="766A4F4A" w14:textId="138E1070" w:rsidR="007832EE" w:rsidRDefault="007832EE" w:rsidP="004A0DC2">
      <w:pPr>
        <w:spacing w:line="360" w:lineRule="auto"/>
        <w:jc w:val="both"/>
        <w:rPr>
          <w:rFonts w:ascii="Arial" w:hAnsi="Arial" w:cs="Arial"/>
          <w:sz w:val="24"/>
          <w:szCs w:val="24"/>
        </w:rPr>
      </w:pPr>
      <w:r>
        <w:rPr>
          <w:rFonts w:ascii="Arial" w:hAnsi="Arial" w:cs="Arial"/>
          <w:sz w:val="24"/>
          <w:szCs w:val="24"/>
        </w:rPr>
        <w:t>Moreover,</w:t>
      </w:r>
      <w:r w:rsidR="004B102D">
        <w:rPr>
          <w:rFonts w:ascii="Arial" w:hAnsi="Arial" w:cs="Arial"/>
          <w:sz w:val="24"/>
          <w:szCs w:val="24"/>
        </w:rPr>
        <w:t xml:space="preserve"> </w:t>
      </w:r>
      <w:r w:rsidR="00AB49E8">
        <w:rPr>
          <w:rFonts w:ascii="Arial" w:hAnsi="Arial" w:cs="Arial"/>
          <w:sz w:val="24"/>
          <w:szCs w:val="24"/>
        </w:rPr>
        <w:t>a failure to recruit clients for the initial focus groups may</w:t>
      </w:r>
      <w:r w:rsidR="00DD735D">
        <w:rPr>
          <w:rFonts w:ascii="Arial" w:hAnsi="Arial" w:cs="Arial"/>
          <w:sz w:val="24"/>
          <w:szCs w:val="24"/>
        </w:rPr>
        <w:t xml:space="preserve"> have limited the potential perspectives covered in the initial Q-set (cohort of statements). Similarly, the online-only nature of the study may have </w:t>
      </w:r>
      <w:r w:rsidR="00CC33CA">
        <w:rPr>
          <w:rFonts w:ascii="Arial" w:hAnsi="Arial" w:cs="Arial"/>
          <w:sz w:val="24"/>
          <w:szCs w:val="24"/>
        </w:rPr>
        <w:t>disproportionately</w:t>
      </w:r>
      <w:r w:rsidR="00DD735D">
        <w:rPr>
          <w:rFonts w:ascii="Arial" w:hAnsi="Arial" w:cs="Arial"/>
          <w:sz w:val="24"/>
          <w:szCs w:val="24"/>
        </w:rPr>
        <w:t xml:space="preserve"> excluded </w:t>
      </w:r>
      <w:r w:rsidR="00CC33CA">
        <w:rPr>
          <w:rFonts w:ascii="Arial" w:hAnsi="Arial" w:cs="Arial"/>
          <w:sz w:val="24"/>
          <w:szCs w:val="24"/>
        </w:rPr>
        <w:t>groups</w:t>
      </w:r>
      <w:r w:rsidR="00FC30FA">
        <w:rPr>
          <w:rFonts w:ascii="Arial" w:hAnsi="Arial" w:cs="Arial"/>
          <w:sz w:val="24"/>
          <w:szCs w:val="24"/>
        </w:rPr>
        <w:t xml:space="preserve"> with less access to the internet</w:t>
      </w:r>
      <w:r w:rsidR="00CC33CA">
        <w:rPr>
          <w:rFonts w:ascii="Arial" w:hAnsi="Arial" w:cs="Arial"/>
          <w:sz w:val="24"/>
          <w:szCs w:val="24"/>
        </w:rPr>
        <w:t>, including older people (Choi &amp; Dinitto, 2013), and people on lower incomes (Estacio et al., 2017)</w:t>
      </w:r>
      <w:r w:rsidR="00FC30FA">
        <w:rPr>
          <w:rFonts w:ascii="Arial" w:hAnsi="Arial" w:cs="Arial"/>
          <w:sz w:val="24"/>
          <w:szCs w:val="24"/>
        </w:rPr>
        <w:t xml:space="preserve">. </w:t>
      </w:r>
      <w:r w:rsidR="00282F78">
        <w:rPr>
          <w:rFonts w:ascii="Arial" w:hAnsi="Arial" w:cs="Arial"/>
          <w:sz w:val="24"/>
          <w:szCs w:val="24"/>
        </w:rPr>
        <w:t>However, i</w:t>
      </w:r>
      <w:r w:rsidR="00FC30FA">
        <w:rPr>
          <w:rFonts w:ascii="Arial" w:hAnsi="Arial" w:cs="Arial"/>
          <w:sz w:val="24"/>
          <w:szCs w:val="24"/>
        </w:rPr>
        <w:t>t is hoped that the reference to lived experience texts</w:t>
      </w:r>
      <w:r w:rsidR="00282F78">
        <w:rPr>
          <w:rFonts w:ascii="Arial" w:hAnsi="Arial" w:cs="Arial"/>
          <w:sz w:val="24"/>
          <w:szCs w:val="24"/>
        </w:rPr>
        <w:t xml:space="preserve"> (e.g. Gahan, 2023)</w:t>
      </w:r>
      <w:r w:rsidR="00FC30FA">
        <w:rPr>
          <w:rFonts w:ascii="Arial" w:hAnsi="Arial" w:cs="Arial"/>
          <w:sz w:val="24"/>
          <w:szCs w:val="24"/>
        </w:rPr>
        <w:t xml:space="preserve"> and </w:t>
      </w:r>
      <w:r w:rsidR="00282F78">
        <w:rPr>
          <w:rFonts w:ascii="Arial" w:hAnsi="Arial" w:cs="Arial"/>
          <w:sz w:val="24"/>
          <w:szCs w:val="24"/>
        </w:rPr>
        <w:t xml:space="preserve">training went some way to ensuring these client perspectives were thoroughly represented. </w:t>
      </w:r>
    </w:p>
    <w:p w14:paraId="6031D5F0" w14:textId="77777777" w:rsidR="00BF4E63" w:rsidRPr="000D4C31" w:rsidRDefault="00BF4E63" w:rsidP="00AF3F63">
      <w:pPr>
        <w:pStyle w:val="Heading3"/>
      </w:pPr>
      <w:bookmarkStart w:id="91" w:name="_Toc140407580"/>
      <w:r w:rsidRPr="000D4C31">
        <w:lastRenderedPageBreak/>
        <w:t>Future Research</w:t>
      </w:r>
      <w:bookmarkEnd w:id="91"/>
    </w:p>
    <w:p w14:paraId="72E935C5" w14:textId="39FF18C2" w:rsidR="00BF4E63" w:rsidRDefault="00A23E14" w:rsidP="005A7BB3">
      <w:pPr>
        <w:spacing w:line="360" w:lineRule="auto"/>
        <w:jc w:val="both"/>
        <w:rPr>
          <w:rFonts w:ascii="Arial" w:hAnsi="Arial" w:cs="Arial"/>
          <w:sz w:val="24"/>
          <w:szCs w:val="24"/>
        </w:rPr>
      </w:pPr>
      <w:r>
        <w:rPr>
          <w:rFonts w:ascii="Arial" w:hAnsi="Arial" w:cs="Arial"/>
          <w:sz w:val="24"/>
          <w:szCs w:val="24"/>
        </w:rPr>
        <w:t>To</w:t>
      </w:r>
      <w:r w:rsidR="003F76FC">
        <w:rPr>
          <w:rFonts w:ascii="Arial" w:hAnsi="Arial" w:cs="Arial"/>
          <w:sz w:val="24"/>
          <w:szCs w:val="24"/>
        </w:rPr>
        <w:t xml:space="preserve"> overcome the limitations mentioned, </w:t>
      </w:r>
      <w:r w:rsidR="005A7BB3">
        <w:rPr>
          <w:rFonts w:ascii="Arial" w:hAnsi="Arial" w:cs="Arial"/>
          <w:sz w:val="24"/>
          <w:szCs w:val="24"/>
        </w:rPr>
        <w:t xml:space="preserve">it is recommended that demographics are measured in future studies, alongside conducting qualitative interviews which can offer more </w:t>
      </w:r>
      <w:r w:rsidR="00475757">
        <w:rPr>
          <w:rFonts w:ascii="Arial" w:hAnsi="Arial" w:cs="Arial"/>
          <w:sz w:val="24"/>
          <w:szCs w:val="24"/>
        </w:rPr>
        <w:t xml:space="preserve">detailed and nuanced perspectives. </w:t>
      </w:r>
      <w:r w:rsidR="005A7BB3">
        <w:rPr>
          <w:rFonts w:ascii="Arial" w:hAnsi="Arial" w:cs="Arial"/>
          <w:sz w:val="24"/>
          <w:szCs w:val="24"/>
        </w:rPr>
        <w:t xml:space="preserve"> </w:t>
      </w:r>
    </w:p>
    <w:p w14:paraId="77C0C1BF" w14:textId="55115F0C" w:rsidR="00BF4E63" w:rsidRDefault="00904B3B" w:rsidP="00740CBA">
      <w:pPr>
        <w:spacing w:line="360" w:lineRule="auto"/>
        <w:jc w:val="both"/>
        <w:rPr>
          <w:rFonts w:ascii="Arial" w:hAnsi="Arial" w:cs="Arial"/>
          <w:sz w:val="24"/>
          <w:szCs w:val="24"/>
        </w:rPr>
      </w:pPr>
      <w:r>
        <w:rPr>
          <w:rFonts w:ascii="Arial" w:hAnsi="Arial" w:cs="Arial"/>
          <w:sz w:val="24"/>
          <w:szCs w:val="24"/>
        </w:rPr>
        <w:t xml:space="preserve">Additionally, </w:t>
      </w:r>
      <w:r w:rsidR="00EE3C97">
        <w:rPr>
          <w:rFonts w:ascii="Arial" w:hAnsi="Arial" w:cs="Arial"/>
          <w:sz w:val="24"/>
          <w:szCs w:val="24"/>
        </w:rPr>
        <w:t>i</w:t>
      </w:r>
      <w:r w:rsidR="00BF4E63" w:rsidRPr="000D4C31">
        <w:rPr>
          <w:rFonts w:ascii="Arial" w:hAnsi="Arial" w:cs="Arial"/>
          <w:sz w:val="24"/>
          <w:szCs w:val="24"/>
        </w:rPr>
        <w:t xml:space="preserve">t may be that </w:t>
      </w:r>
      <w:r w:rsidR="00E44857">
        <w:rPr>
          <w:rFonts w:ascii="Arial" w:hAnsi="Arial" w:cs="Arial"/>
          <w:sz w:val="24"/>
          <w:szCs w:val="24"/>
        </w:rPr>
        <w:t>the</w:t>
      </w:r>
      <w:r w:rsidR="00E44857" w:rsidRPr="000D4C31">
        <w:rPr>
          <w:rFonts w:ascii="Arial" w:hAnsi="Arial" w:cs="Arial"/>
          <w:sz w:val="24"/>
          <w:szCs w:val="24"/>
        </w:rPr>
        <w:t xml:space="preserve"> </w:t>
      </w:r>
      <w:r w:rsidR="00342603" w:rsidRPr="000D4C31">
        <w:rPr>
          <w:rFonts w:ascii="Arial" w:hAnsi="Arial" w:cs="Arial"/>
          <w:sz w:val="24"/>
          <w:szCs w:val="24"/>
        </w:rPr>
        <w:t>four-factor</w:t>
      </w:r>
      <w:r w:rsidR="00BF4E63" w:rsidRPr="000D4C31">
        <w:rPr>
          <w:rFonts w:ascii="Arial" w:hAnsi="Arial" w:cs="Arial"/>
          <w:sz w:val="24"/>
          <w:szCs w:val="24"/>
        </w:rPr>
        <w:t xml:space="preserve"> structure </w:t>
      </w:r>
      <w:r w:rsidR="00B07C4A">
        <w:rPr>
          <w:rFonts w:ascii="Arial" w:hAnsi="Arial" w:cs="Arial"/>
          <w:sz w:val="24"/>
          <w:szCs w:val="24"/>
        </w:rPr>
        <w:t>uncovered</w:t>
      </w:r>
      <w:r w:rsidR="00BF4E63" w:rsidRPr="000D4C31">
        <w:rPr>
          <w:rFonts w:ascii="Arial" w:hAnsi="Arial" w:cs="Arial"/>
          <w:sz w:val="24"/>
          <w:szCs w:val="24"/>
        </w:rPr>
        <w:t xml:space="preserve"> a more latent phenomenon describ</w:t>
      </w:r>
      <w:r w:rsidR="00066D9E">
        <w:rPr>
          <w:rFonts w:ascii="Arial" w:hAnsi="Arial" w:cs="Arial"/>
          <w:sz w:val="24"/>
          <w:szCs w:val="24"/>
        </w:rPr>
        <w:t>ing</w:t>
      </w:r>
      <w:r w:rsidR="00BF4E63" w:rsidRPr="000D4C31">
        <w:rPr>
          <w:rFonts w:ascii="Arial" w:hAnsi="Arial" w:cs="Arial"/>
          <w:sz w:val="24"/>
          <w:szCs w:val="24"/>
        </w:rPr>
        <w:t xml:space="preserve"> as ‘recovery’ in </w:t>
      </w:r>
      <w:r w:rsidR="00066D9E">
        <w:rPr>
          <w:rFonts w:ascii="Arial" w:hAnsi="Arial" w:cs="Arial"/>
          <w:sz w:val="24"/>
          <w:szCs w:val="24"/>
        </w:rPr>
        <w:t>l</w:t>
      </w:r>
      <w:r w:rsidR="00A020A6">
        <w:rPr>
          <w:rFonts w:ascii="Arial" w:hAnsi="Arial" w:cs="Arial"/>
          <w:sz w:val="24"/>
          <w:szCs w:val="24"/>
        </w:rPr>
        <w:t>ong covid</w:t>
      </w:r>
      <w:r w:rsidR="00FC1E66">
        <w:rPr>
          <w:rFonts w:ascii="Arial" w:hAnsi="Arial" w:cs="Arial"/>
          <w:sz w:val="24"/>
          <w:szCs w:val="24"/>
        </w:rPr>
        <w:t>.</w:t>
      </w:r>
      <w:r w:rsidR="00BF4E63" w:rsidRPr="000D4C31">
        <w:rPr>
          <w:rFonts w:ascii="Arial" w:hAnsi="Arial" w:cs="Arial"/>
          <w:sz w:val="24"/>
          <w:szCs w:val="24"/>
        </w:rPr>
        <w:t xml:space="preserve"> For instance, those who ranked the importance of social inclusion lower might have experienced</w:t>
      </w:r>
      <w:r w:rsidR="00E44857">
        <w:rPr>
          <w:rFonts w:ascii="Arial" w:hAnsi="Arial" w:cs="Arial"/>
          <w:sz w:val="24"/>
          <w:szCs w:val="24"/>
        </w:rPr>
        <w:t xml:space="preserve"> less</w:t>
      </w:r>
      <w:r w:rsidR="00BF4E63" w:rsidRPr="000D4C31">
        <w:rPr>
          <w:rFonts w:ascii="Arial" w:hAnsi="Arial" w:cs="Arial"/>
          <w:sz w:val="24"/>
          <w:szCs w:val="24"/>
        </w:rPr>
        <w:t xml:space="preserve"> prior exclusion</w:t>
      </w:r>
      <w:r w:rsidR="00DB1837">
        <w:rPr>
          <w:rFonts w:ascii="Arial" w:hAnsi="Arial" w:cs="Arial"/>
          <w:sz w:val="24"/>
          <w:szCs w:val="24"/>
        </w:rPr>
        <w:t xml:space="preserve"> than others</w:t>
      </w:r>
      <w:r w:rsidR="00BF4E63" w:rsidRPr="000D4C31">
        <w:rPr>
          <w:rFonts w:ascii="Arial" w:hAnsi="Arial" w:cs="Arial"/>
          <w:sz w:val="24"/>
          <w:szCs w:val="24"/>
        </w:rPr>
        <w:t>. Similarly, those emphasis</w:t>
      </w:r>
      <w:r w:rsidR="003A6F31">
        <w:rPr>
          <w:rFonts w:ascii="Arial" w:hAnsi="Arial" w:cs="Arial"/>
          <w:sz w:val="24"/>
          <w:szCs w:val="24"/>
        </w:rPr>
        <w:t>ing</w:t>
      </w:r>
      <w:r w:rsidR="00BF4E63" w:rsidRPr="000D4C31">
        <w:rPr>
          <w:rFonts w:ascii="Arial" w:hAnsi="Arial" w:cs="Arial"/>
          <w:sz w:val="24"/>
          <w:szCs w:val="24"/>
        </w:rPr>
        <w:t xml:space="preserve"> the importan</w:t>
      </w:r>
      <w:r w:rsidR="003A6F31">
        <w:rPr>
          <w:rFonts w:ascii="Arial" w:hAnsi="Arial" w:cs="Arial"/>
          <w:sz w:val="24"/>
          <w:szCs w:val="24"/>
        </w:rPr>
        <w:t>ce</w:t>
      </w:r>
      <w:r w:rsidR="00BF4E63" w:rsidRPr="000D4C31">
        <w:rPr>
          <w:rFonts w:ascii="Arial" w:hAnsi="Arial" w:cs="Arial"/>
          <w:sz w:val="24"/>
          <w:szCs w:val="24"/>
        </w:rPr>
        <w:t xml:space="preserve"> of physical</w:t>
      </w:r>
      <w:r w:rsidR="003A6F31">
        <w:rPr>
          <w:rFonts w:ascii="Arial" w:hAnsi="Arial" w:cs="Arial"/>
          <w:sz w:val="24"/>
          <w:szCs w:val="24"/>
        </w:rPr>
        <w:t xml:space="preserve"> recovery</w:t>
      </w:r>
      <w:r w:rsidR="00BF4E63" w:rsidRPr="000D4C31">
        <w:rPr>
          <w:rFonts w:ascii="Arial" w:hAnsi="Arial" w:cs="Arial"/>
          <w:sz w:val="24"/>
          <w:szCs w:val="24"/>
        </w:rPr>
        <w:t xml:space="preserve"> might have better overall psychological wellbeing after receiving IAPT intervention. To test this further, development of a </w:t>
      </w:r>
      <w:r w:rsidR="00CB1FD8">
        <w:rPr>
          <w:rFonts w:ascii="Arial" w:hAnsi="Arial" w:cs="Arial"/>
          <w:sz w:val="24"/>
          <w:szCs w:val="24"/>
        </w:rPr>
        <w:t>l</w:t>
      </w:r>
      <w:r w:rsidR="00A020A6">
        <w:rPr>
          <w:rFonts w:ascii="Arial" w:hAnsi="Arial" w:cs="Arial"/>
          <w:sz w:val="24"/>
          <w:szCs w:val="24"/>
        </w:rPr>
        <w:t>ong covid</w:t>
      </w:r>
      <w:r w:rsidR="00BF4E63" w:rsidRPr="000D4C31">
        <w:rPr>
          <w:rFonts w:ascii="Arial" w:hAnsi="Arial" w:cs="Arial"/>
          <w:sz w:val="24"/>
          <w:szCs w:val="24"/>
        </w:rPr>
        <w:t xml:space="preserve"> Recovery scale is suggested</w:t>
      </w:r>
      <w:r w:rsidR="00740CBA">
        <w:rPr>
          <w:rFonts w:ascii="Arial" w:hAnsi="Arial" w:cs="Arial"/>
          <w:sz w:val="24"/>
          <w:szCs w:val="24"/>
        </w:rPr>
        <w:t xml:space="preserve"> which, after confirmatory factor analysis, may be used as an assessment tool in </w:t>
      </w:r>
      <w:r w:rsidR="00CB1FD8">
        <w:rPr>
          <w:rFonts w:ascii="Arial" w:hAnsi="Arial" w:cs="Arial"/>
          <w:sz w:val="24"/>
          <w:szCs w:val="24"/>
        </w:rPr>
        <w:t>l</w:t>
      </w:r>
      <w:r w:rsidR="00A020A6">
        <w:rPr>
          <w:rFonts w:ascii="Arial" w:hAnsi="Arial" w:cs="Arial"/>
          <w:sz w:val="24"/>
          <w:szCs w:val="24"/>
        </w:rPr>
        <w:t>ong covid</w:t>
      </w:r>
      <w:r w:rsidR="00740CBA">
        <w:rPr>
          <w:rFonts w:ascii="Arial" w:hAnsi="Arial" w:cs="Arial"/>
          <w:sz w:val="24"/>
          <w:szCs w:val="24"/>
        </w:rPr>
        <w:t xml:space="preserve"> pathways. </w:t>
      </w:r>
    </w:p>
    <w:p w14:paraId="6A81AA13" w14:textId="1E18B570" w:rsidR="006D5769" w:rsidRDefault="00E21E7A" w:rsidP="00874971">
      <w:pPr>
        <w:spacing w:line="360" w:lineRule="auto"/>
        <w:jc w:val="both"/>
        <w:rPr>
          <w:rFonts w:ascii="Arial" w:hAnsi="Arial" w:cs="Arial"/>
          <w:sz w:val="24"/>
          <w:szCs w:val="24"/>
        </w:rPr>
      </w:pPr>
      <w:r w:rsidRPr="00F6222D">
        <w:rPr>
          <w:rFonts w:ascii="Arial" w:hAnsi="Arial" w:cs="Arial"/>
          <w:sz w:val="24"/>
          <w:szCs w:val="24"/>
        </w:rPr>
        <w:t>As discussed</w:t>
      </w:r>
      <w:r w:rsidR="00A87524">
        <w:rPr>
          <w:rFonts w:ascii="Arial" w:hAnsi="Arial" w:cs="Arial"/>
          <w:sz w:val="24"/>
          <w:szCs w:val="24"/>
        </w:rPr>
        <w:t xml:space="preserve">, </w:t>
      </w:r>
      <w:r w:rsidRPr="00F6222D">
        <w:rPr>
          <w:rFonts w:ascii="Arial" w:hAnsi="Arial" w:cs="Arial"/>
          <w:sz w:val="24"/>
          <w:szCs w:val="24"/>
        </w:rPr>
        <w:t>Acceptance and Commitment Therapy</w:t>
      </w:r>
      <w:r w:rsidR="00142C1E">
        <w:rPr>
          <w:rFonts w:ascii="Arial" w:hAnsi="Arial" w:cs="Arial"/>
          <w:sz w:val="24"/>
          <w:szCs w:val="24"/>
        </w:rPr>
        <w:t xml:space="preserve"> (ACT)</w:t>
      </w:r>
      <w:r w:rsidRPr="00F6222D">
        <w:rPr>
          <w:rFonts w:ascii="Arial" w:hAnsi="Arial" w:cs="Arial"/>
          <w:sz w:val="24"/>
          <w:szCs w:val="24"/>
        </w:rPr>
        <w:t xml:space="preserve"> and Narrative Therapy</w:t>
      </w:r>
      <w:r w:rsidR="00142C1E">
        <w:rPr>
          <w:rFonts w:ascii="Arial" w:hAnsi="Arial" w:cs="Arial"/>
          <w:sz w:val="24"/>
          <w:szCs w:val="24"/>
        </w:rPr>
        <w:t xml:space="preserve"> (NT)</w:t>
      </w:r>
      <w:r w:rsidRPr="00F6222D">
        <w:rPr>
          <w:rFonts w:ascii="Arial" w:hAnsi="Arial" w:cs="Arial"/>
          <w:sz w:val="24"/>
          <w:szCs w:val="24"/>
        </w:rPr>
        <w:t>,</w:t>
      </w:r>
      <w:r w:rsidR="00455ED3">
        <w:rPr>
          <w:rFonts w:ascii="Arial" w:hAnsi="Arial" w:cs="Arial"/>
          <w:sz w:val="24"/>
          <w:szCs w:val="24"/>
        </w:rPr>
        <w:t xml:space="preserve"> could be helpful alternatives to Cognitive Behaviour Therapy (CBT; </w:t>
      </w:r>
      <w:r w:rsidRPr="00F6222D">
        <w:rPr>
          <w:rFonts w:ascii="Arial" w:hAnsi="Arial" w:cs="Arial"/>
          <w:sz w:val="24"/>
          <w:szCs w:val="24"/>
        </w:rPr>
        <w:t>Rose et al., 2022; Simister et al., 2018; Sun et al, 2021).</w:t>
      </w:r>
      <w:r w:rsidR="006D5769">
        <w:rPr>
          <w:rFonts w:ascii="Arial" w:hAnsi="Arial" w:cs="Arial"/>
          <w:sz w:val="24"/>
          <w:szCs w:val="24"/>
        </w:rPr>
        <w:t xml:space="preserve"> </w:t>
      </w:r>
      <w:r w:rsidR="00796324">
        <w:rPr>
          <w:rFonts w:ascii="Arial" w:hAnsi="Arial" w:cs="Arial"/>
          <w:sz w:val="24"/>
          <w:szCs w:val="24"/>
        </w:rPr>
        <w:t xml:space="preserve">It is recommended that a randomised controlled trial is conducted to test this, including a comparison of </w:t>
      </w:r>
      <w:r w:rsidR="00CB1FD8">
        <w:rPr>
          <w:rFonts w:ascii="Arial" w:hAnsi="Arial" w:cs="Arial"/>
          <w:sz w:val="24"/>
          <w:szCs w:val="24"/>
        </w:rPr>
        <w:t>l</w:t>
      </w:r>
      <w:r w:rsidR="00A020A6">
        <w:rPr>
          <w:rFonts w:ascii="Arial" w:hAnsi="Arial" w:cs="Arial"/>
          <w:sz w:val="24"/>
          <w:szCs w:val="24"/>
        </w:rPr>
        <w:t>ong covid</w:t>
      </w:r>
      <w:r w:rsidR="00796324">
        <w:rPr>
          <w:rFonts w:ascii="Arial" w:hAnsi="Arial" w:cs="Arial"/>
          <w:sz w:val="24"/>
          <w:szCs w:val="24"/>
        </w:rPr>
        <w:t xml:space="preserve"> recovery outcomes</w:t>
      </w:r>
      <w:r w:rsidR="00670A5D">
        <w:rPr>
          <w:rFonts w:ascii="Arial" w:hAnsi="Arial" w:cs="Arial"/>
          <w:sz w:val="24"/>
          <w:szCs w:val="24"/>
        </w:rPr>
        <w:t xml:space="preserve"> comparing ACT, NT and CBT</w:t>
      </w:r>
      <w:r w:rsidR="00874971">
        <w:rPr>
          <w:rFonts w:ascii="Arial" w:hAnsi="Arial" w:cs="Arial"/>
          <w:sz w:val="24"/>
          <w:szCs w:val="24"/>
        </w:rPr>
        <w:t xml:space="preserve">, </w:t>
      </w:r>
      <w:r w:rsidR="007E7F3C">
        <w:rPr>
          <w:rFonts w:ascii="Arial" w:hAnsi="Arial" w:cs="Arial"/>
          <w:sz w:val="24"/>
          <w:szCs w:val="24"/>
        </w:rPr>
        <w:t>to</w:t>
      </w:r>
      <w:r w:rsidR="00874971">
        <w:rPr>
          <w:rFonts w:ascii="Arial" w:hAnsi="Arial" w:cs="Arial"/>
          <w:sz w:val="24"/>
          <w:szCs w:val="24"/>
        </w:rPr>
        <w:t xml:space="preserve"> </w:t>
      </w:r>
      <w:r w:rsidR="00670A5D">
        <w:rPr>
          <w:rFonts w:ascii="Arial" w:hAnsi="Arial" w:cs="Arial"/>
          <w:sz w:val="24"/>
          <w:szCs w:val="24"/>
        </w:rPr>
        <w:t>explore</w:t>
      </w:r>
      <w:r w:rsidR="00874971">
        <w:rPr>
          <w:rFonts w:ascii="Arial" w:hAnsi="Arial" w:cs="Arial"/>
          <w:sz w:val="24"/>
          <w:szCs w:val="24"/>
        </w:rPr>
        <w:t xml:space="preserve"> alternative</w:t>
      </w:r>
      <w:r w:rsidR="007E7F3C">
        <w:rPr>
          <w:rFonts w:ascii="Arial" w:hAnsi="Arial" w:cs="Arial"/>
          <w:sz w:val="24"/>
          <w:szCs w:val="24"/>
        </w:rPr>
        <w:t>s</w:t>
      </w:r>
      <w:r w:rsidR="00874971">
        <w:rPr>
          <w:rFonts w:ascii="Arial" w:hAnsi="Arial" w:cs="Arial"/>
          <w:sz w:val="24"/>
          <w:szCs w:val="24"/>
        </w:rPr>
        <w:t xml:space="preserve"> and promote goal consensus (Tryon et al., 2018). </w:t>
      </w:r>
    </w:p>
    <w:p w14:paraId="16B5B857" w14:textId="2472FEAC" w:rsidR="00E21E7A" w:rsidRPr="00F6222D" w:rsidRDefault="00E21E7A" w:rsidP="009F3607">
      <w:pPr>
        <w:spacing w:line="360" w:lineRule="auto"/>
        <w:jc w:val="both"/>
        <w:rPr>
          <w:rFonts w:ascii="Arial" w:hAnsi="Arial" w:cs="Arial"/>
          <w:sz w:val="24"/>
          <w:szCs w:val="24"/>
        </w:rPr>
      </w:pPr>
      <w:r w:rsidRPr="00F6222D">
        <w:rPr>
          <w:rFonts w:ascii="Arial" w:hAnsi="Arial" w:cs="Arial"/>
          <w:sz w:val="24"/>
          <w:szCs w:val="24"/>
        </w:rPr>
        <w:t xml:space="preserve">The literature review also indicated </w:t>
      </w:r>
      <w:r w:rsidR="000D2114">
        <w:rPr>
          <w:rFonts w:ascii="Arial" w:hAnsi="Arial" w:cs="Arial"/>
          <w:sz w:val="24"/>
          <w:szCs w:val="24"/>
        </w:rPr>
        <w:t xml:space="preserve">a therapeutic value of peer support groups, </w:t>
      </w:r>
      <w:r w:rsidR="00BE6267">
        <w:rPr>
          <w:rFonts w:ascii="Arial" w:hAnsi="Arial" w:cs="Arial"/>
          <w:sz w:val="24"/>
          <w:szCs w:val="24"/>
        </w:rPr>
        <w:t>as has been found in groups ranging from substance use (Tracy &amp; Wallace, 2016),</w:t>
      </w:r>
      <w:r w:rsidR="00940CBF">
        <w:rPr>
          <w:rFonts w:ascii="Arial" w:hAnsi="Arial" w:cs="Arial"/>
          <w:sz w:val="24"/>
          <w:szCs w:val="24"/>
        </w:rPr>
        <w:t xml:space="preserve"> mental health (Shalaby &amp; Agyapong, 2020) and chronic illness (Kingod et al., 2017). </w:t>
      </w:r>
      <w:r w:rsidR="00091A71">
        <w:rPr>
          <w:rFonts w:ascii="Arial" w:hAnsi="Arial" w:cs="Arial"/>
          <w:sz w:val="24"/>
          <w:szCs w:val="24"/>
        </w:rPr>
        <w:t xml:space="preserve">Further research might explore the role of peer support in more detail, including testing for outcome predictors (e.g. online versus in person), in order to understand the specific mechanisms involved (Reif et al., 2014). </w:t>
      </w:r>
    </w:p>
    <w:p w14:paraId="68DCCCD7" w14:textId="4570E3F2" w:rsidR="00516846" w:rsidRDefault="00AF2015" w:rsidP="00AF3F63">
      <w:pPr>
        <w:pStyle w:val="Heading2"/>
      </w:pPr>
      <w:bookmarkStart w:id="92" w:name="_Toc140407581"/>
      <w:r w:rsidRPr="00AF3F63">
        <w:t>Conclusion</w:t>
      </w:r>
      <w:bookmarkEnd w:id="92"/>
      <w:r>
        <w:t xml:space="preserve"> </w:t>
      </w:r>
    </w:p>
    <w:p w14:paraId="54F9F2EC" w14:textId="1C7E17B5" w:rsidR="009A550C" w:rsidRDefault="00BD7AE7" w:rsidP="0092592C">
      <w:pPr>
        <w:spacing w:line="360" w:lineRule="auto"/>
        <w:jc w:val="both"/>
        <w:rPr>
          <w:rFonts w:ascii="Arial" w:hAnsi="Arial" w:cs="Arial"/>
          <w:sz w:val="24"/>
          <w:szCs w:val="24"/>
        </w:rPr>
      </w:pPr>
      <w:r>
        <w:rPr>
          <w:rFonts w:ascii="Arial" w:hAnsi="Arial" w:cs="Arial"/>
          <w:sz w:val="24"/>
          <w:szCs w:val="24"/>
        </w:rPr>
        <w:t>The aims of this research w</w:t>
      </w:r>
      <w:r w:rsidR="00311669">
        <w:rPr>
          <w:rFonts w:ascii="Arial" w:hAnsi="Arial" w:cs="Arial"/>
          <w:sz w:val="24"/>
          <w:szCs w:val="24"/>
        </w:rPr>
        <w:t>ere</w:t>
      </w:r>
      <w:r>
        <w:rPr>
          <w:rFonts w:ascii="Arial" w:hAnsi="Arial" w:cs="Arial"/>
          <w:sz w:val="24"/>
          <w:szCs w:val="24"/>
        </w:rPr>
        <w:t xml:space="preserve"> to explore </w:t>
      </w:r>
      <w:r w:rsidR="0005637E">
        <w:rPr>
          <w:rFonts w:ascii="Arial" w:hAnsi="Arial" w:cs="Arial"/>
          <w:sz w:val="24"/>
          <w:szCs w:val="24"/>
        </w:rPr>
        <w:t xml:space="preserve">therapist and </w:t>
      </w:r>
      <w:r w:rsidR="00EF3EDE">
        <w:rPr>
          <w:rFonts w:ascii="Arial" w:hAnsi="Arial" w:cs="Arial"/>
          <w:sz w:val="24"/>
          <w:szCs w:val="24"/>
        </w:rPr>
        <w:t>client</w:t>
      </w:r>
      <w:r w:rsidR="0005637E">
        <w:rPr>
          <w:rFonts w:ascii="Arial" w:hAnsi="Arial" w:cs="Arial"/>
          <w:sz w:val="24"/>
          <w:szCs w:val="24"/>
        </w:rPr>
        <w:t xml:space="preserve"> understandings</w:t>
      </w:r>
      <w:r w:rsidR="00AC577A">
        <w:rPr>
          <w:rFonts w:ascii="Arial" w:hAnsi="Arial" w:cs="Arial"/>
          <w:sz w:val="24"/>
          <w:szCs w:val="24"/>
        </w:rPr>
        <w:t xml:space="preserve"> of and </w:t>
      </w:r>
      <w:r w:rsidR="00645D0D">
        <w:rPr>
          <w:rFonts w:ascii="Arial" w:hAnsi="Arial" w:cs="Arial"/>
          <w:sz w:val="24"/>
          <w:szCs w:val="24"/>
        </w:rPr>
        <w:t>hope</w:t>
      </w:r>
      <w:r w:rsidR="00AC577A">
        <w:rPr>
          <w:rFonts w:ascii="Arial" w:hAnsi="Arial" w:cs="Arial"/>
          <w:sz w:val="24"/>
          <w:szCs w:val="24"/>
        </w:rPr>
        <w:t xml:space="preserve">fulness for </w:t>
      </w:r>
      <w:r w:rsidR="00A020A6">
        <w:rPr>
          <w:rFonts w:ascii="Arial" w:hAnsi="Arial" w:cs="Arial"/>
          <w:sz w:val="24"/>
          <w:szCs w:val="24"/>
        </w:rPr>
        <w:t>long covid</w:t>
      </w:r>
      <w:r w:rsidR="0005637E">
        <w:rPr>
          <w:rFonts w:ascii="Arial" w:hAnsi="Arial" w:cs="Arial"/>
          <w:sz w:val="24"/>
          <w:szCs w:val="24"/>
        </w:rPr>
        <w:t xml:space="preserve"> recovery</w:t>
      </w:r>
      <w:r w:rsidR="00AC577A">
        <w:rPr>
          <w:rFonts w:ascii="Arial" w:hAnsi="Arial" w:cs="Arial"/>
          <w:sz w:val="24"/>
          <w:szCs w:val="24"/>
        </w:rPr>
        <w:t>.</w:t>
      </w:r>
      <w:r w:rsidR="00EA5E15">
        <w:rPr>
          <w:rFonts w:ascii="Arial" w:hAnsi="Arial" w:cs="Arial"/>
          <w:sz w:val="24"/>
          <w:szCs w:val="24"/>
        </w:rPr>
        <w:t xml:space="preserve"> Results suggested varying perspective</w:t>
      </w:r>
      <w:r w:rsidR="00C84664">
        <w:rPr>
          <w:rFonts w:ascii="Arial" w:hAnsi="Arial" w:cs="Arial"/>
          <w:sz w:val="24"/>
          <w:szCs w:val="24"/>
        </w:rPr>
        <w:t xml:space="preserve">s, </w:t>
      </w:r>
      <w:r w:rsidR="00EA5E15">
        <w:rPr>
          <w:rFonts w:ascii="Arial" w:hAnsi="Arial" w:cs="Arial"/>
          <w:sz w:val="24"/>
          <w:szCs w:val="24"/>
        </w:rPr>
        <w:t xml:space="preserve">with </w:t>
      </w:r>
      <w:r w:rsidR="00AB69F1">
        <w:rPr>
          <w:rFonts w:ascii="Arial" w:hAnsi="Arial" w:cs="Arial"/>
          <w:sz w:val="24"/>
          <w:szCs w:val="24"/>
        </w:rPr>
        <w:t>participants</w:t>
      </w:r>
      <w:r w:rsidR="00C84664">
        <w:rPr>
          <w:rFonts w:ascii="Arial" w:hAnsi="Arial" w:cs="Arial"/>
          <w:sz w:val="24"/>
          <w:szCs w:val="24"/>
        </w:rPr>
        <w:t xml:space="preserve"> prioritising either psychological, social, physical or meaning making notions of recovery. Where therapists might be more inclined to offer psychological explanations, these are not always shared by </w:t>
      </w:r>
      <w:r w:rsidR="00EF3EDE">
        <w:rPr>
          <w:rFonts w:ascii="Arial" w:hAnsi="Arial" w:cs="Arial"/>
          <w:sz w:val="24"/>
          <w:szCs w:val="24"/>
        </w:rPr>
        <w:t>client</w:t>
      </w:r>
      <w:r w:rsidR="00C84664">
        <w:rPr>
          <w:rFonts w:ascii="Arial" w:hAnsi="Arial" w:cs="Arial"/>
          <w:sz w:val="24"/>
          <w:szCs w:val="24"/>
        </w:rPr>
        <w:t xml:space="preserve">s and must therefore be approached cautiously as to avoid </w:t>
      </w:r>
      <w:r w:rsidR="003B4FEE">
        <w:rPr>
          <w:rFonts w:ascii="Arial" w:hAnsi="Arial" w:cs="Arial"/>
          <w:sz w:val="24"/>
          <w:szCs w:val="24"/>
        </w:rPr>
        <w:t xml:space="preserve">creating feelings of invalidation. </w:t>
      </w:r>
      <w:r w:rsidR="0092592C">
        <w:rPr>
          <w:rFonts w:ascii="Arial" w:hAnsi="Arial" w:cs="Arial"/>
          <w:sz w:val="24"/>
          <w:szCs w:val="24"/>
        </w:rPr>
        <w:t xml:space="preserve">Alternative therapeutic models are implicated and future research suggested. </w:t>
      </w:r>
    </w:p>
    <w:p w14:paraId="7715ADC0" w14:textId="7498BCF4" w:rsidR="006F46DF" w:rsidRDefault="006F46DF" w:rsidP="00CE2426">
      <w:pPr>
        <w:pStyle w:val="Heading2"/>
        <w:jc w:val="center"/>
      </w:pPr>
      <w:bookmarkStart w:id="93" w:name="_Toc140407582"/>
      <w:r w:rsidRPr="002D752A">
        <w:lastRenderedPageBreak/>
        <w:t>References</w:t>
      </w:r>
      <w:bookmarkEnd w:id="93"/>
    </w:p>
    <w:p w14:paraId="2295E5C3" w14:textId="77777777" w:rsidR="00163661" w:rsidRPr="00AF3F63" w:rsidRDefault="00163661" w:rsidP="00AF3F63"/>
    <w:p w14:paraId="0C355800" w14:textId="42EE2B6A" w:rsidR="009B3055" w:rsidRPr="009B3055" w:rsidRDefault="009B3055" w:rsidP="00AF3F63">
      <w:pPr>
        <w:spacing w:line="360" w:lineRule="auto"/>
        <w:ind w:hanging="720"/>
        <w:jc w:val="both"/>
        <w:rPr>
          <w:rFonts w:ascii="Arial" w:hAnsi="Arial" w:cs="Arial"/>
          <w:sz w:val="24"/>
          <w:szCs w:val="24"/>
        </w:rPr>
      </w:pPr>
      <w:r>
        <w:rPr>
          <w:rFonts w:ascii="Arial" w:hAnsi="Arial" w:cs="Arial"/>
          <w:sz w:val="24"/>
          <w:szCs w:val="24"/>
        </w:rPr>
        <w:t xml:space="preserve">Akerblom, K. &amp; Ness, O. (2022). Peer Workers in Co-production and Co-creation in Mental Health and Substance Use Services: A Scoping Review. </w:t>
      </w:r>
      <w:r>
        <w:rPr>
          <w:rFonts w:ascii="Arial" w:hAnsi="Arial" w:cs="Arial"/>
          <w:i/>
          <w:iCs/>
          <w:sz w:val="24"/>
          <w:szCs w:val="24"/>
        </w:rPr>
        <w:t xml:space="preserve">Administration and Policy in Mental Health Services Research, </w:t>
      </w:r>
      <w:r>
        <w:rPr>
          <w:rFonts w:ascii="Arial" w:hAnsi="Arial" w:cs="Arial"/>
          <w:sz w:val="24"/>
          <w:szCs w:val="24"/>
        </w:rPr>
        <w:t>50;</w:t>
      </w:r>
      <w:r w:rsidR="00F04324">
        <w:rPr>
          <w:rFonts w:ascii="Arial" w:hAnsi="Arial" w:cs="Arial"/>
          <w:sz w:val="24"/>
          <w:szCs w:val="24"/>
        </w:rPr>
        <w:t xml:space="preserve"> 296-316. </w:t>
      </w:r>
      <w:hyperlink r:id="rId90" w:history="1">
        <w:r w:rsidR="00F04324" w:rsidRPr="000936E0">
          <w:rPr>
            <w:rStyle w:val="Hyperlink"/>
            <w:rFonts w:ascii="Arial" w:hAnsi="Arial" w:cs="Arial"/>
            <w:sz w:val="24"/>
            <w:szCs w:val="24"/>
          </w:rPr>
          <w:t>https://doi.org/10.1007/s10488-022-01242-x</w:t>
        </w:r>
      </w:hyperlink>
      <w:r w:rsidR="00F04324">
        <w:rPr>
          <w:rFonts w:ascii="Arial" w:hAnsi="Arial" w:cs="Arial"/>
          <w:sz w:val="24"/>
          <w:szCs w:val="24"/>
        </w:rPr>
        <w:t xml:space="preserve"> </w:t>
      </w:r>
    </w:p>
    <w:p w14:paraId="6785C5BE" w14:textId="603C8132" w:rsidR="00F0211D" w:rsidRPr="00C201AA" w:rsidRDefault="00F0211D" w:rsidP="00AF3F63">
      <w:pPr>
        <w:spacing w:line="360" w:lineRule="auto"/>
        <w:ind w:hanging="720"/>
        <w:jc w:val="both"/>
        <w:rPr>
          <w:rFonts w:ascii="Arial" w:hAnsi="Arial" w:cs="Arial"/>
          <w:sz w:val="24"/>
          <w:szCs w:val="24"/>
        </w:rPr>
      </w:pPr>
      <w:r>
        <w:rPr>
          <w:rFonts w:ascii="Arial" w:hAnsi="Arial" w:cs="Arial"/>
          <w:sz w:val="24"/>
          <w:szCs w:val="24"/>
        </w:rPr>
        <w:t xml:space="preserve">Balen, N. &amp; Merluzzi, T. (2021). </w:t>
      </w:r>
      <w:r w:rsidR="00645D0D">
        <w:rPr>
          <w:rFonts w:ascii="Arial" w:hAnsi="Arial" w:cs="Arial"/>
          <w:sz w:val="24"/>
          <w:szCs w:val="24"/>
        </w:rPr>
        <w:t>Hope</w:t>
      </w:r>
      <w:r w:rsidR="00C201AA">
        <w:rPr>
          <w:rFonts w:ascii="Arial" w:hAnsi="Arial" w:cs="Arial"/>
          <w:sz w:val="24"/>
          <w:szCs w:val="24"/>
        </w:rPr>
        <w:t xml:space="preserve">, uncertainty, and control: A theoretical integration in the context of serious illness. </w:t>
      </w:r>
      <w:r w:rsidR="00C201AA">
        <w:rPr>
          <w:rFonts w:ascii="Arial" w:hAnsi="Arial" w:cs="Arial"/>
          <w:i/>
          <w:iCs/>
          <w:sz w:val="24"/>
          <w:szCs w:val="24"/>
        </w:rPr>
        <w:t>Patient Education and Counselling</w:t>
      </w:r>
      <w:r w:rsidR="007D7D02">
        <w:rPr>
          <w:rFonts w:ascii="Arial" w:hAnsi="Arial" w:cs="Arial"/>
          <w:i/>
          <w:iCs/>
          <w:sz w:val="24"/>
          <w:szCs w:val="24"/>
        </w:rPr>
        <w:t>,</w:t>
      </w:r>
      <w:r w:rsidR="00C201AA">
        <w:rPr>
          <w:rFonts w:ascii="Arial" w:hAnsi="Arial" w:cs="Arial"/>
          <w:i/>
          <w:iCs/>
          <w:sz w:val="24"/>
          <w:szCs w:val="24"/>
        </w:rPr>
        <w:t xml:space="preserve"> </w:t>
      </w:r>
      <w:r w:rsidR="00C201AA" w:rsidRPr="009E3700">
        <w:rPr>
          <w:rFonts w:ascii="Arial" w:hAnsi="Arial" w:cs="Arial"/>
          <w:i/>
          <w:iCs/>
          <w:sz w:val="24"/>
          <w:szCs w:val="24"/>
        </w:rPr>
        <w:t>104</w:t>
      </w:r>
      <w:r w:rsidR="00C201AA">
        <w:rPr>
          <w:rFonts w:ascii="Arial" w:hAnsi="Arial" w:cs="Arial"/>
          <w:sz w:val="24"/>
          <w:szCs w:val="24"/>
        </w:rPr>
        <w:t>(11)</w:t>
      </w:r>
      <w:r w:rsidR="007D7D02">
        <w:rPr>
          <w:rFonts w:ascii="Arial" w:hAnsi="Arial" w:cs="Arial"/>
          <w:sz w:val="24"/>
          <w:szCs w:val="24"/>
        </w:rPr>
        <w:t>,</w:t>
      </w:r>
      <w:r w:rsidR="00C201AA">
        <w:rPr>
          <w:rFonts w:ascii="Arial" w:hAnsi="Arial" w:cs="Arial"/>
          <w:sz w:val="24"/>
          <w:szCs w:val="24"/>
        </w:rPr>
        <w:t xml:space="preserve"> 2622-2627. </w:t>
      </w:r>
      <w:hyperlink r:id="rId91" w:history="1">
        <w:r w:rsidR="004C37CE" w:rsidRPr="00CC5DAE">
          <w:rPr>
            <w:rStyle w:val="Hyperlink"/>
            <w:rFonts w:ascii="Arial" w:hAnsi="Arial" w:cs="Arial"/>
            <w:sz w:val="24"/>
            <w:szCs w:val="24"/>
          </w:rPr>
          <w:t>https://doi.org/10.1016/j.pec.2021.07.029</w:t>
        </w:r>
      </w:hyperlink>
      <w:r w:rsidR="004C37CE">
        <w:rPr>
          <w:rFonts w:ascii="Arial" w:hAnsi="Arial" w:cs="Arial"/>
          <w:sz w:val="24"/>
          <w:szCs w:val="24"/>
        </w:rPr>
        <w:t xml:space="preserve"> </w:t>
      </w:r>
    </w:p>
    <w:p w14:paraId="15B7966A" w14:textId="684A200B" w:rsidR="006F46DF" w:rsidRPr="002D752A" w:rsidRDefault="006F46DF" w:rsidP="00AF3F63">
      <w:pPr>
        <w:spacing w:line="360" w:lineRule="auto"/>
        <w:ind w:hanging="720"/>
        <w:rPr>
          <w:rStyle w:val="Hyperlink"/>
          <w:rFonts w:ascii="Arial" w:hAnsi="Arial" w:cs="Arial"/>
          <w:b/>
          <w:bCs/>
          <w:color w:val="auto"/>
          <w:sz w:val="24"/>
          <w:szCs w:val="24"/>
          <w:u w:val="none"/>
        </w:rPr>
      </w:pPr>
      <w:r w:rsidRPr="002D752A">
        <w:rPr>
          <w:rFonts w:ascii="Arial" w:hAnsi="Arial" w:cs="Arial"/>
          <w:sz w:val="24"/>
          <w:szCs w:val="24"/>
        </w:rPr>
        <w:t xml:space="preserve">Banasick, S. (2016). </w:t>
      </w:r>
      <w:r w:rsidRPr="002D752A">
        <w:rPr>
          <w:rFonts w:ascii="Arial" w:hAnsi="Arial" w:cs="Arial"/>
          <w:i/>
          <w:sz w:val="24"/>
          <w:szCs w:val="24"/>
        </w:rPr>
        <w:t>Ken-Q Analysis.</w:t>
      </w:r>
      <w:r w:rsidRPr="002D752A">
        <w:rPr>
          <w:rFonts w:ascii="Arial" w:hAnsi="Arial" w:cs="Arial"/>
          <w:sz w:val="24"/>
          <w:szCs w:val="24"/>
        </w:rPr>
        <w:t xml:space="preserve"> </w:t>
      </w:r>
      <w:hyperlink r:id="rId92" w:anchor="section1" w:history="1">
        <w:r w:rsidRPr="002D752A">
          <w:rPr>
            <w:rStyle w:val="Hyperlink"/>
            <w:rFonts w:ascii="Arial" w:hAnsi="Arial" w:cs="Arial"/>
            <w:sz w:val="24"/>
            <w:szCs w:val="24"/>
          </w:rPr>
          <w:t>https://shawnbanasick.github.io/ken-q-data/index.html#section1</w:t>
        </w:r>
      </w:hyperlink>
    </w:p>
    <w:p w14:paraId="3F121722" w14:textId="5A89DF47" w:rsidR="006F46DF" w:rsidRPr="002D752A" w:rsidRDefault="006F46DF" w:rsidP="006F46DF">
      <w:pPr>
        <w:pStyle w:val="Default"/>
        <w:spacing w:line="360" w:lineRule="auto"/>
        <w:ind w:hanging="720"/>
        <w:jc w:val="both"/>
      </w:pPr>
      <w:r w:rsidRPr="002D752A">
        <w:t xml:space="preserve">Banks, L., Willan, S., Inglis-Jassiem, G., Gunkle, K., Ganle, J., Shakespeare, T., Khan, R., Hameed, S., Machisa, M., Watson, N., Carpenter, B., Smythe, T., Mthethwa, N., Seketi, W., Wilbur, J., Nzuza, A., Ilkkursun, Z., Tetali, S., Huq, L., Clyde, A. &amp; Hannas-Hancock, J. (2022). Adapting </w:t>
      </w:r>
      <w:r w:rsidR="007D7D02">
        <w:t>d</w:t>
      </w:r>
      <w:r w:rsidRPr="002D752A">
        <w:t xml:space="preserve">isability </w:t>
      </w:r>
      <w:r w:rsidR="007D7D02">
        <w:t>r</w:t>
      </w:r>
      <w:r w:rsidRPr="002D752A">
        <w:t xml:space="preserve">esearch </w:t>
      </w:r>
      <w:r w:rsidR="007D7D02">
        <w:t>m</w:t>
      </w:r>
      <w:r w:rsidRPr="002D752A">
        <w:t xml:space="preserve">ethods and </w:t>
      </w:r>
      <w:r w:rsidR="007D7D02">
        <w:t>p</w:t>
      </w:r>
      <w:r w:rsidRPr="002D752A">
        <w:t xml:space="preserve">ractices </w:t>
      </w:r>
      <w:r w:rsidR="007D7D02">
        <w:t>d</w:t>
      </w:r>
      <w:r w:rsidRPr="002D752A">
        <w:t xml:space="preserve">uring the Covid-19 </w:t>
      </w:r>
      <w:r w:rsidR="007D7D02">
        <w:t>p</w:t>
      </w:r>
      <w:r w:rsidRPr="002D752A">
        <w:t xml:space="preserve">andemic: Experiences from the </w:t>
      </w:r>
      <w:r w:rsidR="007D7D02">
        <w:t>f</w:t>
      </w:r>
      <w:r w:rsidRPr="002D752A">
        <w:t xml:space="preserve">ield. </w:t>
      </w:r>
      <w:r w:rsidRPr="002D752A">
        <w:rPr>
          <w:i/>
          <w:iCs/>
        </w:rPr>
        <w:t xml:space="preserve">Institute of Development Studies, </w:t>
      </w:r>
      <w:r w:rsidRPr="009E3700">
        <w:rPr>
          <w:i/>
          <w:iCs/>
        </w:rPr>
        <w:t>53</w:t>
      </w:r>
      <w:r w:rsidRPr="002D752A">
        <w:t>(3)</w:t>
      </w:r>
      <w:r w:rsidR="007D7D02">
        <w:t>,</w:t>
      </w:r>
      <w:r w:rsidRPr="002D752A">
        <w:t xml:space="preserve"> 129-152. </w:t>
      </w:r>
      <w:hyperlink r:id="rId93" w:history="1">
        <w:r w:rsidRPr="002D752A">
          <w:rPr>
            <w:rStyle w:val="Hyperlink"/>
          </w:rPr>
          <w:t>https://doi.org/10.19088/1968-2022.130</w:t>
        </w:r>
      </w:hyperlink>
    </w:p>
    <w:p w14:paraId="340E36CA" w14:textId="77777777" w:rsidR="006F46DF" w:rsidRPr="002D752A" w:rsidRDefault="006F46DF" w:rsidP="006F46DF">
      <w:pPr>
        <w:pStyle w:val="Default"/>
        <w:spacing w:line="360" w:lineRule="auto"/>
        <w:ind w:hanging="720"/>
        <w:jc w:val="both"/>
      </w:pPr>
    </w:p>
    <w:p w14:paraId="2058A925" w14:textId="0FF24686" w:rsidR="006F46DF" w:rsidRPr="002D752A" w:rsidRDefault="006F46DF" w:rsidP="006F46DF">
      <w:pPr>
        <w:pStyle w:val="Default"/>
        <w:spacing w:line="360" w:lineRule="auto"/>
        <w:ind w:hanging="720"/>
        <w:jc w:val="both"/>
      </w:pPr>
      <w:r w:rsidRPr="002D752A">
        <w:t xml:space="preserve">Bartholomew, T., Gundel, B., Li, H., Joy, E., Kang, E. &amp; Scheel, M. (2019). The </w:t>
      </w:r>
      <w:r w:rsidR="007D7D02">
        <w:t>m</w:t>
      </w:r>
      <w:r w:rsidRPr="002D752A">
        <w:t xml:space="preserve">eaning of </w:t>
      </w:r>
      <w:r w:rsidR="007D7D02">
        <w:t>t</w:t>
      </w:r>
      <w:r w:rsidRPr="002D752A">
        <w:t xml:space="preserve">herapists’ </w:t>
      </w:r>
      <w:r w:rsidR="00645D0D">
        <w:t>hope</w:t>
      </w:r>
      <w:r w:rsidRPr="002D752A">
        <w:t xml:space="preserve"> for </w:t>
      </w:r>
      <w:r w:rsidR="007D7D02">
        <w:t>t</w:t>
      </w:r>
      <w:r w:rsidRPr="002D752A">
        <w:t xml:space="preserve">heir </w:t>
      </w:r>
      <w:r w:rsidR="007D7D02">
        <w:t>c</w:t>
      </w:r>
      <w:r w:rsidRPr="002D752A">
        <w:t xml:space="preserve">lients: A </w:t>
      </w:r>
      <w:r w:rsidR="007D7D02">
        <w:t>p</w:t>
      </w:r>
      <w:r w:rsidRPr="002D752A">
        <w:t xml:space="preserve">henomenological </w:t>
      </w:r>
      <w:r w:rsidR="007D7D02">
        <w:t>s</w:t>
      </w:r>
      <w:r w:rsidRPr="002D752A">
        <w:t xml:space="preserve">tudy. </w:t>
      </w:r>
      <w:r w:rsidRPr="002D752A">
        <w:rPr>
          <w:i/>
          <w:iCs/>
        </w:rPr>
        <w:t xml:space="preserve">Journal of Counselling Psychology. </w:t>
      </w:r>
      <w:r w:rsidRPr="009E3700">
        <w:rPr>
          <w:i/>
          <w:iCs/>
        </w:rPr>
        <w:t>66</w:t>
      </w:r>
      <w:r w:rsidRPr="002D752A">
        <w:t>(4)</w:t>
      </w:r>
      <w:r w:rsidR="007D7D02">
        <w:t>,</w:t>
      </w:r>
      <w:r w:rsidRPr="002D752A">
        <w:t xml:space="preserve"> 496-507. </w:t>
      </w:r>
      <w:hyperlink r:id="rId94" w:history="1">
        <w:r w:rsidRPr="002D752A">
          <w:rPr>
            <w:rStyle w:val="Hyperlink"/>
          </w:rPr>
          <w:t>http://dx.doi.org/10.1037/cou0000328</w:t>
        </w:r>
      </w:hyperlink>
      <w:r w:rsidRPr="002D752A">
        <w:t xml:space="preserve"> </w:t>
      </w:r>
    </w:p>
    <w:p w14:paraId="045DA80B" w14:textId="77777777" w:rsidR="006F46DF" w:rsidRPr="002D752A" w:rsidRDefault="006F46DF" w:rsidP="006F46DF">
      <w:pPr>
        <w:pStyle w:val="Default"/>
        <w:spacing w:line="360" w:lineRule="auto"/>
        <w:ind w:hanging="720"/>
        <w:jc w:val="both"/>
      </w:pPr>
    </w:p>
    <w:p w14:paraId="180458EF" w14:textId="71E2BF12" w:rsidR="006F46DF" w:rsidRPr="002D752A" w:rsidRDefault="006F46DF" w:rsidP="006F46DF">
      <w:pPr>
        <w:pStyle w:val="Default"/>
        <w:spacing w:line="360" w:lineRule="auto"/>
        <w:ind w:hanging="720"/>
        <w:jc w:val="both"/>
        <w:rPr>
          <w:color w:val="0000FF"/>
        </w:rPr>
      </w:pPr>
      <w:r w:rsidRPr="002D752A">
        <w:t xml:space="preserve">Beck, A., Brown, G., Berchick, R., Stewart, B. &amp; Steer, R. (2006). Relationship </w:t>
      </w:r>
      <w:r w:rsidR="007D7D02">
        <w:t>b</w:t>
      </w:r>
      <w:r w:rsidRPr="002D752A">
        <w:t xml:space="preserve">etween </w:t>
      </w:r>
      <w:r w:rsidR="00645D0D">
        <w:t>hope</w:t>
      </w:r>
      <w:r w:rsidRPr="002D752A">
        <w:t xml:space="preserve">lessness and </w:t>
      </w:r>
      <w:r w:rsidR="007D7D02">
        <w:t>u</w:t>
      </w:r>
      <w:r w:rsidRPr="002D752A">
        <w:t xml:space="preserve">ltimate </w:t>
      </w:r>
      <w:r w:rsidR="007D7D02">
        <w:t>s</w:t>
      </w:r>
      <w:r w:rsidRPr="002D752A">
        <w:t xml:space="preserve">uicide: A </w:t>
      </w:r>
      <w:r w:rsidR="007D7D02">
        <w:t>r</w:t>
      </w:r>
      <w:r w:rsidRPr="002D752A">
        <w:t xml:space="preserve">eplication </w:t>
      </w:r>
      <w:r w:rsidR="007D7D02">
        <w:t>w</w:t>
      </w:r>
      <w:r w:rsidRPr="002D752A">
        <w:t xml:space="preserve">ith </w:t>
      </w:r>
      <w:r w:rsidR="007D7D02">
        <w:t>p</w:t>
      </w:r>
      <w:r w:rsidRPr="002D752A">
        <w:t xml:space="preserve">sychiatric </w:t>
      </w:r>
      <w:r w:rsidR="007D7D02">
        <w:t>o</w:t>
      </w:r>
      <w:r w:rsidRPr="002D752A">
        <w:t xml:space="preserve">utpatients. </w:t>
      </w:r>
      <w:r w:rsidRPr="002D752A">
        <w:rPr>
          <w:i/>
          <w:iCs/>
        </w:rPr>
        <w:t>Focus,</w:t>
      </w:r>
      <w:r w:rsidRPr="007D7D02">
        <w:rPr>
          <w:i/>
          <w:iCs/>
        </w:rPr>
        <w:t xml:space="preserve"> </w:t>
      </w:r>
      <w:r w:rsidRPr="009E3700">
        <w:rPr>
          <w:i/>
          <w:iCs/>
        </w:rPr>
        <w:t>4</w:t>
      </w:r>
      <w:r w:rsidRPr="002D752A">
        <w:t>(2)</w:t>
      </w:r>
      <w:r w:rsidR="007D7D02">
        <w:t xml:space="preserve">, </w:t>
      </w:r>
      <w:r w:rsidRPr="002D752A">
        <w:t xml:space="preserve">291-296. </w:t>
      </w:r>
      <w:hyperlink r:id="rId95" w:history="1">
        <w:r w:rsidRPr="002D752A">
          <w:rPr>
            <w:rStyle w:val="Hyperlink"/>
          </w:rPr>
          <w:t>Https://doi.org/10.1176/foc.4.2.291</w:t>
        </w:r>
      </w:hyperlink>
    </w:p>
    <w:p w14:paraId="79D47F5E" w14:textId="77777777" w:rsidR="006F46DF" w:rsidRPr="002D752A" w:rsidRDefault="006F46DF" w:rsidP="006F46DF">
      <w:pPr>
        <w:pStyle w:val="Default"/>
        <w:spacing w:line="360" w:lineRule="auto"/>
        <w:ind w:hanging="720"/>
        <w:jc w:val="both"/>
      </w:pPr>
    </w:p>
    <w:p w14:paraId="68274257" w14:textId="79B4DFDE" w:rsidR="006F46DF" w:rsidRPr="002D752A" w:rsidRDefault="006F46DF" w:rsidP="006F46DF">
      <w:pPr>
        <w:pStyle w:val="Default"/>
        <w:spacing w:line="360" w:lineRule="auto"/>
        <w:ind w:hanging="720"/>
        <w:jc w:val="both"/>
      </w:pPr>
      <w:r w:rsidRPr="002D752A">
        <w:t xml:space="preserve">Bernardo, A. (2010). Extending </w:t>
      </w:r>
      <w:r w:rsidR="00645D0D">
        <w:t>hope</w:t>
      </w:r>
      <w:r w:rsidR="00C43FE1">
        <w:t xml:space="preserve"> theory</w:t>
      </w:r>
      <w:r w:rsidRPr="002D752A">
        <w:t xml:space="preserve">: Internal and external locus of trait </w:t>
      </w:r>
      <w:r w:rsidR="00645D0D">
        <w:t>hope</w:t>
      </w:r>
      <w:r w:rsidRPr="002D752A">
        <w:t xml:space="preserve">. </w:t>
      </w:r>
      <w:r w:rsidRPr="002D752A">
        <w:rPr>
          <w:i/>
          <w:iCs/>
        </w:rPr>
        <w:t>Personality and Individual Differences</w:t>
      </w:r>
      <w:r w:rsidR="007D7D02">
        <w:rPr>
          <w:i/>
          <w:iCs/>
        </w:rPr>
        <w:t>,</w:t>
      </w:r>
      <w:r w:rsidRPr="002D752A">
        <w:rPr>
          <w:i/>
          <w:iCs/>
        </w:rPr>
        <w:t xml:space="preserve"> </w:t>
      </w:r>
      <w:r w:rsidRPr="009E3700">
        <w:rPr>
          <w:i/>
          <w:iCs/>
        </w:rPr>
        <w:t>49</w:t>
      </w:r>
      <w:r w:rsidRPr="002D752A">
        <w:t xml:space="preserve">(8): 944 – 949. </w:t>
      </w:r>
      <w:hyperlink r:id="rId96" w:history="1">
        <w:r w:rsidRPr="002D752A">
          <w:rPr>
            <w:rStyle w:val="Hyperlink"/>
          </w:rPr>
          <w:t>https://doi.org/10.1016/j.paid.2010.07.036</w:t>
        </w:r>
      </w:hyperlink>
      <w:r w:rsidRPr="002D752A">
        <w:t xml:space="preserve"> </w:t>
      </w:r>
    </w:p>
    <w:p w14:paraId="4528F3EC" w14:textId="77777777" w:rsidR="006F46DF" w:rsidRPr="002D752A" w:rsidRDefault="006F46DF" w:rsidP="006F46DF">
      <w:pPr>
        <w:pStyle w:val="Default"/>
        <w:spacing w:line="360" w:lineRule="auto"/>
        <w:ind w:hanging="720"/>
        <w:jc w:val="both"/>
      </w:pPr>
    </w:p>
    <w:p w14:paraId="4F22894A" w14:textId="701E7A23" w:rsidR="006F46DF" w:rsidRPr="002D752A" w:rsidRDefault="006F46DF" w:rsidP="006F46DF">
      <w:pPr>
        <w:pStyle w:val="Default"/>
        <w:spacing w:line="360" w:lineRule="auto"/>
        <w:ind w:hanging="720"/>
        <w:jc w:val="both"/>
        <w:rPr>
          <w:color w:val="333333"/>
          <w:shd w:val="clear" w:color="auto" w:fill="FCFCFC"/>
        </w:rPr>
      </w:pPr>
      <w:r w:rsidRPr="002D752A">
        <w:t xml:space="preserve">Bernardo, A. (2015). </w:t>
      </w:r>
      <w:r w:rsidR="00645D0D">
        <w:t>Hope</w:t>
      </w:r>
      <w:r w:rsidRPr="002D752A">
        <w:t xml:space="preserve"> in </w:t>
      </w:r>
      <w:r w:rsidR="007D7D02">
        <w:t>e</w:t>
      </w:r>
      <w:r w:rsidRPr="002D752A">
        <w:t xml:space="preserve">arly </w:t>
      </w:r>
      <w:r w:rsidR="007D7D02">
        <w:t>a</w:t>
      </w:r>
      <w:r w:rsidRPr="002D752A">
        <w:t xml:space="preserve">dolescence: Measuring </w:t>
      </w:r>
      <w:r w:rsidR="007D7D02">
        <w:t>i</w:t>
      </w:r>
      <w:r w:rsidRPr="002D752A">
        <w:t xml:space="preserve">nternal and </w:t>
      </w:r>
      <w:r w:rsidR="007D7D02">
        <w:t>e</w:t>
      </w:r>
      <w:r w:rsidRPr="002D752A">
        <w:t xml:space="preserve">xternal </w:t>
      </w:r>
      <w:r w:rsidR="007D7D02">
        <w:t>l</w:t>
      </w:r>
      <w:r w:rsidRPr="002D752A">
        <w:t>ocus-of-</w:t>
      </w:r>
      <w:r w:rsidR="00645D0D">
        <w:t>hope</w:t>
      </w:r>
      <w:r w:rsidRPr="002D752A">
        <w:t xml:space="preserve">. </w:t>
      </w:r>
      <w:r w:rsidRPr="002D752A">
        <w:rPr>
          <w:i/>
          <w:iCs/>
        </w:rPr>
        <w:t>Child Indicators Research,</w:t>
      </w:r>
      <w:r w:rsidRPr="007D7D02">
        <w:rPr>
          <w:i/>
          <w:iCs/>
        </w:rPr>
        <w:t xml:space="preserve"> </w:t>
      </w:r>
      <w:r w:rsidRPr="009E3700">
        <w:rPr>
          <w:i/>
          <w:iCs/>
        </w:rPr>
        <w:t>8</w:t>
      </w:r>
      <w:r w:rsidR="007D7D02">
        <w:rPr>
          <w:i/>
          <w:iCs/>
        </w:rPr>
        <w:t>,</w:t>
      </w:r>
      <w:r w:rsidRPr="002D752A">
        <w:t xml:space="preserve"> 699-715. </w:t>
      </w:r>
      <w:hyperlink r:id="rId97" w:history="1">
        <w:r w:rsidRPr="002D752A">
          <w:rPr>
            <w:rStyle w:val="Hyperlink"/>
            <w:shd w:val="clear" w:color="auto" w:fill="FCFCFC"/>
          </w:rPr>
          <w:t>https://doi.org/10.1007/s12187-014-9254-6</w:t>
        </w:r>
      </w:hyperlink>
      <w:r w:rsidRPr="002D752A">
        <w:rPr>
          <w:color w:val="333333"/>
          <w:shd w:val="clear" w:color="auto" w:fill="FCFCFC"/>
        </w:rPr>
        <w:t xml:space="preserve"> </w:t>
      </w:r>
    </w:p>
    <w:p w14:paraId="7AF9AC94" w14:textId="77777777" w:rsidR="006F46DF" w:rsidRPr="002D752A" w:rsidRDefault="006F46DF" w:rsidP="006F46DF">
      <w:pPr>
        <w:pStyle w:val="Default"/>
        <w:spacing w:line="360" w:lineRule="auto"/>
        <w:ind w:hanging="720"/>
        <w:jc w:val="both"/>
      </w:pPr>
    </w:p>
    <w:p w14:paraId="382C1EF2" w14:textId="3B88E6A7" w:rsidR="00A03D68" w:rsidRDefault="00A03D68" w:rsidP="006F46DF">
      <w:pPr>
        <w:pStyle w:val="Default"/>
        <w:spacing w:line="360" w:lineRule="auto"/>
        <w:ind w:hanging="720"/>
        <w:jc w:val="both"/>
      </w:pPr>
      <w:r>
        <w:t>Brown, C. &amp; Scott, T. (200</w:t>
      </w:r>
      <w:r w:rsidR="006121EC">
        <w:t xml:space="preserve">7). </w:t>
      </w:r>
      <w:r w:rsidR="006121EC">
        <w:rPr>
          <w:i/>
          <w:iCs/>
        </w:rPr>
        <w:t xml:space="preserve">Narrative Therapy: Making Meaning, Making Lives. </w:t>
      </w:r>
      <w:r w:rsidR="006121EC">
        <w:t xml:space="preserve">SAGE. </w:t>
      </w:r>
    </w:p>
    <w:p w14:paraId="0E057627" w14:textId="77777777" w:rsidR="006121EC" w:rsidRPr="006121EC" w:rsidRDefault="006121EC" w:rsidP="006F46DF">
      <w:pPr>
        <w:pStyle w:val="Default"/>
        <w:spacing w:line="360" w:lineRule="auto"/>
        <w:ind w:hanging="720"/>
        <w:jc w:val="both"/>
      </w:pPr>
    </w:p>
    <w:p w14:paraId="575E9BA8" w14:textId="73068943" w:rsidR="006F46DF" w:rsidRPr="009E3700" w:rsidRDefault="006F46DF" w:rsidP="006F46DF">
      <w:pPr>
        <w:pStyle w:val="Default"/>
        <w:spacing w:line="360" w:lineRule="auto"/>
        <w:ind w:hanging="720"/>
        <w:jc w:val="both"/>
        <w:rPr>
          <w:strike/>
        </w:rPr>
      </w:pPr>
      <w:r w:rsidRPr="002D752A">
        <w:t>Brown, S. (1980). Political Subjectivity. Yale</w:t>
      </w:r>
      <w:r w:rsidR="007D7D02">
        <w:t>.</w:t>
      </w:r>
      <w:r w:rsidRPr="002D752A">
        <w:t xml:space="preserve"> </w:t>
      </w:r>
    </w:p>
    <w:p w14:paraId="63865977" w14:textId="77777777" w:rsidR="006F46DF" w:rsidRPr="002D752A" w:rsidRDefault="006F46DF" w:rsidP="006F46DF">
      <w:pPr>
        <w:pStyle w:val="Default"/>
        <w:spacing w:line="360" w:lineRule="auto"/>
        <w:ind w:hanging="720"/>
        <w:jc w:val="both"/>
      </w:pPr>
    </w:p>
    <w:p w14:paraId="3423177A" w14:textId="77777777" w:rsidR="006F46DF" w:rsidRDefault="006F46DF" w:rsidP="006F46DF">
      <w:pPr>
        <w:pStyle w:val="Default"/>
        <w:spacing w:line="360" w:lineRule="auto"/>
        <w:ind w:hanging="720"/>
        <w:jc w:val="both"/>
      </w:pPr>
      <w:r w:rsidRPr="002D752A">
        <w:t xml:space="preserve">Brown, S. (1986). Q technique and method: Principles and procedures. In Berry, W. &amp; Lewis-Beck, M. (Eds.). </w:t>
      </w:r>
      <w:r w:rsidRPr="002D752A">
        <w:rPr>
          <w:i/>
          <w:iCs/>
        </w:rPr>
        <w:t xml:space="preserve">New tools for social scientists </w:t>
      </w:r>
      <w:r w:rsidRPr="002D752A">
        <w:t>(pp.57-76). Sage.</w:t>
      </w:r>
    </w:p>
    <w:p w14:paraId="414876B7" w14:textId="77777777" w:rsidR="006F46DF" w:rsidRDefault="006F46DF" w:rsidP="006F46DF">
      <w:pPr>
        <w:pStyle w:val="Default"/>
        <w:spacing w:line="360" w:lineRule="auto"/>
        <w:ind w:hanging="720"/>
        <w:jc w:val="both"/>
      </w:pPr>
    </w:p>
    <w:p w14:paraId="13FF2AB1" w14:textId="611C1C03" w:rsidR="006F46DF" w:rsidRPr="002D752A" w:rsidRDefault="006F46DF" w:rsidP="006F46DF">
      <w:pPr>
        <w:pStyle w:val="Default"/>
        <w:spacing w:line="360" w:lineRule="auto"/>
        <w:ind w:hanging="720"/>
        <w:jc w:val="both"/>
      </w:pPr>
      <w:r w:rsidRPr="002D752A">
        <w:rPr>
          <w:rFonts w:eastAsia="Times New Roman"/>
          <w:color w:val="333333"/>
          <w:lang w:eastAsia="en-GB"/>
        </w:rPr>
        <w:t xml:space="preserve">Buttery, S., Philip, K., Williams, P., Fallas, A. West. B., Cumella, A., Cheung, C., Walker, S., Quint, J., Polkey, M. &amp; Hopkinson, N. (2021). Patient symptoms and experience following COVID-19: results from a UK-wide survey. </w:t>
      </w:r>
      <w:r w:rsidRPr="002D752A">
        <w:rPr>
          <w:rFonts w:eastAsia="Times New Roman"/>
          <w:i/>
          <w:iCs/>
          <w:color w:val="333333"/>
          <w:lang w:eastAsia="en-GB"/>
        </w:rPr>
        <w:t xml:space="preserve">BMJ Open Respiratory Research. </w:t>
      </w:r>
      <w:r w:rsidRPr="009E3700">
        <w:rPr>
          <w:i/>
          <w:iCs/>
        </w:rPr>
        <w:t>8</w:t>
      </w:r>
      <w:r w:rsidRPr="002D752A">
        <w:t xml:space="preserve">:e001075. </w:t>
      </w:r>
      <w:hyperlink r:id="rId98" w:history="1">
        <w:r w:rsidRPr="002D752A">
          <w:rPr>
            <w:rStyle w:val="Hyperlink"/>
          </w:rPr>
          <w:t>https://doi.org/10.1136/bmjresp-2021-001075</w:t>
        </w:r>
      </w:hyperlink>
      <w:r w:rsidRPr="002D752A">
        <w:t xml:space="preserve">     </w:t>
      </w:r>
    </w:p>
    <w:p w14:paraId="3F158478" w14:textId="77777777" w:rsidR="006F46DF" w:rsidRPr="002D752A" w:rsidRDefault="006F46DF" w:rsidP="006F46DF">
      <w:pPr>
        <w:pStyle w:val="Default"/>
        <w:spacing w:line="360" w:lineRule="auto"/>
        <w:ind w:hanging="720"/>
        <w:jc w:val="both"/>
        <w:rPr>
          <w:color w:val="222222"/>
          <w:shd w:val="clear" w:color="auto" w:fill="FFFFFF"/>
        </w:rPr>
      </w:pPr>
    </w:p>
    <w:p w14:paraId="3787C3F7" w14:textId="191291E6" w:rsidR="006F46DF" w:rsidRPr="002D752A" w:rsidRDefault="006F46DF" w:rsidP="006F46DF">
      <w:pPr>
        <w:pStyle w:val="Default"/>
        <w:spacing w:line="360" w:lineRule="auto"/>
        <w:ind w:hanging="720"/>
        <w:jc w:val="both"/>
        <w:rPr>
          <w:rStyle w:val="Hyperlink"/>
          <w:shd w:val="clear" w:color="auto" w:fill="FFFFFF"/>
        </w:rPr>
      </w:pPr>
      <w:r w:rsidRPr="002D752A">
        <w:rPr>
          <w:color w:val="222222"/>
          <w:shd w:val="clear" w:color="auto" w:fill="FFFFFF"/>
        </w:rPr>
        <w:t xml:space="preserve">Callard, F. &amp; Perego, E. (2020). How and why patients made </w:t>
      </w:r>
      <w:r w:rsidR="00A020A6">
        <w:rPr>
          <w:color w:val="222222"/>
          <w:shd w:val="clear" w:color="auto" w:fill="FFFFFF"/>
        </w:rPr>
        <w:t>Long covid</w:t>
      </w:r>
      <w:r w:rsidRPr="002D752A">
        <w:rPr>
          <w:color w:val="222222"/>
          <w:shd w:val="clear" w:color="auto" w:fill="FFFFFF"/>
        </w:rPr>
        <w:t xml:space="preserve">. </w:t>
      </w:r>
      <w:r w:rsidRPr="002D752A">
        <w:rPr>
          <w:i/>
          <w:iCs/>
          <w:color w:val="222222"/>
          <w:shd w:val="clear" w:color="auto" w:fill="FFFFFF"/>
        </w:rPr>
        <w:t>Social Science and Medicine</w:t>
      </w:r>
      <w:r w:rsidRPr="002D752A">
        <w:rPr>
          <w:color w:val="222222"/>
          <w:shd w:val="clear" w:color="auto" w:fill="FFFFFF"/>
        </w:rPr>
        <w:t xml:space="preserve">, </w:t>
      </w:r>
      <w:r w:rsidRPr="009E3700">
        <w:rPr>
          <w:i/>
          <w:iCs/>
          <w:color w:val="222222"/>
          <w:shd w:val="clear" w:color="auto" w:fill="FFFFFF"/>
        </w:rPr>
        <w:t>268</w:t>
      </w:r>
      <w:r w:rsidRPr="002D752A">
        <w:rPr>
          <w:color w:val="222222"/>
          <w:shd w:val="clear" w:color="auto" w:fill="FFFFFF"/>
        </w:rPr>
        <w:t xml:space="preserve">. </w:t>
      </w:r>
      <w:hyperlink r:id="rId99" w:history="1">
        <w:r w:rsidRPr="002D752A">
          <w:rPr>
            <w:rStyle w:val="Hyperlink"/>
            <w:shd w:val="clear" w:color="auto" w:fill="FFFFFF"/>
          </w:rPr>
          <w:t>https://doi.org/10.1016/j.socscimed.2020.113426</w:t>
        </w:r>
      </w:hyperlink>
    </w:p>
    <w:p w14:paraId="6E75A26F" w14:textId="77777777" w:rsidR="006F46DF" w:rsidRPr="002D752A" w:rsidRDefault="006F46DF" w:rsidP="006F46DF">
      <w:pPr>
        <w:pStyle w:val="Default"/>
        <w:spacing w:line="360" w:lineRule="auto"/>
        <w:ind w:hanging="720"/>
        <w:jc w:val="both"/>
      </w:pPr>
    </w:p>
    <w:p w14:paraId="55F12134" w14:textId="5CCCD217" w:rsidR="00D53F23" w:rsidRPr="002C6BD0" w:rsidRDefault="00D53F23" w:rsidP="006F46DF">
      <w:pPr>
        <w:pStyle w:val="Default"/>
        <w:spacing w:line="360" w:lineRule="auto"/>
        <w:ind w:hanging="720"/>
        <w:jc w:val="both"/>
      </w:pPr>
      <w:r>
        <w:t>Capella Santos, D., Jaconiano, S., Macedo, S., Ri</w:t>
      </w:r>
      <w:r w:rsidR="007B55CD">
        <w:t>beiro, F., Ponte, S., Soares, P. &amp; Boaventura, P. (</w:t>
      </w:r>
      <w:r w:rsidR="002C6BD0">
        <w:t>202</w:t>
      </w:r>
      <w:r w:rsidR="007D795F">
        <w:t>3</w:t>
      </w:r>
      <w:r w:rsidR="002C6BD0">
        <w:t xml:space="preserve">). Yoga for COVID-19: An ancient practice for a new condition – A literature review. </w:t>
      </w:r>
      <w:r w:rsidR="002C6BD0">
        <w:rPr>
          <w:i/>
          <w:iCs/>
        </w:rPr>
        <w:t>Complementary Therapies in Clinical Practice</w:t>
      </w:r>
      <w:r w:rsidR="00774FAD">
        <w:rPr>
          <w:i/>
          <w:iCs/>
        </w:rPr>
        <w:t xml:space="preserve">, </w:t>
      </w:r>
      <w:r w:rsidR="002C6BD0" w:rsidRPr="009E3700">
        <w:rPr>
          <w:i/>
          <w:iCs/>
        </w:rPr>
        <w:t>50</w:t>
      </w:r>
      <w:r w:rsidR="007D795F" w:rsidRPr="009E3700">
        <w:rPr>
          <w:i/>
          <w:iCs/>
        </w:rPr>
        <w:t>.</w:t>
      </w:r>
      <w:r w:rsidR="00637D2F" w:rsidRPr="009E3700">
        <w:rPr>
          <w:i/>
          <w:iCs/>
        </w:rPr>
        <w:t xml:space="preserve"> </w:t>
      </w:r>
      <w:hyperlink r:id="rId100" w:history="1">
        <w:r w:rsidR="00637D2F" w:rsidRPr="00CC5DAE">
          <w:rPr>
            <w:rStyle w:val="Hyperlink"/>
          </w:rPr>
          <w:t>https://doi.org/10.1016/j.ctcp.2022.101717</w:t>
        </w:r>
      </w:hyperlink>
      <w:r w:rsidR="00637D2F">
        <w:t xml:space="preserve"> </w:t>
      </w:r>
    </w:p>
    <w:p w14:paraId="5498AA97" w14:textId="77777777" w:rsidR="00FE455A" w:rsidRDefault="00FE455A" w:rsidP="006F46DF">
      <w:pPr>
        <w:pStyle w:val="Default"/>
        <w:spacing w:line="360" w:lineRule="auto"/>
        <w:ind w:hanging="720"/>
        <w:jc w:val="both"/>
      </w:pPr>
    </w:p>
    <w:p w14:paraId="31E57602" w14:textId="22EC0C18" w:rsidR="006F46DF" w:rsidRPr="002D752A" w:rsidRDefault="006F46DF" w:rsidP="006F46DF">
      <w:pPr>
        <w:pStyle w:val="Default"/>
        <w:spacing w:line="360" w:lineRule="auto"/>
        <w:ind w:hanging="720"/>
        <w:jc w:val="both"/>
      </w:pPr>
      <w:r w:rsidRPr="002D752A">
        <w:t xml:space="preserve">Carfi, A., Bernabei, R. &amp; Landi, F. (2020). Persistent Symptoms in Patients After Acute </w:t>
      </w:r>
    </w:p>
    <w:p w14:paraId="4CF38544" w14:textId="6E9396ED" w:rsidR="006351CD" w:rsidRDefault="006F46DF" w:rsidP="006351CD">
      <w:pPr>
        <w:spacing w:line="360" w:lineRule="auto"/>
        <w:jc w:val="both"/>
        <w:rPr>
          <w:rFonts w:ascii="Arial" w:hAnsi="Arial" w:cs="Arial"/>
          <w:color w:val="0000FF"/>
          <w:sz w:val="24"/>
          <w:szCs w:val="24"/>
        </w:rPr>
      </w:pPr>
      <w:r w:rsidRPr="002D752A">
        <w:rPr>
          <w:rFonts w:ascii="Arial" w:hAnsi="Arial" w:cs="Arial"/>
          <w:sz w:val="24"/>
          <w:szCs w:val="24"/>
        </w:rPr>
        <w:t xml:space="preserve">COVID-19. </w:t>
      </w:r>
      <w:r w:rsidRPr="002D752A">
        <w:rPr>
          <w:rFonts w:ascii="Arial" w:hAnsi="Arial" w:cs="Arial"/>
          <w:i/>
          <w:iCs/>
          <w:sz w:val="24"/>
          <w:szCs w:val="24"/>
        </w:rPr>
        <w:t>JAMA,</w:t>
      </w:r>
      <w:r w:rsidRPr="00774FAD">
        <w:rPr>
          <w:rFonts w:ascii="Arial" w:hAnsi="Arial" w:cs="Arial"/>
          <w:i/>
          <w:iCs/>
          <w:sz w:val="24"/>
          <w:szCs w:val="24"/>
        </w:rPr>
        <w:t xml:space="preserve"> </w:t>
      </w:r>
      <w:r w:rsidRPr="009E3700">
        <w:rPr>
          <w:rFonts w:ascii="Arial" w:hAnsi="Arial" w:cs="Arial"/>
          <w:i/>
          <w:iCs/>
          <w:sz w:val="24"/>
          <w:szCs w:val="24"/>
        </w:rPr>
        <w:t>324</w:t>
      </w:r>
      <w:r w:rsidRPr="002D752A">
        <w:rPr>
          <w:rFonts w:ascii="Arial" w:hAnsi="Arial" w:cs="Arial"/>
          <w:sz w:val="24"/>
          <w:szCs w:val="24"/>
        </w:rPr>
        <w:t xml:space="preserve">(6): 603-605. </w:t>
      </w:r>
      <w:hyperlink r:id="rId101" w:history="1">
        <w:r w:rsidR="006351CD" w:rsidRPr="009C3970">
          <w:rPr>
            <w:rStyle w:val="Hyperlink"/>
            <w:rFonts w:ascii="Arial" w:hAnsi="Arial" w:cs="Arial"/>
            <w:sz w:val="24"/>
            <w:szCs w:val="24"/>
          </w:rPr>
          <w:t>https://doi.org/10.1001/jama.2020.12603</w:t>
        </w:r>
      </w:hyperlink>
    </w:p>
    <w:p w14:paraId="0B50F21F" w14:textId="7BE861E8" w:rsidR="006351CD" w:rsidRPr="00323C73" w:rsidRDefault="006351CD" w:rsidP="009E3700">
      <w:pPr>
        <w:spacing w:line="360" w:lineRule="auto"/>
        <w:ind w:hanging="720"/>
        <w:jc w:val="both"/>
        <w:rPr>
          <w:rFonts w:ascii="Arial" w:hAnsi="Arial" w:cs="Arial"/>
          <w:sz w:val="24"/>
          <w:szCs w:val="24"/>
        </w:rPr>
      </w:pPr>
      <w:r w:rsidRPr="00323C73">
        <w:rPr>
          <w:rFonts w:ascii="Arial" w:hAnsi="Arial" w:cs="Arial"/>
          <w:sz w:val="24"/>
          <w:szCs w:val="24"/>
        </w:rPr>
        <w:t xml:space="preserve">Choi, N. &amp; DiNitto, D. (2013). The Digital Divide Among Low-Income Homebound Older Adults: Internet Use Patterns, eHealth Literacy, and Attitudes Toward Computer/Internet Use. </w:t>
      </w:r>
      <w:r w:rsidRPr="00323C73">
        <w:rPr>
          <w:rFonts w:ascii="Arial" w:hAnsi="Arial" w:cs="Arial"/>
          <w:i/>
          <w:iCs/>
          <w:sz w:val="24"/>
          <w:szCs w:val="24"/>
        </w:rPr>
        <w:t xml:space="preserve">Journal of Medical Internet Research, </w:t>
      </w:r>
      <w:r w:rsidRPr="009E3700">
        <w:rPr>
          <w:rFonts w:ascii="Arial" w:hAnsi="Arial" w:cs="Arial"/>
          <w:i/>
          <w:iCs/>
          <w:sz w:val="24"/>
          <w:szCs w:val="24"/>
        </w:rPr>
        <w:t>15</w:t>
      </w:r>
      <w:r w:rsidRPr="00323C73">
        <w:rPr>
          <w:rFonts w:ascii="Arial" w:hAnsi="Arial" w:cs="Arial"/>
          <w:sz w:val="24"/>
          <w:szCs w:val="24"/>
        </w:rPr>
        <w:t xml:space="preserve">(5): e93. </w:t>
      </w:r>
      <w:hyperlink r:id="rId102" w:history="1">
        <w:r w:rsidRPr="00323C73">
          <w:rPr>
            <w:rStyle w:val="Hyperlink"/>
            <w:rFonts w:ascii="Arial" w:hAnsi="Arial" w:cs="Arial"/>
            <w:sz w:val="24"/>
            <w:szCs w:val="24"/>
          </w:rPr>
          <w:t>https://doi.org/10.2196/jmir.2645</w:t>
        </w:r>
      </w:hyperlink>
      <w:r w:rsidRPr="00323C73">
        <w:rPr>
          <w:rFonts w:ascii="Arial" w:hAnsi="Arial" w:cs="Arial"/>
          <w:sz w:val="24"/>
          <w:szCs w:val="24"/>
        </w:rPr>
        <w:t xml:space="preserve"> </w:t>
      </w:r>
    </w:p>
    <w:p w14:paraId="50934B83" w14:textId="77777777" w:rsidR="006351CD" w:rsidRDefault="006351CD" w:rsidP="006F46DF">
      <w:pPr>
        <w:pStyle w:val="Default"/>
        <w:spacing w:line="360" w:lineRule="auto"/>
        <w:ind w:hanging="720"/>
        <w:jc w:val="both"/>
      </w:pPr>
    </w:p>
    <w:p w14:paraId="04826BE6" w14:textId="0D8F6145" w:rsidR="0049771E" w:rsidRDefault="0049771E" w:rsidP="006F46DF">
      <w:pPr>
        <w:pStyle w:val="Default"/>
        <w:spacing w:line="360" w:lineRule="auto"/>
        <w:ind w:hanging="720"/>
        <w:jc w:val="both"/>
      </w:pPr>
      <w:r w:rsidRPr="0049771E">
        <w:t xml:space="preserve">Chow, E. (2018). Narrative Group Intervention to reconstruct Meaning of Life among Stroke Survivors: A Randomized Clinical Trial Study. Neuropsychiatry, </w:t>
      </w:r>
      <w:r w:rsidRPr="009E3700">
        <w:rPr>
          <w:i/>
          <w:iCs/>
        </w:rPr>
        <w:t>8</w:t>
      </w:r>
      <w:r w:rsidRPr="0049771E">
        <w:t xml:space="preserve">(4). </w:t>
      </w:r>
      <w:hyperlink r:id="rId103" w:history="1">
        <w:r w:rsidRPr="0082755F">
          <w:rPr>
            <w:rStyle w:val="Hyperlink"/>
          </w:rPr>
          <w:t>https://doi.org/10.4172/Neuropsychiatry.1000450</w:t>
        </w:r>
      </w:hyperlink>
    </w:p>
    <w:p w14:paraId="3D64EA6D" w14:textId="77777777" w:rsidR="00FE455A" w:rsidRDefault="00FE455A" w:rsidP="006F46DF">
      <w:pPr>
        <w:pStyle w:val="Default"/>
        <w:spacing w:line="360" w:lineRule="auto"/>
        <w:ind w:hanging="720"/>
        <w:jc w:val="both"/>
      </w:pPr>
    </w:p>
    <w:p w14:paraId="528C0AFA" w14:textId="7716B684" w:rsidR="0049771E" w:rsidRDefault="00FE455A" w:rsidP="006F46DF">
      <w:pPr>
        <w:pStyle w:val="Default"/>
        <w:spacing w:line="360" w:lineRule="auto"/>
        <w:ind w:hanging="720"/>
        <w:jc w:val="both"/>
      </w:pPr>
      <w:r w:rsidRPr="00FE455A">
        <w:lastRenderedPageBreak/>
        <w:t xml:space="preserve">Clarke, S., Kingstone, J., James, K., Bolderston, H. &amp; Remington, B. (2014). Acceptance and Commitment Therapy group for treatment-resistant participants: A randomized controlled trial. Journal of Contextual Behavioural Science, </w:t>
      </w:r>
      <w:r w:rsidRPr="009E3700">
        <w:rPr>
          <w:i/>
          <w:iCs/>
        </w:rPr>
        <w:t>3</w:t>
      </w:r>
      <w:r w:rsidRPr="00FE455A">
        <w:t xml:space="preserve">(3): 179-188. </w:t>
      </w:r>
      <w:hyperlink r:id="rId104" w:history="1">
        <w:r w:rsidRPr="0082755F">
          <w:rPr>
            <w:rStyle w:val="Hyperlink"/>
          </w:rPr>
          <w:t>https://doi.org/10.1016/j.jcbs.2014.04.005</w:t>
        </w:r>
      </w:hyperlink>
      <w:r>
        <w:t xml:space="preserve"> </w:t>
      </w:r>
    </w:p>
    <w:p w14:paraId="51C05E76" w14:textId="77777777" w:rsidR="00FE455A" w:rsidRDefault="00FE455A" w:rsidP="006F46DF">
      <w:pPr>
        <w:pStyle w:val="Default"/>
        <w:spacing w:line="360" w:lineRule="auto"/>
        <w:ind w:hanging="720"/>
        <w:jc w:val="both"/>
      </w:pPr>
    </w:p>
    <w:p w14:paraId="23294A69" w14:textId="6ED669B7" w:rsidR="009C022C" w:rsidRDefault="009C022C" w:rsidP="006F46DF">
      <w:pPr>
        <w:pStyle w:val="Default"/>
        <w:spacing w:line="360" w:lineRule="auto"/>
        <w:ind w:hanging="720"/>
        <w:jc w:val="both"/>
      </w:pPr>
      <w:r w:rsidRPr="009C022C">
        <w:t xml:space="preserve">Combes, H., Hardy, G. &amp; Buchan, L. (2004). Using Q-Methodology to Involve People with Intellectual Disability in Evaluating Person-Centred Planning. Journal of Applied Research in Intellectual Disabilities, 7(3): 149-159. </w:t>
      </w:r>
      <w:hyperlink r:id="rId105" w:history="1">
        <w:r w:rsidRPr="000936E0">
          <w:rPr>
            <w:rStyle w:val="Hyperlink"/>
          </w:rPr>
          <w:t>https://doi.org/10.1111/j.1468-3148.2004.00191.x</w:t>
        </w:r>
      </w:hyperlink>
      <w:r>
        <w:t xml:space="preserve"> </w:t>
      </w:r>
    </w:p>
    <w:p w14:paraId="4C6C7964" w14:textId="77777777" w:rsidR="009C022C" w:rsidRDefault="009C022C" w:rsidP="006F46DF">
      <w:pPr>
        <w:pStyle w:val="Default"/>
        <w:spacing w:line="360" w:lineRule="auto"/>
        <w:ind w:hanging="720"/>
        <w:jc w:val="both"/>
      </w:pPr>
    </w:p>
    <w:p w14:paraId="01BE0163" w14:textId="072B4CAD" w:rsidR="006F46DF" w:rsidRPr="002D752A" w:rsidRDefault="006F46DF" w:rsidP="006F46DF">
      <w:pPr>
        <w:pStyle w:val="Default"/>
        <w:spacing w:line="360" w:lineRule="auto"/>
        <w:ind w:hanging="720"/>
        <w:jc w:val="both"/>
      </w:pPr>
      <w:r w:rsidRPr="002D752A">
        <w:t xml:space="preserve">Coppock, T., Owen, J., Zagarskas, E. &amp; Schmidt, M. (2010). The relationship between therapist and client </w:t>
      </w:r>
      <w:r w:rsidR="00645D0D">
        <w:t>hope</w:t>
      </w:r>
      <w:r w:rsidRPr="002D752A">
        <w:t xml:space="preserve"> with therapy outcomes. </w:t>
      </w:r>
      <w:r w:rsidRPr="002D752A">
        <w:rPr>
          <w:i/>
          <w:iCs/>
        </w:rPr>
        <w:t>Psychotherapy Research,</w:t>
      </w:r>
      <w:r w:rsidRPr="00774FAD">
        <w:rPr>
          <w:i/>
          <w:iCs/>
        </w:rPr>
        <w:t xml:space="preserve"> </w:t>
      </w:r>
      <w:r w:rsidRPr="009E3700">
        <w:rPr>
          <w:i/>
          <w:iCs/>
        </w:rPr>
        <w:t>20</w:t>
      </w:r>
      <w:r w:rsidRPr="002D752A">
        <w:t xml:space="preserve">: 619-626. </w:t>
      </w:r>
      <w:hyperlink r:id="rId106" w:history="1">
        <w:r w:rsidRPr="002D752A">
          <w:rPr>
            <w:rStyle w:val="Hyperlink"/>
          </w:rPr>
          <w:t>http://dx.doi.org/10.1080/10503307.2010.497508</w:t>
        </w:r>
      </w:hyperlink>
      <w:r w:rsidRPr="002D752A">
        <w:t xml:space="preserve">   </w:t>
      </w:r>
    </w:p>
    <w:p w14:paraId="7147E098" w14:textId="77777777" w:rsidR="006F46DF" w:rsidRPr="002D752A" w:rsidRDefault="006F46DF" w:rsidP="006F46DF">
      <w:pPr>
        <w:pStyle w:val="Default"/>
        <w:spacing w:line="360" w:lineRule="auto"/>
        <w:ind w:hanging="720"/>
        <w:jc w:val="both"/>
      </w:pPr>
    </w:p>
    <w:p w14:paraId="46FE0505" w14:textId="1A135AA0" w:rsidR="00610F2C" w:rsidRDefault="00610F2C" w:rsidP="006F46DF">
      <w:pPr>
        <w:pStyle w:val="Default"/>
        <w:spacing w:line="360" w:lineRule="auto"/>
        <w:ind w:hanging="720"/>
        <w:jc w:val="both"/>
      </w:pPr>
      <w:r w:rsidRPr="007F43F6">
        <w:t xml:space="preserve">Cosgrove, L. &amp; Karter, J. (2018). The poison in the cure: neoliberalism and contemporary movements in mental health. </w:t>
      </w:r>
      <w:r w:rsidRPr="007F43F6">
        <w:rPr>
          <w:i/>
          <w:iCs/>
        </w:rPr>
        <w:t xml:space="preserve">Theory &amp; Psychology, </w:t>
      </w:r>
      <w:r w:rsidRPr="007F43F6">
        <w:t xml:space="preserve">28(5). </w:t>
      </w:r>
      <w:hyperlink r:id="rId107" w:history="1">
        <w:r w:rsidRPr="007F43F6">
          <w:rPr>
            <w:rStyle w:val="Hyperlink"/>
          </w:rPr>
          <w:t>https://doi.org/10.1177/0959354318796307</w:t>
        </w:r>
      </w:hyperlink>
    </w:p>
    <w:p w14:paraId="1DC9BC26" w14:textId="77777777" w:rsidR="00610F2C" w:rsidRDefault="00610F2C" w:rsidP="006F46DF">
      <w:pPr>
        <w:pStyle w:val="Default"/>
        <w:spacing w:line="360" w:lineRule="auto"/>
        <w:ind w:hanging="720"/>
        <w:jc w:val="both"/>
      </w:pPr>
    </w:p>
    <w:p w14:paraId="368B7464" w14:textId="13B428B9" w:rsidR="00893EF2" w:rsidRDefault="00585E61" w:rsidP="006F46DF">
      <w:pPr>
        <w:pStyle w:val="Default"/>
        <w:spacing w:line="360" w:lineRule="auto"/>
        <w:ind w:hanging="720"/>
        <w:jc w:val="both"/>
      </w:pPr>
      <w:r>
        <w:t xml:space="preserve">Day, H. (2022). Exploring Online Peer Support Groups for Adults Experiencing </w:t>
      </w:r>
      <w:r w:rsidR="00A020A6">
        <w:t>Long covid</w:t>
      </w:r>
      <w:r>
        <w:t xml:space="preserve"> in the United Kingdom: Qualitative Interview Study. </w:t>
      </w:r>
      <w:r w:rsidR="00893EF2">
        <w:rPr>
          <w:i/>
          <w:iCs/>
        </w:rPr>
        <w:t xml:space="preserve">Journal of Medical Internet Research, </w:t>
      </w:r>
      <w:r w:rsidR="00893EF2" w:rsidRPr="009E3700">
        <w:rPr>
          <w:i/>
          <w:iCs/>
        </w:rPr>
        <w:t>24</w:t>
      </w:r>
      <w:r w:rsidR="00893EF2">
        <w:t xml:space="preserve">(5): </w:t>
      </w:r>
      <w:hyperlink r:id="rId108" w:history="1">
        <w:r w:rsidR="00893EF2" w:rsidRPr="00E01231">
          <w:rPr>
            <w:rStyle w:val="Hyperlink"/>
          </w:rPr>
          <w:t>https://doi.org/10.2196/37674</w:t>
        </w:r>
      </w:hyperlink>
      <w:r w:rsidR="00893EF2">
        <w:t xml:space="preserve"> </w:t>
      </w:r>
    </w:p>
    <w:p w14:paraId="45FD25E0" w14:textId="408E84DA" w:rsidR="00585E61" w:rsidRPr="00893EF2" w:rsidRDefault="00893EF2" w:rsidP="006F46DF">
      <w:pPr>
        <w:pStyle w:val="Default"/>
        <w:spacing w:line="360" w:lineRule="auto"/>
        <w:ind w:hanging="720"/>
        <w:jc w:val="both"/>
      </w:pPr>
      <w:r>
        <w:t xml:space="preserve"> </w:t>
      </w:r>
    </w:p>
    <w:p w14:paraId="6D8018CF" w14:textId="6884B413" w:rsidR="006F46DF" w:rsidRPr="00AF3F63" w:rsidRDefault="006F46DF" w:rsidP="006F46DF">
      <w:pPr>
        <w:pStyle w:val="Default"/>
        <w:spacing w:line="360" w:lineRule="auto"/>
        <w:ind w:hanging="720"/>
        <w:jc w:val="both"/>
        <w:rPr>
          <w:color w:val="005274"/>
        </w:rPr>
      </w:pPr>
      <w:r w:rsidRPr="002D752A">
        <w:t xml:space="preserve">Dennison, L., Stanbrook, R., Moss-Morris, R., Yardley, L. &amp; Chalder, T. (2011). Cognitive behavioural therapy and psycho-education for chronic fatigue syndrome in young people: Reflections from the families’ perspective. </w:t>
      </w:r>
      <w:r w:rsidRPr="002D752A">
        <w:rPr>
          <w:i/>
          <w:iCs/>
        </w:rPr>
        <w:t xml:space="preserve">British Journal of Health Psychology, </w:t>
      </w:r>
      <w:r w:rsidRPr="009E3700">
        <w:rPr>
          <w:i/>
          <w:iCs/>
        </w:rPr>
        <w:t>15</w:t>
      </w:r>
      <w:r w:rsidRPr="002D752A">
        <w:t xml:space="preserve">(1): 167-183. </w:t>
      </w:r>
      <w:hyperlink r:id="rId109" w:history="1">
        <w:r w:rsidRPr="00AF3F63">
          <w:rPr>
            <w:rStyle w:val="Hyperlink"/>
          </w:rPr>
          <w:t>https://doi.org/10.1348/135910709X440034</w:t>
        </w:r>
      </w:hyperlink>
    </w:p>
    <w:p w14:paraId="6644BC33" w14:textId="77777777" w:rsidR="006F46DF" w:rsidRPr="002D752A" w:rsidRDefault="006F46DF" w:rsidP="006F46DF">
      <w:pPr>
        <w:spacing w:line="360" w:lineRule="auto"/>
        <w:ind w:hanging="720"/>
        <w:jc w:val="both"/>
        <w:rPr>
          <w:rFonts w:ascii="Arial" w:hAnsi="Arial" w:cs="Arial"/>
          <w:sz w:val="24"/>
          <w:szCs w:val="24"/>
        </w:rPr>
      </w:pPr>
    </w:p>
    <w:p w14:paraId="75F4EC3B" w14:textId="77777777"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Devendorf, A., McManimen, S. &amp; Jason, L. (2020). Suicidal ideation in non-depressed individuals: The effects of a chronic misunderstood illness. </w:t>
      </w:r>
      <w:r w:rsidRPr="002D752A">
        <w:rPr>
          <w:rFonts w:ascii="Arial" w:hAnsi="Arial" w:cs="Arial"/>
          <w:i/>
          <w:iCs/>
          <w:sz w:val="24"/>
          <w:szCs w:val="24"/>
        </w:rPr>
        <w:t xml:space="preserve">Journal of Health Psychology. </w:t>
      </w:r>
      <w:r w:rsidRPr="009E3700">
        <w:rPr>
          <w:rFonts w:ascii="Arial" w:hAnsi="Arial" w:cs="Arial"/>
          <w:i/>
          <w:iCs/>
          <w:sz w:val="24"/>
          <w:szCs w:val="24"/>
        </w:rPr>
        <w:t>25</w:t>
      </w:r>
      <w:r w:rsidRPr="002D752A">
        <w:rPr>
          <w:rFonts w:ascii="Arial" w:hAnsi="Arial" w:cs="Arial"/>
          <w:sz w:val="24"/>
          <w:szCs w:val="24"/>
        </w:rPr>
        <w:t xml:space="preserve">(13-14). </w:t>
      </w:r>
      <w:hyperlink r:id="rId110" w:history="1">
        <w:r w:rsidRPr="002D752A">
          <w:rPr>
            <w:rStyle w:val="Hyperlink"/>
            <w:rFonts w:ascii="Arial" w:hAnsi="Arial" w:cs="Arial"/>
            <w:sz w:val="24"/>
            <w:szCs w:val="24"/>
            <w:shd w:val="clear" w:color="auto" w:fill="FFFFFF"/>
          </w:rPr>
          <w:t>https://doi.org/10.1177/13591053187854</w:t>
        </w:r>
        <w:r w:rsidRPr="002D752A">
          <w:rPr>
            <w:rStyle w:val="Hyperlink"/>
            <w:rFonts w:ascii="Arial" w:hAnsi="Arial" w:cs="Arial"/>
            <w:sz w:val="24"/>
            <w:szCs w:val="24"/>
          </w:rPr>
          <w:t>50</w:t>
        </w:r>
      </w:hyperlink>
      <w:r w:rsidRPr="002D752A">
        <w:rPr>
          <w:rFonts w:ascii="Arial" w:hAnsi="Arial" w:cs="Arial"/>
          <w:sz w:val="24"/>
          <w:szCs w:val="24"/>
        </w:rPr>
        <w:t xml:space="preserve">  </w:t>
      </w:r>
    </w:p>
    <w:p w14:paraId="68DDEC56" w14:textId="77777777" w:rsidR="00520EFF" w:rsidRDefault="00F05A02" w:rsidP="00520EFF">
      <w:pPr>
        <w:spacing w:line="360" w:lineRule="auto"/>
        <w:ind w:hanging="720"/>
        <w:jc w:val="both"/>
        <w:rPr>
          <w:rFonts w:ascii="Arial" w:hAnsi="Arial" w:cs="Arial"/>
          <w:sz w:val="24"/>
          <w:szCs w:val="24"/>
        </w:rPr>
      </w:pPr>
      <w:r w:rsidRPr="00F05A02">
        <w:rPr>
          <w:rFonts w:ascii="Arial" w:hAnsi="Arial" w:cs="Arial"/>
          <w:sz w:val="24"/>
          <w:szCs w:val="24"/>
        </w:rPr>
        <w:t xml:space="preserve">Eilenberg, T., Fink, P., Jensen, J., Rief, W. &amp; Frostholm, L. (2016). Acceptance and commitment group therapy (ACT-G) for health anxiety: a randomized controlled trial. Psychological Medicine, </w:t>
      </w:r>
      <w:r w:rsidRPr="009E3700">
        <w:rPr>
          <w:rFonts w:ascii="Arial" w:hAnsi="Arial" w:cs="Arial"/>
          <w:i/>
          <w:iCs/>
          <w:sz w:val="24"/>
          <w:szCs w:val="24"/>
        </w:rPr>
        <w:t>46</w:t>
      </w:r>
      <w:r w:rsidRPr="00F05A02">
        <w:rPr>
          <w:rFonts w:ascii="Arial" w:hAnsi="Arial" w:cs="Arial"/>
          <w:sz w:val="24"/>
          <w:szCs w:val="24"/>
        </w:rPr>
        <w:t xml:space="preserve">(1): 103-115. </w:t>
      </w:r>
      <w:hyperlink r:id="rId111" w:history="1">
        <w:r w:rsidRPr="0082755F">
          <w:rPr>
            <w:rStyle w:val="Hyperlink"/>
            <w:rFonts w:ascii="Arial" w:hAnsi="Arial" w:cs="Arial"/>
            <w:sz w:val="24"/>
            <w:szCs w:val="24"/>
          </w:rPr>
          <w:t>https://doi.org/10.1017/S0033291715001579</w:t>
        </w:r>
      </w:hyperlink>
      <w:r>
        <w:rPr>
          <w:rFonts w:ascii="Arial" w:hAnsi="Arial" w:cs="Arial"/>
          <w:sz w:val="24"/>
          <w:szCs w:val="24"/>
        </w:rPr>
        <w:t xml:space="preserve"> </w:t>
      </w:r>
    </w:p>
    <w:p w14:paraId="7F8341A3" w14:textId="6705E98E" w:rsidR="00520EFF" w:rsidRPr="00323C73" w:rsidRDefault="00520EFF" w:rsidP="009E3700">
      <w:pPr>
        <w:spacing w:line="360" w:lineRule="auto"/>
        <w:ind w:hanging="720"/>
        <w:jc w:val="both"/>
        <w:rPr>
          <w:rFonts w:ascii="Arial" w:hAnsi="Arial" w:cs="Arial"/>
          <w:sz w:val="24"/>
          <w:szCs w:val="24"/>
        </w:rPr>
      </w:pPr>
      <w:r w:rsidRPr="00323C73">
        <w:rPr>
          <w:rFonts w:ascii="Arial" w:hAnsi="Arial" w:cs="Arial"/>
          <w:sz w:val="24"/>
          <w:szCs w:val="24"/>
        </w:rPr>
        <w:lastRenderedPageBreak/>
        <w:t xml:space="preserve">Estacio, E., Whittle, R. &amp; Protheroe, J. (2017). The digital divide: Examining socio-demographic factors associated with health literacy, access and use of internet to seek health information. </w:t>
      </w:r>
      <w:r w:rsidRPr="00323C73">
        <w:rPr>
          <w:rFonts w:ascii="Arial" w:hAnsi="Arial" w:cs="Arial"/>
          <w:i/>
          <w:iCs/>
          <w:sz w:val="24"/>
          <w:szCs w:val="24"/>
        </w:rPr>
        <w:t xml:space="preserve">Journal of Health Psychology, </w:t>
      </w:r>
      <w:r w:rsidRPr="009E3700">
        <w:rPr>
          <w:rFonts w:ascii="Arial" w:hAnsi="Arial" w:cs="Arial"/>
          <w:i/>
          <w:iCs/>
          <w:sz w:val="24"/>
          <w:szCs w:val="24"/>
        </w:rPr>
        <w:t>24</w:t>
      </w:r>
      <w:r w:rsidRPr="00323C73">
        <w:rPr>
          <w:rFonts w:ascii="Arial" w:hAnsi="Arial" w:cs="Arial"/>
          <w:sz w:val="24"/>
          <w:szCs w:val="24"/>
        </w:rPr>
        <w:t xml:space="preserve">(12). 1668-1675. </w:t>
      </w:r>
      <w:hyperlink r:id="rId112" w:history="1">
        <w:r w:rsidRPr="00323C73">
          <w:rPr>
            <w:rStyle w:val="Hyperlink"/>
            <w:rFonts w:ascii="Arial" w:hAnsi="Arial" w:cs="Arial"/>
            <w:sz w:val="24"/>
            <w:szCs w:val="24"/>
          </w:rPr>
          <w:t>https://doi.org/10.1177/1359105317695429</w:t>
        </w:r>
      </w:hyperlink>
      <w:r w:rsidRPr="00323C73">
        <w:rPr>
          <w:rFonts w:ascii="Arial" w:hAnsi="Arial" w:cs="Arial"/>
          <w:sz w:val="24"/>
          <w:szCs w:val="24"/>
        </w:rPr>
        <w:t xml:space="preserve"> </w:t>
      </w:r>
    </w:p>
    <w:p w14:paraId="50178F5D" w14:textId="4A5B34F0"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Gahan, L. (2023). </w:t>
      </w:r>
      <w:r w:rsidRPr="002D752A">
        <w:rPr>
          <w:rFonts w:ascii="Arial" w:hAnsi="Arial" w:cs="Arial"/>
          <w:i/>
          <w:iCs/>
          <w:sz w:val="24"/>
          <w:szCs w:val="24"/>
        </w:rPr>
        <w:t xml:space="preserve">Breaking Free From </w:t>
      </w:r>
      <w:r w:rsidR="00A020A6">
        <w:rPr>
          <w:rFonts w:ascii="Arial" w:hAnsi="Arial" w:cs="Arial"/>
          <w:i/>
          <w:iCs/>
          <w:sz w:val="24"/>
          <w:szCs w:val="24"/>
        </w:rPr>
        <w:t>Long covid</w:t>
      </w:r>
      <w:r w:rsidRPr="002D752A">
        <w:rPr>
          <w:rFonts w:ascii="Arial" w:hAnsi="Arial" w:cs="Arial"/>
          <w:i/>
          <w:iCs/>
          <w:sz w:val="24"/>
          <w:szCs w:val="24"/>
        </w:rPr>
        <w:t xml:space="preserve">. Reclaiming Life and the Things That Matter. </w:t>
      </w:r>
      <w:r w:rsidRPr="002D752A">
        <w:rPr>
          <w:rFonts w:ascii="Arial" w:hAnsi="Arial" w:cs="Arial"/>
          <w:sz w:val="24"/>
          <w:szCs w:val="24"/>
        </w:rPr>
        <w:t xml:space="preserve">Jessica Kingsley Publishers. </w:t>
      </w:r>
    </w:p>
    <w:p w14:paraId="32E3CD69" w14:textId="77777777" w:rsidR="006F46DF" w:rsidRPr="002D752A" w:rsidRDefault="006F46DF" w:rsidP="009E3700">
      <w:pPr>
        <w:pStyle w:val="dx-doi"/>
        <w:spacing w:line="360" w:lineRule="auto"/>
        <w:ind w:hanging="720"/>
        <w:jc w:val="both"/>
        <w:rPr>
          <w:rFonts w:ascii="Arial" w:hAnsi="Arial" w:cs="Arial"/>
          <w:color w:val="333333"/>
        </w:rPr>
      </w:pPr>
      <w:r w:rsidRPr="002D752A">
        <w:rPr>
          <w:rFonts w:ascii="Arial" w:hAnsi="Arial" w:cs="Arial"/>
        </w:rPr>
        <w:t xml:space="preserve">Goldberg, N., Poirier, S., Kanas, A., McCorkell, L., McGinn, C., Re’em, Y., Kuehnel, K., Muirhead, N., Ruschioni, T., Taylor-Brown, S. &amp; Jason, L. (2022). A new clinical challenge: supporting patients coping with the long-term effects of COVID-19. </w:t>
      </w:r>
      <w:r w:rsidRPr="002D752A">
        <w:rPr>
          <w:rFonts w:ascii="Arial" w:hAnsi="Arial" w:cs="Arial"/>
          <w:i/>
          <w:iCs/>
        </w:rPr>
        <w:t xml:space="preserve">Fatigue: Biomedicine, Health &amp; Behaviour. </w:t>
      </w:r>
      <w:r w:rsidRPr="009E3700">
        <w:rPr>
          <w:rFonts w:ascii="Arial" w:hAnsi="Arial" w:cs="Arial"/>
          <w:i/>
          <w:iCs/>
        </w:rPr>
        <w:t>10</w:t>
      </w:r>
      <w:r w:rsidRPr="002D752A">
        <w:rPr>
          <w:rFonts w:ascii="Arial" w:hAnsi="Arial" w:cs="Arial"/>
        </w:rPr>
        <w:t xml:space="preserve">(4): 212-246. </w:t>
      </w:r>
      <w:hyperlink r:id="rId113" w:history="1">
        <w:r w:rsidRPr="002D752A">
          <w:rPr>
            <w:rStyle w:val="Hyperlink"/>
            <w:rFonts w:ascii="Arial" w:hAnsi="Arial" w:cs="Arial"/>
            <w:color w:val="006DB4"/>
          </w:rPr>
          <w:t>https://doi.org/10.1080/21641846.2022.2128576</w:t>
        </w:r>
      </w:hyperlink>
    </w:p>
    <w:p w14:paraId="59F3A42C" w14:textId="2376874A" w:rsidR="00263662" w:rsidRDefault="00263662" w:rsidP="006F46DF">
      <w:pPr>
        <w:spacing w:line="360" w:lineRule="auto"/>
        <w:ind w:hanging="720"/>
        <w:jc w:val="both"/>
        <w:rPr>
          <w:rFonts w:ascii="Arial" w:hAnsi="Arial" w:cs="Arial"/>
          <w:sz w:val="24"/>
          <w:szCs w:val="24"/>
        </w:rPr>
      </w:pPr>
      <w:r w:rsidRPr="00263662">
        <w:rPr>
          <w:rFonts w:ascii="Arial" w:hAnsi="Arial" w:cs="Arial"/>
          <w:sz w:val="24"/>
          <w:szCs w:val="24"/>
        </w:rPr>
        <w:t xml:space="preserve">Graham, C., Gouick, J., Krahe, C. &amp; Gillanders, D. (2016). A systematic review of the use of Acceptance and Commitment Therapy (ACT) in chronic disease and long-term conditions. Clinical Psychology Review, </w:t>
      </w:r>
      <w:r w:rsidRPr="009E3700">
        <w:rPr>
          <w:rFonts w:ascii="Arial" w:hAnsi="Arial" w:cs="Arial"/>
          <w:i/>
          <w:iCs/>
          <w:sz w:val="24"/>
          <w:szCs w:val="24"/>
        </w:rPr>
        <w:t>46</w:t>
      </w:r>
      <w:r w:rsidRPr="00263662">
        <w:rPr>
          <w:rFonts w:ascii="Arial" w:hAnsi="Arial" w:cs="Arial"/>
          <w:sz w:val="24"/>
          <w:szCs w:val="24"/>
        </w:rPr>
        <w:t xml:space="preserve">: 46-58. </w:t>
      </w:r>
      <w:hyperlink r:id="rId114" w:history="1">
        <w:r w:rsidRPr="0082755F">
          <w:rPr>
            <w:rStyle w:val="Hyperlink"/>
            <w:rFonts w:ascii="Arial" w:hAnsi="Arial" w:cs="Arial"/>
            <w:sz w:val="24"/>
            <w:szCs w:val="24"/>
          </w:rPr>
          <w:t>https://doi.org/10.1016/j.cpr.2016.04.009</w:t>
        </w:r>
      </w:hyperlink>
      <w:r>
        <w:rPr>
          <w:rFonts w:ascii="Arial" w:hAnsi="Arial" w:cs="Arial"/>
          <w:sz w:val="24"/>
          <w:szCs w:val="24"/>
        </w:rPr>
        <w:t xml:space="preserve"> </w:t>
      </w:r>
    </w:p>
    <w:p w14:paraId="684BFAD3" w14:textId="7FCF977D" w:rsidR="006F46DF"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Guise, J., McVittie, C. &amp; McKinlay, A. (2010). A discourse analytic study of ME/CFS (Chronic Fatigue Syndrome) sufferers’ experiences of interactions with doctors. </w:t>
      </w:r>
      <w:r w:rsidRPr="002D752A">
        <w:rPr>
          <w:rFonts w:ascii="Arial" w:hAnsi="Arial" w:cs="Arial"/>
          <w:i/>
          <w:iCs/>
          <w:sz w:val="24"/>
          <w:szCs w:val="24"/>
        </w:rPr>
        <w:t xml:space="preserve">Journal of Health Psychology. </w:t>
      </w:r>
      <w:r w:rsidRPr="009E3700">
        <w:rPr>
          <w:rFonts w:ascii="Arial" w:hAnsi="Arial" w:cs="Arial"/>
          <w:i/>
          <w:iCs/>
          <w:sz w:val="24"/>
          <w:szCs w:val="24"/>
        </w:rPr>
        <w:t>15</w:t>
      </w:r>
      <w:r w:rsidRPr="002D752A">
        <w:rPr>
          <w:rFonts w:ascii="Arial" w:hAnsi="Arial" w:cs="Arial"/>
          <w:sz w:val="24"/>
          <w:szCs w:val="24"/>
        </w:rPr>
        <w:t xml:space="preserve">(3): 426-435. </w:t>
      </w:r>
      <w:hyperlink r:id="rId115" w:history="1">
        <w:r w:rsidRPr="002D752A">
          <w:rPr>
            <w:rStyle w:val="Hyperlink"/>
            <w:rFonts w:ascii="Arial" w:hAnsi="Arial" w:cs="Arial"/>
            <w:sz w:val="24"/>
            <w:szCs w:val="24"/>
          </w:rPr>
          <w:t>https://doi.org/10.1177/1359105309350515</w:t>
        </w:r>
      </w:hyperlink>
      <w:r w:rsidRPr="002D752A">
        <w:rPr>
          <w:rFonts w:ascii="Arial" w:hAnsi="Arial" w:cs="Arial"/>
          <w:color w:val="006ACC"/>
          <w:sz w:val="24"/>
          <w:szCs w:val="24"/>
        </w:rPr>
        <w:t xml:space="preserve"> </w:t>
      </w:r>
    </w:p>
    <w:p w14:paraId="45E26E02" w14:textId="77777777" w:rsidR="006F46DF"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Hayes, S. (2004). Acceptance and commitment therapy, relational frame theory, and the third wave of behavior therapy. </w:t>
      </w:r>
      <w:r w:rsidRPr="002D752A">
        <w:rPr>
          <w:rFonts w:ascii="Arial" w:hAnsi="Arial" w:cs="Arial"/>
          <w:i/>
          <w:iCs/>
          <w:sz w:val="24"/>
          <w:szCs w:val="24"/>
        </w:rPr>
        <w:t xml:space="preserve">Behavior Therapy, </w:t>
      </w:r>
      <w:r w:rsidRPr="009E3700">
        <w:rPr>
          <w:rFonts w:ascii="Arial" w:hAnsi="Arial" w:cs="Arial"/>
          <w:i/>
          <w:iCs/>
          <w:sz w:val="24"/>
          <w:szCs w:val="24"/>
        </w:rPr>
        <w:t>35</w:t>
      </w:r>
      <w:r w:rsidRPr="002D752A">
        <w:rPr>
          <w:rFonts w:ascii="Arial" w:hAnsi="Arial" w:cs="Arial"/>
          <w:sz w:val="24"/>
          <w:szCs w:val="24"/>
        </w:rPr>
        <w:t xml:space="preserve">: 639-665. </w:t>
      </w:r>
      <w:hyperlink r:id="rId116" w:tgtFrame="_blank" w:tooltip="Persistent link using digital object identifier" w:history="1">
        <w:r w:rsidRPr="002D752A">
          <w:rPr>
            <w:rStyle w:val="Hyperlink"/>
            <w:rFonts w:ascii="Arial" w:hAnsi="Arial" w:cs="Arial"/>
            <w:color w:val="0C7DBB"/>
            <w:sz w:val="24"/>
            <w:szCs w:val="24"/>
          </w:rPr>
          <w:t>https://doi.org/10.1016/S0005-7894(04)80013-3</w:t>
        </w:r>
      </w:hyperlink>
      <w:r w:rsidRPr="002D752A">
        <w:rPr>
          <w:rFonts w:ascii="Arial" w:hAnsi="Arial" w:cs="Arial"/>
          <w:sz w:val="24"/>
          <w:szCs w:val="24"/>
        </w:rPr>
        <w:t xml:space="preserve"> </w:t>
      </w:r>
    </w:p>
    <w:p w14:paraId="57D98769" w14:textId="47B8346B" w:rsidR="00952872" w:rsidRDefault="00952872" w:rsidP="006F46DF">
      <w:pPr>
        <w:spacing w:line="360" w:lineRule="auto"/>
        <w:ind w:hanging="720"/>
        <w:jc w:val="both"/>
        <w:rPr>
          <w:rFonts w:ascii="Arial" w:hAnsi="Arial" w:cs="Arial"/>
          <w:sz w:val="24"/>
          <w:szCs w:val="24"/>
        </w:rPr>
      </w:pPr>
      <w:r w:rsidRPr="00952872">
        <w:rPr>
          <w:rFonts w:ascii="Arial" w:hAnsi="Arial" w:cs="Arial"/>
          <w:sz w:val="24"/>
          <w:szCs w:val="24"/>
        </w:rPr>
        <w:t xml:space="preserve">Hayes, S., Stroshal, K. &amp; Wilson, K. (2012). </w:t>
      </w:r>
      <w:r w:rsidRPr="009E3700">
        <w:rPr>
          <w:rFonts w:ascii="Arial" w:hAnsi="Arial" w:cs="Arial"/>
          <w:i/>
          <w:iCs/>
          <w:sz w:val="24"/>
          <w:szCs w:val="24"/>
        </w:rPr>
        <w:t>Acceptance and Commitment Therapy: The Process and Practice of Mindful Change</w:t>
      </w:r>
      <w:r w:rsidRPr="00952872">
        <w:rPr>
          <w:rFonts w:ascii="Arial" w:hAnsi="Arial" w:cs="Arial"/>
          <w:sz w:val="24"/>
          <w:szCs w:val="24"/>
        </w:rPr>
        <w:t>. Guilford.</w:t>
      </w:r>
    </w:p>
    <w:p w14:paraId="1AA31826" w14:textId="5F9E52C0"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Hayes, S. (2019). </w:t>
      </w:r>
      <w:r w:rsidRPr="002D752A">
        <w:rPr>
          <w:rFonts w:ascii="Arial" w:hAnsi="Arial" w:cs="Arial"/>
          <w:i/>
          <w:iCs/>
          <w:sz w:val="24"/>
          <w:szCs w:val="24"/>
        </w:rPr>
        <w:t xml:space="preserve">A Liberated Mind. The essential guide to ACT. Transform your thinking &amp; find freedom from stress, anxiety, depression &amp; addiction. </w:t>
      </w:r>
      <w:r w:rsidRPr="002D752A">
        <w:rPr>
          <w:rFonts w:ascii="Arial" w:hAnsi="Arial" w:cs="Arial"/>
          <w:sz w:val="24"/>
          <w:szCs w:val="24"/>
        </w:rPr>
        <w:t>Penguin Random House.</w:t>
      </w:r>
    </w:p>
    <w:p w14:paraId="7DE21FF9" w14:textId="77777777" w:rsidR="006F46DF" w:rsidRPr="002D752A" w:rsidRDefault="006F46DF" w:rsidP="006F46DF">
      <w:pPr>
        <w:spacing w:line="360" w:lineRule="auto"/>
        <w:ind w:hanging="720"/>
        <w:jc w:val="both"/>
        <w:rPr>
          <w:rFonts w:ascii="Arial" w:hAnsi="Arial" w:cs="Arial"/>
          <w:color w:val="0000FF"/>
          <w:sz w:val="24"/>
          <w:szCs w:val="24"/>
        </w:rPr>
      </w:pPr>
      <w:r w:rsidRPr="002D752A">
        <w:rPr>
          <w:rFonts w:ascii="Arial" w:hAnsi="Arial" w:cs="Arial"/>
          <w:sz w:val="24"/>
          <w:szCs w:val="24"/>
        </w:rPr>
        <w:t xml:space="preserve">Huang, C., Huang, L., Wang, Y., Li, X., Ren, L., Gu, X., Kang, L., Guo, L., Liu, M., Zhou, X., Luo, J., Huang, Z., Tu, S., Zhao, Y., Chen, L. Xu, D., Li, Y., Li, C., Peng, L…Cao, B. (2021). 6-month consequences of COVID-19 in patients discharged from hospital: a cohort study. </w:t>
      </w:r>
      <w:r w:rsidRPr="002D752A">
        <w:rPr>
          <w:rFonts w:ascii="Arial" w:hAnsi="Arial" w:cs="Arial"/>
          <w:i/>
          <w:iCs/>
          <w:sz w:val="24"/>
          <w:szCs w:val="24"/>
        </w:rPr>
        <w:t xml:space="preserve">The Lancet, </w:t>
      </w:r>
      <w:r w:rsidRPr="009E3700">
        <w:rPr>
          <w:rFonts w:ascii="Arial" w:hAnsi="Arial" w:cs="Arial"/>
          <w:i/>
          <w:iCs/>
          <w:sz w:val="24"/>
          <w:szCs w:val="24"/>
        </w:rPr>
        <w:t>397</w:t>
      </w:r>
      <w:r w:rsidRPr="002D752A">
        <w:rPr>
          <w:rFonts w:ascii="Arial" w:hAnsi="Arial" w:cs="Arial"/>
          <w:sz w:val="24"/>
          <w:szCs w:val="24"/>
        </w:rPr>
        <w:t xml:space="preserve">(10270): 220-232. </w:t>
      </w:r>
      <w:hyperlink r:id="rId117" w:history="1">
        <w:r w:rsidRPr="002D752A">
          <w:rPr>
            <w:rStyle w:val="Hyperlink"/>
            <w:rFonts w:ascii="Arial" w:hAnsi="Arial" w:cs="Arial"/>
            <w:sz w:val="24"/>
            <w:szCs w:val="24"/>
          </w:rPr>
          <w:t>https://doi.org/10.1016/S0140-6736(20)32656-8</w:t>
        </w:r>
      </w:hyperlink>
    </w:p>
    <w:p w14:paraId="66F1A02C" w14:textId="36D406B1"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lastRenderedPageBreak/>
        <w:t xml:space="preserve">Irving, L., Snyder, C., Cheavens, J., Gravel, K., Hanke, J., Hilberg, P. &amp; Nelson, N. (2004). The Relationships Between </w:t>
      </w:r>
      <w:r w:rsidR="00645D0D">
        <w:rPr>
          <w:rFonts w:ascii="Arial" w:hAnsi="Arial" w:cs="Arial"/>
          <w:sz w:val="24"/>
          <w:szCs w:val="24"/>
        </w:rPr>
        <w:t>Hope</w:t>
      </w:r>
      <w:r w:rsidRPr="002D752A">
        <w:rPr>
          <w:rFonts w:ascii="Arial" w:hAnsi="Arial" w:cs="Arial"/>
          <w:sz w:val="24"/>
          <w:szCs w:val="24"/>
        </w:rPr>
        <w:t xml:space="preserve"> and Outcomes at the Pretreatment, Beginning, and Later Phases of Psychotherapy. </w:t>
      </w:r>
      <w:r w:rsidRPr="002D752A">
        <w:rPr>
          <w:rFonts w:ascii="Arial" w:hAnsi="Arial" w:cs="Arial"/>
          <w:i/>
          <w:iCs/>
          <w:sz w:val="24"/>
          <w:szCs w:val="24"/>
        </w:rPr>
        <w:t xml:space="preserve">Journal of Psychotherapy Integrations, </w:t>
      </w:r>
      <w:r w:rsidRPr="009E3700">
        <w:rPr>
          <w:rFonts w:ascii="Arial" w:hAnsi="Arial" w:cs="Arial"/>
          <w:i/>
          <w:iCs/>
          <w:sz w:val="24"/>
          <w:szCs w:val="24"/>
        </w:rPr>
        <w:t>14</w:t>
      </w:r>
      <w:r w:rsidR="00CD44E1" w:rsidRPr="009E3700">
        <w:rPr>
          <w:rFonts w:ascii="Arial" w:hAnsi="Arial" w:cs="Arial"/>
          <w:sz w:val="24"/>
          <w:szCs w:val="24"/>
        </w:rPr>
        <w:t>(</w:t>
      </w:r>
      <w:r w:rsidRPr="002D752A">
        <w:rPr>
          <w:rFonts w:ascii="Arial" w:hAnsi="Arial" w:cs="Arial"/>
          <w:sz w:val="24"/>
          <w:szCs w:val="24"/>
        </w:rPr>
        <w:t xml:space="preserve">4); 419-443. </w:t>
      </w:r>
      <w:hyperlink r:id="rId118" w:tgtFrame="_blank" w:history="1">
        <w:r w:rsidRPr="002D752A">
          <w:rPr>
            <w:rStyle w:val="Hyperlink"/>
            <w:rFonts w:ascii="Arial" w:hAnsi="Arial" w:cs="Arial"/>
            <w:color w:val="23527C"/>
            <w:sz w:val="24"/>
            <w:szCs w:val="24"/>
            <w:shd w:val="clear" w:color="auto" w:fill="FFFFFF"/>
          </w:rPr>
          <w:t>https://doi.org/10.1037/1053-0479.14.4.419</w:t>
        </w:r>
      </w:hyperlink>
      <w:r w:rsidRPr="002D752A">
        <w:rPr>
          <w:rFonts w:ascii="Arial" w:hAnsi="Arial" w:cs="Arial"/>
          <w:sz w:val="24"/>
          <w:szCs w:val="24"/>
        </w:rPr>
        <w:t xml:space="preserve"> </w:t>
      </w:r>
    </w:p>
    <w:p w14:paraId="5E9A969E" w14:textId="5CD3050D" w:rsidR="006F46DF" w:rsidRPr="002D752A" w:rsidRDefault="006F46DF" w:rsidP="006F46DF">
      <w:pPr>
        <w:spacing w:line="360" w:lineRule="auto"/>
        <w:ind w:hanging="720"/>
        <w:jc w:val="both"/>
        <w:rPr>
          <w:rFonts w:ascii="Arial" w:hAnsi="Arial" w:cs="Arial"/>
          <w:color w:val="0000FF"/>
          <w:sz w:val="24"/>
          <w:szCs w:val="24"/>
        </w:rPr>
      </w:pPr>
      <w:r w:rsidRPr="002D752A">
        <w:rPr>
          <w:rFonts w:ascii="Arial" w:hAnsi="Arial" w:cs="Arial"/>
          <w:sz w:val="24"/>
          <w:szCs w:val="24"/>
        </w:rPr>
        <w:t xml:space="preserve">Janiri, D., Carfi, A.,Kotzalidis, G., Bernabei, R., Landi, F. &amp; Sani, G. (2021). Posttraumatic Stress Disorder in Patients After Severe Covid-19 Infection. </w:t>
      </w:r>
      <w:r w:rsidRPr="002D752A">
        <w:rPr>
          <w:rFonts w:ascii="Arial" w:hAnsi="Arial" w:cs="Arial"/>
          <w:i/>
          <w:iCs/>
          <w:sz w:val="24"/>
          <w:szCs w:val="24"/>
        </w:rPr>
        <w:t xml:space="preserve">JAMA Psychiatry, </w:t>
      </w:r>
      <w:r w:rsidRPr="009E3700">
        <w:rPr>
          <w:rFonts w:ascii="Arial" w:hAnsi="Arial" w:cs="Arial"/>
          <w:i/>
          <w:iCs/>
          <w:sz w:val="24"/>
          <w:szCs w:val="24"/>
        </w:rPr>
        <w:t>78</w:t>
      </w:r>
      <w:r w:rsidR="007D7D02">
        <w:rPr>
          <w:rFonts w:ascii="Arial" w:hAnsi="Arial" w:cs="Arial"/>
          <w:sz w:val="24"/>
          <w:szCs w:val="24"/>
        </w:rPr>
        <w:t>(</w:t>
      </w:r>
      <w:r w:rsidRPr="002D752A">
        <w:rPr>
          <w:rFonts w:ascii="Arial" w:hAnsi="Arial" w:cs="Arial"/>
          <w:sz w:val="24"/>
          <w:szCs w:val="24"/>
        </w:rPr>
        <w:t xml:space="preserve">5): 567-569. </w:t>
      </w:r>
      <w:hyperlink r:id="rId119" w:history="1">
        <w:r w:rsidRPr="002D752A">
          <w:rPr>
            <w:rStyle w:val="Hyperlink"/>
            <w:rFonts w:ascii="Arial" w:hAnsi="Arial" w:cs="Arial"/>
            <w:sz w:val="24"/>
            <w:szCs w:val="24"/>
          </w:rPr>
          <w:t>https://doi.org.10.1001/jamapsychiatry.2021.0109</w:t>
        </w:r>
      </w:hyperlink>
    </w:p>
    <w:p w14:paraId="6B91150C" w14:textId="3C2BFD90" w:rsidR="006F46DF" w:rsidRPr="002D752A" w:rsidRDefault="006F46DF" w:rsidP="006F46DF">
      <w:pPr>
        <w:spacing w:line="360" w:lineRule="auto"/>
        <w:ind w:hanging="720"/>
        <w:jc w:val="both"/>
        <w:rPr>
          <w:rFonts w:ascii="Arial" w:hAnsi="Arial" w:cs="Arial"/>
          <w:color w:val="221F1F"/>
          <w:sz w:val="24"/>
          <w:szCs w:val="24"/>
        </w:rPr>
      </w:pPr>
      <w:r w:rsidRPr="002D752A">
        <w:rPr>
          <w:rFonts w:ascii="Arial" w:hAnsi="Arial" w:cs="Arial"/>
          <w:color w:val="221F1F"/>
          <w:sz w:val="24"/>
          <w:szCs w:val="24"/>
        </w:rPr>
        <w:t>Jarrot, B., Head, R., Pringle, K., Lumbers, E. &amp; Martin, J. (2022). “</w:t>
      </w:r>
      <w:r w:rsidR="00A020A6">
        <w:rPr>
          <w:rFonts w:ascii="Arial" w:hAnsi="Arial" w:cs="Arial"/>
          <w:color w:val="221F1F"/>
          <w:sz w:val="24"/>
          <w:szCs w:val="24"/>
        </w:rPr>
        <w:t>LONG COVID</w:t>
      </w:r>
      <w:r w:rsidRPr="002D752A">
        <w:rPr>
          <w:rFonts w:ascii="Arial" w:hAnsi="Arial" w:cs="Arial"/>
          <w:color w:val="221F1F"/>
          <w:sz w:val="24"/>
          <w:szCs w:val="24"/>
        </w:rPr>
        <w:t xml:space="preserve">” – A hypothesis for understanding the biological basis and pharmacological treatment strategy. </w:t>
      </w:r>
      <w:r w:rsidRPr="002D752A">
        <w:rPr>
          <w:rFonts w:ascii="Arial" w:hAnsi="Arial" w:cs="Arial"/>
          <w:i/>
          <w:iCs/>
          <w:color w:val="221F1F"/>
          <w:sz w:val="24"/>
          <w:szCs w:val="24"/>
        </w:rPr>
        <w:t xml:space="preserve">Pharmacology Research &amp; Perspectives, </w:t>
      </w:r>
      <w:r w:rsidRPr="009E3700">
        <w:rPr>
          <w:rFonts w:ascii="Arial" w:hAnsi="Arial" w:cs="Arial"/>
          <w:i/>
          <w:iCs/>
          <w:color w:val="221F1F"/>
          <w:sz w:val="24"/>
          <w:szCs w:val="24"/>
        </w:rPr>
        <w:t>10</w:t>
      </w:r>
      <w:r w:rsidRPr="002D752A">
        <w:rPr>
          <w:rFonts w:ascii="Arial" w:hAnsi="Arial" w:cs="Arial"/>
          <w:color w:val="221F1F"/>
          <w:sz w:val="24"/>
          <w:szCs w:val="24"/>
        </w:rPr>
        <w:t>(1).</w:t>
      </w:r>
      <w:r>
        <w:rPr>
          <w:rFonts w:ascii="Arial" w:hAnsi="Arial" w:cs="Arial"/>
          <w:color w:val="221F1F"/>
          <w:sz w:val="24"/>
          <w:szCs w:val="24"/>
        </w:rPr>
        <w:t xml:space="preserve"> </w:t>
      </w:r>
      <w:hyperlink r:id="rId120" w:history="1">
        <w:r w:rsidRPr="00ED2BC4">
          <w:rPr>
            <w:rStyle w:val="Hyperlink"/>
            <w:rFonts w:ascii="Arial" w:hAnsi="Arial" w:cs="Arial"/>
            <w:sz w:val="24"/>
            <w:szCs w:val="24"/>
          </w:rPr>
          <w:t>https://doi.org/10.1002/prp2.911</w:t>
        </w:r>
      </w:hyperlink>
      <w:r>
        <w:rPr>
          <w:rFonts w:ascii="Arial" w:hAnsi="Arial" w:cs="Arial"/>
          <w:color w:val="221F1F"/>
          <w:sz w:val="24"/>
          <w:szCs w:val="24"/>
        </w:rPr>
        <w:t xml:space="preserve"> </w:t>
      </w:r>
      <w:r w:rsidRPr="002D752A">
        <w:rPr>
          <w:rFonts w:ascii="Arial" w:hAnsi="Arial" w:cs="Arial"/>
          <w:color w:val="221F1F"/>
          <w:sz w:val="24"/>
          <w:szCs w:val="24"/>
        </w:rPr>
        <w:t xml:space="preserve"> </w:t>
      </w:r>
    </w:p>
    <w:p w14:paraId="639B6940" w14:textId="7F8B8F32" w:rsidR="00E84381" w:rsidRDefault="00E84381" w:rsidP="006F46DF">
      <w:pPr>
        <w:spacing w:line="360" w:lineRule="auto"/>
        <w:ind w:hanging="720"/>
        <w:jc w:val="both"/>
        <w:rPr>
          <w:rFonts w:ascii="Arial" w:hAnsi="Arial" w:cs="Arial"/>
          <w:color w:val="221F1F"/>
          <w:sz w:val="24"/>
          <w:szCs w:val="24"/>
        </w:rPr>
      </w:pPr>
      <w:r w:rsidRPr="00E84381">
        <w:rPr>
          <w:rFonts w:ascii="Arial" w:hAnsi="Arial" w:cs="Arial"/>
          <w:color w:val="221F1F"/>
          <w:sz w:val="24"/>
          <w:szCs w:val="24"/>
        </w:rPr>
        <w:t xml:space="preserve">Kempke, S., Luyten, P., Claes, S., Van Wambeke, P., Bekaert, P., Goossens, L. &amp; Van Houdenhove, B. (2013). The prevalence and impact of early childhood trauma in Chronic Fatigue Syndrome. Journal of Psychiatric Research, 47(5): 664-669. </w:t>
      </w:r>
      <w:hyperlink r:id="rId121" w:history="1">
        <w:r w:rsidRPr="000936E0">
          <w:rPr>
            <w:rStyle w:val="Hyperlink"/>
            <w:rFonts w:ascii="Arial" w:hAnsi="Arial" w:cs="Arial"/>
            <w:sz w:val="24"/>
            <w:szCs w:val="24"/>
          </w:rPr>
          <w:t>https://doi.org/10.1016/j.jpsychires.2013.01.021</w:t>
        </w:r>
      </w:hyperlink>
      <w:r>
        <w:rPr>
          <w:rFonts w:ascii="Arial" w:hAnsi="Arial" w:cs="Arial"/>
          <w:color w:val="221F1F"/>
          <w:sz w:val="24"/>
          <w:szCs w:val="24"/>
        </w:rPr>
        <w:t xml:space="preserve"> </w:t>
      </w:r>
    </w:p>
    <w:p w14:paraId="37E14B8C" w14:textId="0B24C868" w:rsidR="006F46DF" w:rsidRPr="002D752A" w:rsidRDefault="006F46DF" w:rsidP="006F46DF">
      <w:pPr>
        <w:spacing w:line="360" w:lineRule="auto"/>
        <w:ind w:hanging="720"/>
        <w:jc w:val="both"/>
        <w:rPr>
          <w:rFonts w:ascii="Arial" w:hAnsi="Arial" w:cs="Arial"/>
          <w:color w:val="221F1F"/>
          <w:sz w:val="24"/>
          <w:szCs w:val="24"/>
        </w:rPr>
      </w:pPr>
      <w:r w:rsidRPr="002D752A">
        <w:rPr>
          <w:rFonts w:ascii="Arial" w:hAnsi="Arial" w:cs="Arial"/>
          <w:color w:val="221F1F"/>
          <w:sz w:val="24"/>
          <w:szCs w:val="24"/>
        </w:rPr>
        <w:t xml:space="preserve">Kersten, J., Baumhardt, M., Hartveg, P., Hoyo, L., Hull, E., Imhof, A., Kropf-Sanchen, C., Nita, N., Morike, J., Rattka, M., Andre, S., Scharnbeck, D., Schmitdke-Schrezenmeier, G., Tadic, M., Wolf, A., Rottbauser, W. &amp; Buckert, D. (2021). </w:t>
      </w:r>
      <w:r w:rsidR="00A020A6">
        <w:rPr>
          <w:rFonts w:ascii="Arial" w:hAnsi="Arial" w:cs="Arial"/>
          <w:color w:val="221F1F"/>
          <w:sz w:val="24"/>
          <w:szCs w:val="24"/>
        </w:rPr>
        <w:t>Long covid</w:t>
      </w:r>
      <w:r w:rsidRPr="002D752A">
        <w:rPr>
          <w:rFonts w:ascii="Arial" w:hAnsi="Arial" w:cs="Arial"/>
          <w:color w:val="221F1F"/>
          <w:sz w:val="24"/>
          <w:szCs w:val="24"/>
        </w:rPr>
        <w:t xml:space="preserve">: Distinction between Organ Damage and Deconditioning. </w:t>
      </w:r>
      <w:r w:rsidRPr="002D752A">
        <w:rPr>
          <w:rFonts w:ascii="Arial" w:hAnsi="Arial" w:cs="Arial"/>
          <w:i/>
          <w:iCs/>
          <w:color w:val="221F1F"/>
          <w:sz w:val="24"/>
          <w:szCs w:val="24"/>
        </w:rPr>
        <w:t xml:space="preserve">Journal of Clinical Medicine, </w:t>
      </w:r>
      <w:r w:rsidRPr="009E3700">
        <w:rPr>
          <w:rFonts w:ascii="Arial" w:hAnsi="Arial" w:cs="Arial"/>
          <w:i/>
          <w:iCs/>
          <w:color w:val="221F1F"/>
          <w:sz w:val="24"/>
          <w:szCs w:val="24"/>
        </w:rPr>
        <w:t>10</w:t>
      </w:r>
      <w:r w:rsidRPr="002D752A">
        <w:rPr>
          <w:rFonts w:ascii="Arial" w:hAnsi="Arial" w:cs="Arial"/>
          <w:color w:val="221F1F"/>
          <w:sz w:val="24"/>
          <w:szCs w:val="24"/>
        </w:rPr>
        <w:t xml:space="preserve">(17): 3782. </w:t>
      </w:r>
      <w:hyperlink r:id="rId122" w:history="1">
        <w:r w:rsidRPr="002D752A">
          <w:rPr>
            <w:rStyle w:val="Hyperlink"/>
            <w:rFonts w:ascii="Arial" w:hAnsi="Arial" w:cs="Arial"/>
            <w:sz w:val="24"/>
            <w:szCs w:val="24"/>
          </w:rPr>
          <w:t>https://doi.org/10.3390/jcm10173782</w:t>
        </w:r>
      </w:hyperlink>
      <w:r w:rsidRPr="002D752A">
        <w:rPr>
          <w:rFonts w:ascii="Arial" w:hAnsi="Arial" w:cs="Arial"/>
          <w:color w:val="221F1F"/>
          <w:sz w:val="24"/>
          <w:szCs w:val="24"/>
        </w:rPr>
        <w:t xml:space="preserve"> </w:t>
      </w:r>
    </w:p>
    <w:p w14:paraId="56BA8FBB" w14:textId="77777777" w:rsidR="00FA733B" w:rsidRPr="00F6222D" w:rsidRDefault="00FA733B" w:rsidP="00FA733B">
      <w:pPr>
        <w:spacing w:line="360" w:lineRule="auto"/>
        <w:ind w:hanging="720"/>
        <w:jc w:val="both"/>
        <w:rPr>
          <w:rFonts w:ascii="Arial" w:hAnsi="Arial" w:cs="Arial"/>
          <w:sz w:val="24"/>
          <w:szCs w:val="24"/>
        </w:rPr>
      </w:pPr>
      <w:r w:rsidRPr="00F6222D">
        <w:rPr>
          <w:rFonts w:ascii="Arial" w:hAnsi="Arial" w:cs="Arial"/>
          <w:sz w:val="24"/>
          <w:szCs w:val="24"/>
        </w:rPr>
        <w:t xml:space="preserve">Kingod, N., Cleal, B., Wahlberg, A. &amp; Husted, G. (2017). Online Peer-to-Peer Communities in the Daily Lives of People With Chronic Illness: A Qualitative Systematic Review. </w:t>
      </w:r>
      <w:r w:rsidRPr="00F6222D">
        <w:rPr>
          <w:rFonts w:ascii="Arial" w:hAnsi="Arial" w:cs="Arial"/>
          <w:i/>
          <w:iCs/>
          <w:sz w:val="24"/>
          <w:szCs w:val="24"/>
        </w:rPr>
        <w:t>Qualitative Health Research, 27</w:t>
      </w:r>
      <w:r w:rsidRPr="00F6222D">
        <w:rPr>
          <w:rFonts w:ascii="Arial" w:hAnsi="Arial" w:cs="Arial"/>
          <w:sz w:val="24"/>
          <w:szCs w:val="24"/>
        </w:rPr>
        <w:t xml:space="preserve">(1): 89-99. </w:t>
      </w:r>
      <w:hyperlink r:id="rId123" w:history="1">
        <w:r w:rsidRPr="00F6222D">
          <w:rPr>
            <w:rStyle w:val="Hyperlink"/>
            <w:rFonts w:ascii="Arial" w:hAnsi="Arial" w:cs="Arial"/>
            <w:sz w:val="24"/>
            <w:szCs w:val="24"/>
          </w:rPr>
          <w:t>https://doi.org/10.1177/1049732316680203</w:t>
        </w:r>
      </w:hyperlink>
      <w:r w:rsidRPr="00F6222D">
        <w:rPr>
          <w:rFonts w:ascii="Arial" w:hAnsi="Arial" w:cs="Arial"/>
          <w:sz w:val="24"/>
          <w:szCs w:val="24"/>
        </w:rPr>
        <w:t xml:space="preserve"> </w:t>
      </w:r>
    </w:p>
    <w:p w14:paraId="7F9C269A" w14:textId="795EF8DF" w:rsidR="00F62320" w:rsidRPr="007163E8" w:rsidRDefault="00F62320" w:rsidP="006F46DF">
      <w:pPr>
        <w:pStyle w:val="dx-doi"/>
        <w:spacing w:before="0" w:after="0" w:line="360" w:lineRule="auto"/>
        <w:ind w:hanging="720"/>
        <w:jc w:val="both"/>
        <w:rPr>
          <w:rFonts w:ascii="Arial" w:hAnsi="Arial" w:cs="Arial"/>
          <w:color w:val="221F1F"/>
        </w:rPr>
      </w:pPr>
      <w:r>
        <w:rPr>
          <w:rFonts w:ascii="Arial" w:hAnsi="Arial" w:cs="Arial"/>
          <w:color w:val="221F1F"/>
        </w:rPr>
        <w:t>Kingstone, T., Taylor, A., O’Donnell, C., Atherton, H., Blane, D. &amp; Graham, C. (20</w:t>
      </w:r>
      <w:r w:rsidR="00FD67E3">
        <w:rPr>
          <w:rFonts w:ascii="Arial" w:hAnsi="Arial" w:cs="Arial"/>
          <w:color w:val="221F1F"/>
        </w:rPr>
        <w:t xml:space="preserve">20). Finding the ‘right’ GP: A qualitative study of the experiences of people with long-COVID. </w:t>
      </w:r>
      <w:r w:rsidR="00FD67E3">
        <w:rPr>
          <w:rFonts w:ascii="Arial" w:hAnsi="Arial" w:cs="Arial"/>
          <w:i/>
          <w:iCs/>
          <w:color w:val="221F1F"/>
        </w:rPr>
        <w:t>B</w:t>
      </w:r>
      <w:r w:rsidR="008637D4">
        <w:rPr>
          <w:rFonts w:ascii="Arial" w:hAnsi="Arial" w:cs="Arial"/>
          <w:i/>
          <w:iCs/>
          <w:color w:val="221F1F"/>
        </w:rPr>
        <w:t xml:space="preserve">JGP Open, </w:t>
      </w:r>
      <w:r w:rsidR="008637D4">
        <w:rPr>
          <w:rFonts w:ascii="Arial" w:hAnsi="Arial" w:cs="Arial"/>
          <w:color w:val="221F1F"/>
        </w:rPr>
        <w:t xml:space="preserve">4(5): 1-12. </w:t>
      </w:r>
      <w:hyperlink r:id="rId124" w:history="1">
        <w:r w:rsidR="00472ADB" w:rsidRPr="00577A3B">
          <w:rPr>
            <w:rStyle w:val="Hyperlink"/>
            <w:rFonts w:ascii="Arial" w:hAnsi="Arial" w:cs="Arial"/>
          </w:rPr>
          <w:t>https://doi.org/10.3399/bjgpopen20X101143</w:t>
        </w:r>
      </w:hyperlink>
      <w:r w:rsidR="00472ADB">
        <w:rPr>
          <w:rFonts w:ascii="Arial" w:hAnsi="Arial" w:cs="Arial"/>
          <w:color w:val="221F1F"/>
        </w:rPr>
        <w:t xml:space="preserve"> </w:t>
      </w:r>
    </w:p>
    <w:p w14:paraId="591BF9C6" w14:textId="5B707BD3" w:rsidR="006F46DF" w:rsidRDefault="006F46DF" w:rsidP="009E3700">
      <w:pPr>
        <w:pStyle w:val="dx-doi"/>
        <w:spacing w:line="360" w:lineRule="auto"/>
        <w:ind w:hanging="720"/>
        <w:jc w:val="both"/>
        <w:rPr>
          <w:rStyle w:val="Hyperlink"/>
          <w:rFonts w:ascii="Arial" w:hAnsi="Arial" w:cs="Arial"/>
          <w:color w:val="006DB4"/>
        </w:rPr>
      </w:pPr>
      <w:r w:rsidRPr="002D752A">
        <w:rPr>
          <w:rFonts w:ascii="Arial" w:hAnsi="Arial" w:cs="Arial"/>
          <w:color w:val="221F1F"/>
        </w:rPr>
        <w:t xml:space="preserve">Knowles, J., Gray, N., O’Connor, C., Pink, J., Simkiss, N. &amp; Snowden, R. (2022). The Role of </w:t>
      </w:r>
      <w:r w:rsidR="00645D0D">
        <w:rPr>
          <w:rFonts w:ascii="Arial" w:hAnsi="Arial" w:cs="Arial"/>
          <w:color w:val="221F1F"/>
        </w:rPr>
        <w:t>Hope</w:t>
      </w:r>
      <w:r w:rsidRPr="002D752A">
        <w:rPr>
          <w:rFonts w:ascii="Arial" w:hAnsi="Arial" w:cs="Arial"/>
          <w:color w:val="221F1F"/>
        </w:rPr>
        <w:t xml:space="preserve"> and Resilience in Protecting Against Suicidal thoughts and Behaviours During </w:t>
      </w:r>
      <w:r w:rsidRPr="002D752A">
        <w:rPr>
          <w:rFonts w:ascii="Arial" w:hAnsi="Arial" w:cs="Arial"/>
          <w:color w:val="221F1F"/>
        </w:rPr>
        <w:lastRenderedPageBreak/>
        <w:t xml:space="preserve">the COVID-19 Pandemic. </w:t>
      </w:r>
      <w:r w:rsidRPr="002D752A">
        <w:rPr>
          <w:rFonts w:ascii="Arial" w:hAnsi="Arial" w:cs="Arial"/>
          <w:i/>
          <w:iCs/>
          <w:color w:val="221F1F"/>
        </w:rPr>
        <w:t xml:space="preserve">Archives of Suicide Research, </w:t>
      </w:r>
      <w:r w:rsidRPr="009E3700">
        <w:rPr>
          <w:rFonts w:ascii="Arial" w:hAnsi="Arial" w:cs="Arial"/>
          <w:i/>
          <w:iCs/>
          <w:color w:val="221F1F"/>
        </w:rPr>
        <w:t>3</w:t>
      </w:r>
      <w:r w:rsidRPr="002D752A">
        <w:rPr>
          <w:rFonts w:ascii="Arial" w:hAnsi="Arial" w:cs="Arial"/>
          <w:color w:val="221F1F"/>
        </w:rPr>
        <w:t xml:space="preserve">: 1487-1504. </w:t>
      </w:r>
      <w:hyperlink r:id="rId125" w:history="1">
        <w:r w:rsidRPr="002D752A">
          <w:rPr>
            <w:rStyle w:val="Hyperlink"/>
            <w:rFonts w:ascii="Arial" w:hAnsi="Arial" w:cs="Arial"/>
            <w:color w:val="006DB4"/>
          </w:rPr>
          <w:t>https://doi.org/10.1080/13811118.2021.1923599</w:t>
        </w:r>
      </w:hyperlink>
    </w:p>
    <w:p w14:paraId="6226AAC9" w14:textId="41EC3DED" w:rsidR="00CC0852" w:rsidRDefault="00CC0852" w:rsidP="006F46DF">
      <w:pPr>
        <w:pStyle w:val="dx-doi"/>
        <w:spacing w:before="0" w:after="0" w:line="360" w:lineRule="auto"/>
        <w:ind w:hanging="720"/>
        <w:jc w:val="both"/>
        <w:rPr>
          <w:rFonts w:ascii="Arial" w:hAnsi="Arial" w:cs="Arial"/>
          <w:color w:val="222222"/>
          <w:shd w:val="clear" w:color="auto" w:fill="FFFFFF"/>
        </w:rPr>
      </w:pPr>
      <w:r w:rsidRPr="00CC0852">
        <w:rPr>
          <w:rFonts w:ascii="Arial" w:hAnsi="Arial" w:cs="Arial"/>
          <w:color w:val="222222"/>
          <w:shd w:val="clear" w:color="auto" w:fill="FFFFFF"/>
        </w:rPr>
        <w:t xml:space="preserve">Komaroff, A. &amp; Bateman, L. (2021). Will COVID-19 Lead to Myalgic Encephalomyelitis/Chronic Fatigue Syndrome? Frontiers in Medicine, 7:606824. </w:t>
      </w:r>
      <w:hyperlink r:id="rId126" w:history="1">
        <w:r w:rsidRPr="000936E0">
          <w:rPr>
            <w:rStyle w:val="Hyperlink"/>
            <w:rFonts w:ascii="Arial" w:hAnsi="Arial" w:cs="Arial"/>
            <w:shd w:val="clear" w:color="auto" w:fill="FFFFFF"/>
          </w:rPr>
          <w:t>https://doi.org/10.3389/fmed.2020.606824</w:t>
        </w:r>
      </w:hyperlink>
      <w:r>
        <w:rPr>
          <w:rFonts w:ascii="Arial" w:hAnsi="Arial" w:cs="Arial"/>
          <w:color w:val="222222"/>
          <w:shd w:val="clear" w:color="auto" w:fill="FFFFFF"/>
        </w:rPr>
        <w:t xml:space="preserve"> </w:t>
      </w:r>
    </w:p>
    <w:p w14:paraId="6FB52D65" w14:textId="62AB569D" w:rsidR="00B7080B" w:rsidRDefault="00B7080B" w:rsidP="006F46DF">
      <w:pPr>
        <w:pStyle w:val="dx-doi"/>
        <w:spacing w:before="0" w:after="0" w:line="360" w:lineRule="auto"/>
        <w:ind w:hanging="720"/>
        <w:jc w:val="both"/>
        <w:rPr>
          <w:rFonts w:ascii="Arial" w:hAnsi="Arial" w:cs="Arial"/>
          <w:color w:val="222222"/>
          <w:shd w:val="clear" w:color="auto" w:fill="FFFFFF"/>
        </w:rPr>
      </w:pPr>
      <w:r w:rsidRPr="00B7080B">
        <w:rPr>
          <w:rFonts w:ascii="Arial" w:hAnsi="Arial" w:cs="Arial"/>
          <w:color w:val="222222"/>
          <w:shd w:val="clear" w:color="auto" w:fill="FFFFFF"/>
        </w:rPr>
        <w:t xml:space="preserve">Kuut, T., Muller, F., Aldenkamp, A., Assmann-Schuilwerve, E., Braamse, A., Geerlings, S., Gibney, K., Kanaan, R., Nieuwker P., Olde Hartman, T., Pauelsen, D., prins, M., Slieker, K., Van Vugt, M., Bleeker-Rovers, C., Keijmel, S. &amp; Knoop, H. (2021). A randomised controlled trial testing the efficacy of Fit after COVID, a cognitive behavioural therapy targeting severe post-infectious fatigue following COVID-19 (ReCOVer): study protocol. Trials (22): 867. </w:t>
      </w:r>
      <w:hyperlink r:id="rId127" w:history="1">
        <w:r w:rsidRPr="000936E0">
          <w:rPr>
            <w:rStyle w:val="Hyperlink"/>
            <w:rFonts w:ascii="Arial" w:hAnsi="Arial" w:cs="Arial"/>
            <w:shd w:val="clear" w:color="auto" w:fill="FFFFFF"/>
          </w:rPr>
          <w:t>https://doi.org/10.1186/s13063-021-05569-y</w:t>
        </w:r>
      </w:hyperlink>
      <w:r>
        <w:rPr>
          <w:rFonts w:ascii="Arial" w:hAnsi="Arial" w:cs="Arial"/>
          <w:color w:val="222222"/>
          <w:shd w:val="clear" w:color="auto" w:fill="FFFFFF"/>
        </w:rPr>
        <w:t xml:space="preserve"> </w:t>
      </w:r>
    </w:p>
    <w:p w14:paraId="2149F873" w14:textId="49CA1F79" w:rsidR="006F46DF" w:rsidRPr="00315210" w:rsidRDefault="006F46DF" w:rsidP="006F46DF">
      <w:pPr>
        <w:pStyle w:val="dx-doi"/>
        <w:spacing w:before="0" w:after="0" w:line="360" w:lineRule="auto"/>
        <w:ind w:hanging="720"/>
        <w:jc w:val="both"/>
        <w:rPr>
          <w:rFonts w:ascii="Arial" w:hAnsi="Arial" w:cs="Arial"/>
          <w:color w:val="333333"/>
        </w:rPr>
      </w:pPr>
      <w:r w:rsidRPr="002D752A">
        <w:rPr>
          <w:rFonts w:ascii="Arial" w:hAnsi="Arial" w:cs="Arial"/>
          <w:color w:val="222222"/>
          <w:shd w:val="clear" w:color="auto" w:fill="FFFFFF"/>
        </w:rPr>
        <w:t xml:space="preserve">Ladds, E., Rushforth, A., Wieringa, S., Taylor, S., Rayner, C., Husain, L., &amp; Greenhalgh, T. (2021). Developing services for </w:t>
      </w:r>
      <w:r w:rsidR="00A020A6">
        <w:rPr>
          <w:rFonts w:ascii="Arial" w:hAnsi="Arial" w:cs="Arial"/>
          <w:color w:val="222222"/>
          <w:shd w:val="clear" w:color="auto" w:fill="FFFFFF"/>
        </w:rPr>
        <w:t>long covid</w:t>
      </w:r>
      <w:r w:rsidRPr="002D752A">
        <w:rPr>
          <w:rFonts w:ascii="Arial" w:hAnsi="Arial" w:cs="Arial"/>
          <w:color w:val="222222"/>
          <w:shd w:val="clear" w:color="auto" w:fill="FFFFFF"/>
        </w:rPr>
        <w:t>: lessons from a study of wounded healers. </w:t>
      </w:r>
      <w:r w:rsidRPr="002D752A">
        <w:rPr>
          <w:rFonts w:ascii="Arial" w:hAnsi="Arial" w:cs="Arial"/>
          <w:i/>
          <w:iCs/>
          <w:color w:val="222222"/>
          <w:shd w:val="clear" w:color="auto" w:fill="FFFFFF"/>
        </w:rPr>
        <w:t>Clinical medicine</w:t>
      </w:r>
      <w:r w:rsidRPr="002D752A">
        <w:rPr>
          <w:rFonts w:ascii="Arial" w:hAnsi="Arial" w:cs="Arial"/>
          <w:color w:val="222222"/>
          <w:shd w:val="clear" w:color="auto" w:fill="FFFFFF"/>
        </w:rPr>
        <w:t>, </w:t>
      </w:r>
      <w:r w:rsidRPr="002D752A">
        <w:rPr>
          <w:rFonts w:ascii="Arial" w:hAnsi="Arial" w:cs="Arial"/>
          <w:i/>
          <w:iCs/>
          <w:color w:val="222222"/>
          <w:shd w:val="clear" w:color="auto" w:fill="FFFFFF"/>
        </w:rPr>
        <w:t>21</w:t>
      </w:r>
      <w:r w:rsidRPr="002D752A">
        <w:rPr>
          <w:rFonts w:ascii="Arial" w:hAnsi="Arial" w:cs="Arial"/>
          <w:color w:val="222222"/>
          <w:shd w:val="clear" w:color="auto" w:fill="FFFFFF"/>
        </w:rPr>
        <w:t xml:space="preserve">(1), 59. </w:t>
      </w:r>
      <w:hyperlink r:id="rId128" w:history="1">
        <w:r w:rsidRPr="002D752A">
          <w:rPr>
            <w:rStyle w:val="Hyperlink"/>
            <w:rFonts w:ascii="Arial" w:hAnsi="Arial" w:cs="Arial"/>
            <w:shd w:val="clear" w:color="auto" w:fill="FFFFFF"/>
          </w:rPr>
          <w:t>https://doi.org/10.7861/clinmed.2020-0962</w:t>
        </w:r>
      </w:hyperlink>
      <w:r w:rsidRPr="002D752A">
        <w:rPr>
          <w:rFonts w:ascii="Arial" w:hAnsi="Arial" w:cs="Arial"/>
          <w:color w:val="212121"/>
          <w:shd w:val="clear" w:color="auto" w:fill="FFFFFF"/>
        </w:rPr>
        <w:t xml:space="preserve"> </w:t>
      </w:r>
    </w:p>
    <w:p w14:paraId="2DCD0D40" w14:textId="3AA87ACB" w:rsidR="006F46DF" w:rsidRPr="002D752A" w:rsidRDefault="006F46DF" w:rsidP="006F46DF">
      <w:pPr>
        <w:spacing w:line="360" w:lineRule="auto"/>
        <w:ind w:hanging="720"/>
        <w:jc w:val="both"/>
        <w:rPr>
          <w:rFonts w:ascii="Arial" w:hAnsi="Arial" w:cs="Arial"/>
          <w:color w:val="221F1F"/>
          <w:sz w:val="24"/>
          <w:szCs w:val="24"/>
        </w:rPr>
      </w:pPr>
      <w:r w:rsidRPr="002D752A">
        <w:rPr>
          <w:rFonts w:ascii="Arial" w:hAnsi="Arial" w:cs="Arial"/>
          <w:color w:val="221F1F"/>
          <w:sz w:val="24"/>
          <w:szCs w:val="24"/>
        </w:rPr>
        <w:t xml:space="preserve">Larsen, D., Stege, R. &amp; Flesaaker, K. (2013). ‘It’s important for me to not let go of </w:t>
      </w:r>
      <w:r w:rsidR="00645D0D">
        <w:rPr>
          <w:rFonts w:ascii="Arial" w:hAnsi="Arial" w:cs="Arial"/>
          <w:color w:val="221F1F"/>
          <w:sz w:val="24"/>
          <w:szCs w:val="24"/>
        </w:rPr>
        <w:t>hope</w:t>
      </w:r>
      <w:r w:rsidRPr="002D752A">
        <w:rPr>
          <w:rFonts w:ascii="Arial" w:hAnsi="Arial" w:cs="Arial"/>
          <w:color w:val="221F1F"/>
          <w:sz w:val="24"/>
          <w:szCs w:val="24"/>
        </w:rPr>
        <w:t xml:space="preserve">’: Psychologists’ in-session experiences of </w:t>
      </w:r>
      <w:r w:rsidR="00645D0D">
        <w:rPr>
          <w:rFonts w:ascii="Arial" w:hAnsi="Arial" w:cs="Arial"/>
          <w:color w:val="221F1F"/>
          <w:sz w:val="24"/>
          <w:szCs w:val="24"/>
        </w:rPr>
        <w:t>hope</w:t>
      </w:r>
      <w:r w:rsidRPr="002D752A">
        <w:rPr>
          <w:rFonts w:ascii="Arial" w:hAnsi="Arial" w:cs="Arial"/>
          <w:color w:val="221F1F"/>
          <w:sz w:val="24"/>
          <w:szCs w:val="24"/>
        </w:rPr>
        <w:t xml:space="preserve">. </w:t>
      </w:r>
      <w:r w:rsidRPr="002D752A">
        <w:rPr>
          <w:rFonts w:ascii="Arial" w:hAnsi="Arial" w:cs="Arial"/>
          <w:i/>
          <w:iCs/>
          <w:color w:val="221F1F"/>
          <w:sz w:val="24"/>
          <w:szCs w:val="24"/>
        </w:rPr>
        <w:t xml:space="preserve">International and Multidisciplinary Perspectives, </w:t>
      </w:r>
      <w:r w:rsidRPr="009E3700">
        <w:rPr>
          <w:rFonts w:ascii="Arial" w:hAnsi="Arial" w:cs="Arial"/>
          <w:i/>
          <w:iCs/>
          <w:color w:val="221F1F"/>
          <w:sz w:val="24"/>
          <w:szCs w:val="24"/>
        </w:rPr>
        <w:t>14</w:t>
      </w:r>
      <w:r w:rsidRPr="002D752A">
        <w:rPr>
          <w:rFonts w:ascii="Arial" w:hAnsi="Arial" w:cs="Arial"/>
          <w:color w:val="221F1F"/>
          <w:sz w:val="24"/>
          <w:szCs w:val="24"/>
        </w:rPr>
        <w:t xml:space="preserve">: 472-486. 6. </w:t>
      </w:r>
      <w:hyperlink r:id="rId129" w:history="1">
        <w:r w:rsidRPr="002D752A">
          <w:rPr>
            <w:rStyle w:val="Hyperlink"/>
            <w:rFonts w:ascii="Arial" w:hAnsi="Arial" w:cs="Arial"/>
            <w:sz w:val="24"/>
            <w:szCs w:val="24"/>
          </w:rPr>
          <w:t>http://dx.doi.org/10.1080/14623943.2013.806301</w:t>
        </w:r>
      </w:hyperlink>
      <w:r w:rsidRPr="002D752A">
        <w:rPr>
          <w:rFonts w:ascii="Arial" w:hAnsi="Arial" w:cs="Arial"/>
          <w:color w:val="221F1F"/>
          <w:sz w:val="24"/>
          <w:szCs w:val="24"/>
        </w:rPr>
        <w:t xml:space="preserve">  </w:t>
      </w:r>
    </w:p>
    <w:p w14:paraId="2BAB3E6C" w14:textId="57CE338E" w:rsidR="008E4505" w:rsidRPr="001A4A6E" w:rsidRDefault="008E4505" w:rsidP="00875613">
      <w:pPr>
        <w:spacing w:line="360" w:lineRule="auto"/>
        <w:ind w:hanging="720"/>
        <w:rPr>
          <w:rFonts w:ascii="Arial" w:hAnsi="Arial" w:cs="Arial"/>
          <w:color w:val="221F1F"/>
          <w:sz w:val="24"/>
          <w:szCs w:val="24"/>
        </w:rPr>
      </w:pPr>
      <w:r>
        <w:rPr>
          <w:rFonts w:ascii="Arial" w:hAnsi="Arial" w:cs="Arial"/>
          <w:color w:val="221F1F"/>
          <w:sz w:val="24"/>
          <w:szCs w:val="24"/>
        </w:rPr>
        <w:t xml:space="preserve">Leeds-Hurwitz, W. (2009). </w:t>
      </w:r>
      <w:r w:rsidR="009B0DE2">
        <w:rPr>
          <w:rFonts w:ascii="Arial" w:hAnsi="Arial" w:cs="Arial"/>
          <w:color w:val="221F1F"/>
          <w:sz w:val="24"/>
          <w:szCs w:val="24"/>
        </w:rPr>
        <w:t>“Social Construction of Reality”. In Littlejohn, S</w:t>
      </w:r>
      <w:r w:rsidR="001A4A6E">
        <w:rPr>
          <w:rFonts w:ascii="Arial" w:hAnsi="Arial" w:cs="Arial"/>
          <w:color w:val="221F1F"/>
          <w:sz w:val="24"/>
          <w:szCs w:val="24"/>
        </w:rPr>
        <w:t xml:space="preserve">. &amp; Foss, K. (eds.). </w:t>
      </w:r>
      <w:r w:rsidR="00875613">
        <w:rPr>
          <w:rFonts w:ascii="Arial" w:hAnsi="Arial" w:cs="Arial"/>
          <w:i/>
          <w:iCs/>
          <w:color w:val="221F1F"/>
          <w:sz w:val="24"/>
          <w:szCs w:val="24"/>
        </w:rPr>
        <w:t>Encyclopaedia</w:t>
      </w:r>
      <w:r w:rsidR="001A4A6E">
        <w:rPr>
          <w:rFonts w:ascii="Arial" w:hAnsi="Arial" w:cs="Arial"/>
          <w:i/>
          <w:iCs/>
          <w:color w:val="221F1F"/>
          <w:sz w:val="24"/>
          <w:szCs w:val="24"/>
        </w:rPr>
        <w:t xml:space="preserve"> of Communication Theory, </w:t>
      </w:r>
      <w:r w:rsidR="001A4A6E">
        <w:rPr>
          <w:rFonts w:ascii="Arial" w:hAnsi="Arial" w:cs="Arial"/>
          <w:color w:val="221F1F"/>
          <w:sz w:val="24"/>
          <w:szCs w:val="24"/>
        </w:rPr>
        <w:t xml:space="preserve">SAGE. </w:t>
      </w:r>
      <w:hyperlink r:id="rId130" w:history="1">
        <w:r w:rsidR="00FA34A5" w:rsidRPr="00417096">
          <w:rPr>
            <w:rStyle w:val="Hyperlink"/>
            <w:rFonts w:ascii="Arial" w:hAnsi="Arial" w:cs="Arial"/>
            <w:sz w:val="24"/>
            <w:szCs w:val="24"/>
          </w:rPr>
          <w:t>https://doi.org/10.4135/9781412959384.n344</w:t>
        </w:r>
      </w:hyperlink>
      <w:r w:rsidR="00FA34A5">
        <w:rPr>
          <w:rFonts w:ascii="Arial" w:hAnsi="Arial" w:cs="Arial"/>
          <w:color w:val="221F1F"/>
          <w:sz w:val="24"/>
          <w:szCs w:val="24"/>
        </w:rPr>
        <w:t xml:space="preserve"> </w:t>
      </w:r>
    </w:p>
    <w:p w14:paraId="2E820FF1" w14:textId="7A4078CA" w:rsidR="006F46DF" w:rsidRPr="002D752A" w:rsidRDefault="006F46DF" w:rsidP="006F46DF">
      <w:pPr>
        <w:spacing w:line="360" w:lineRule="auto"/>
        <w:ind w:hanging="720"/>
        <w:jc w:val="both"/>
        <w:rPr>
          <w:rFonts w:ascii="Arial" w:hAnsi="Arial" w:cs="Arial"/>
          <w:color w:val="221F1F"/>
          <w:sz w:val="24"/>
          <w:szCs w:val="24"/>
        </w:rPr>
      </w:pPr>
      <w:r w:rsidRPr="002D752A">
        <w:rPr>
          <w:rFonts w:ascii="Arial" w:hAnsi="Arial" w:cs="Arial"/>
          <w:color w:val="221F1F"/>
          <w:sz w:val="24"/>
          <w:szCs w:val="24"/>
        </w:rPr>
        <w:t xml:space="preserve">Leite, A., de Medeiros, A., Rolim, C., Pinheiro, K., Beilfuss, M., Leao, M., Castro, T. &amp; Hartmann, J. (2019). </w:t>
      </w:r>
      <w:r w:rsidR="00645D0D">
        <w:rPr>
          <w:rFonts w:ascii="Arial" w:hAnsi="Arial" w:cs="Arial"/>
          <w:color w:val="221F1F"/>
          <w:sz w:val="24"/>
          <w:szCs w:val="24"/>
        </w:rPr>
        <w:t>Hope</w:t>
      </w:r>
      <w:r w:rsidR="00C43FE1">
        <w:rPr>
          <w:rFonts w:ascii="Arial" w:hAnsi="Arial" w:cs="Arial"/>
          <w:color w:val="221F1F"/>
          <w:sz w:val="24"/>
          <w:szCs w:val="24"/>
        </w:rPr>
        <w:t xml:space="preserve"> theory</w:t>
      </w:r>
      <w:r w:rsidRPr="002D752A">
        <w:rPr>
          <w:rFonts w:ascii="Arial" w:hAnsi="Arial" w:cs="Arial"/>
          <w:color w:val="221F1F"/>
          <w:sz w:val="24"/>
          <w:szCs w:val="24"/>
        </w:rPr>
        <w:t xml:space="preserve"> and Its Relation to Depression: A Systematic Review. </w:t>
      </w:r>
      <w:r w:rsidRPr="002D752A">
        <w:rPr>
          <w:rFonts w:ascii="Arial" w:hAnsi="Arial" w:cs="Arial"/>
          <w:i/>
          <w:iCs/>
          <w:color w:val="221F1F"/>
          <w:sz w:val="24"/>
          <w:szCs w:val="24"/>
        </w:rPr>
        <w:t xml:space="preserve">Annals of Psychiatry and Clinical Neuroscience. </w:t>
      </w:r>
      <w:r w:rsidRPr="009E3700">
        <w:rPr>
          <w:rFonts w:ascii="Arial" w:hAnsi="Arial" w:cs="Arial"/>
          <w:i/>
          <w:iCs/>
          <w:color w:val="221F1F"/>
          <w:sz w:val="24"/>
          <w:szCs w:val="24"/>
        </w:rPr>
        <w:t>2</w:t>
      </w:r>
      <w:r w:rsidRPr="002D752A">
        <w:rPr>
          <w:rFonts w:ascii="Arial" w:hAnsi="Arial" w:cs="Arial"/>
          <w:color w:val="221F1F"/>
          <w:sz w:val="24"/>
          <w:szCs w:val="24"/>
        </w:rPr>
        <w:t xml:space="preserve">(2): 1-5/ </w:t>
      </w:r>
      <w:hyperlink r:id="rId131" w:history="1">
        <w:r w:rsidRPr="002D752A">
          <w:rPr>
            <w:rStyle w:val="Hyperlink"/>
            <w:rFonts w:ascii="Arial" w:hAnsi="Arial" w:cs="Arial"/>
            <w:sz w:val="24"/>
            <w:szCs w:val="24"/>
          </w:rPr>
          <w:t>https://www.researchgate.net/publication/341623444_</w:t>
        </w:r>
        <w:r w:rsidR="00645D0D">
          <w:rPr>
            <w:rStyle w:val="Hyperlink"/>
            <w:rFonts w:ascii="Arial" w:hAnsi="Arial" w:cs="Arial"/>
            <w:sz w:val="24"/>
            <w:szCs w:val="24"/>
          </w:rPr>
          <w:t>Hope</w:t>
        </w:r>
        <w:r w:rsidRPr="002D752A">
          <w:rPr>
            <w:rStyle w:val="Hyperlink"/>
            <w:rFonts w:ascii="Arial" w:hAnsi="Arial" w:cs="Arial"/>
            <w:sz w:val="24"/>
            <w:szCs w:val="24"/>
          </w:rPr>
          <w:t>_Theory_and_Its_Relation_to_Depression_A_Systematic_Review</w:t>
        </w:r>
      </w:hyperlink>
      <w:r w:rsidRPr="002D752A">
        <w:rPr>
          <w:rFonts w:ascii="Arial" w:hAnsi="Arial" w:cs="Arial"/>
          <w:color w:val="221F1F"/>
          <w:sz w:val="24"/>
          <w:szCs w:val="24"/>
        </w:rPr>
        <w:t xml:space="preserve"> </w:t>
      </w:r>
    </w:p>
    <w:p w14:paraId="4EAA5329" w14:textId="77777777" w:rsidR="006F46DF" w:rsidRPr="002D752A" w:rsidRDefault="006F46DF" w:rsidP="006F46DF">
      <w:pPr>
        <w:spacing w:line="360" w:lineRule="auto"/>
        <w:ind w:hanging="720"/>
        <w:jc w:val="both"/>
        <w:rPr>
          <w:rFonts w:ascii="Arial" w:hAnsi="Arial" w:cs="Arial"/>
          <w:i/>
          <w:iCs/>
          <w:color w:val="0000FF"/>
          <w:sz w:val="24"/>
          <w:szCs w:val="24"/>
        </w:rPr>
      </w:pPr>
      <w:r w:rsidRPr="002D752A">
        <w:rPr>
          <w:rFonts w:ascii="Arial" w:hAnsi="Arial" w:cs="Arial"/>
          <w:color w:val="221F1F"/>
          <w:sz w:val="24"/>
          <w:szCs w:val="24"/>
        </w:rPr>
        <w:t xml:space="preserve">National Collaborating Centre for Mental Health (2020). </w:t>
      </w:r>
      <w:r w:rsidRPr="002D752A">
        <w:rPr>
          <w:rFonts w:ascii="Arial" w:hAnsi="Arial" w:cs="Arial"/>
          <w:i/>
          <w:iCs/>
          <w:color w:val="221F1F"/>
          <w:sz w:val="24"/>
          <w:szCs w:val="24"/>
        </w:rPr>
        <w:t xml:space="preserve">The Improving Access to Psychological Therapies Manual. </w:t>
      </w:r>
      <w:hyperlink r:id="rId132" w:history="1">
        <w:r w:rsidRPr="002D752A">
          <w:rPr>
            <w:rStyle w:val="Hyperlink"/>
            <w:rFonts w:ascii="Arial" w:hAnsi="Arial" w:cs="Arial"/>
            <w:i/>
            <w:iCs/>
            <w:sz w:val="24"/>
            <w:szCs w:val="24"/>
          </w:rPr>
          <w:t>https://www.england.nhs.uk/wp-content/uploads/2020/05/iapt-manual-v4.pdf</w:t>
        </w:r>
      </w:hyperlink>
    </w:p>
    <w:p w14:paraId="31EB5E51" w14:textId="56F0B90A" w:rsidR="00FE3682" w:rsidRPr="002D752A" w:rsidRDefault="006F46DF" w:rsidP="006F46DF">
      <w:pPr>
        <w:spacing w:line="360" w:lineRule="auto"/>
        <w:ind w:hanging="720"/>
        <w:jc w:val="both"/>
        <w:rPr>
          <w:rFonts w:ascii="Arial" w:hAnsi="Arial" w:cs="Arial"/>
          <w:i/>
          <w:iCs/>
          <w:color w:val="0000FF"/>
          <w:sz w:val="24"/>
          <w:szCs w:val="24"/>
        </w:rPr>
      </w:pPr>
      <w:r w:rsidRPr="002D752A">
        <w:rPr>
          <w:rFonts w:ascii="Arial" w:hAnsi="Arial" w:cs="Arial"/>
          <w:sz w:val="24"/>
          <w:szCs w:val="24"/>
        </w:rPr>
        <w:lastRenderedPageBreak/>
        <w:t xml:space="preserve">National Health Service (2020). </w:t>
      </w:r>
      <w:r w:rsidRPr="002D752A">
        <w:rPr>
          <w:rFonts w:ascii="Arial" w:hAnsi="Arial" w:cs="Arial"/>
          <w:i/>
          <w:iCs/>
          <w:sz w:val="24"/>
          <w:szCs w:val="24"/>
        </w:rPr>
        <w:t>NHS to offer ‘</w:t>
      </w:r>
      <w:r w:rsidR="00A020A6">
        <w:rPr>
          <w:rFonts w:ascii="Arial" w:hAnsi="Arial" w:cs="Arial"/>
          <w:i/>
          <w:iCs/>
          <w:sz w:val="24"/>
          <w:szCs w:val="24"/>
        </w:rPr>
        <w:t>long covid</w:t>
      </w:r>
      <w:r w:rsidRPr="002D752A">
        <w:rPr>
          <w:rFonts w:ascii="Arial" w:hAnsi="Arial" w:cs="Arial"/>
          <w:i/>
          <w:iCs/>
          <w:sz w:val="24"/>
          <w:szCs w:val="24"/>
        </w:rPr>
        <w:t xml:space="preserve">’ sufferers help at specialist centres’. </w:t>
      </w:r>
      <w:hyperlink r:id="rId133" w:history="1">
        <w:r w:rsidRPr="002D752A">
          <w:rPr>
            <w:rStyle w:val="Hyperlink"/>
            <w:rFonts w:ascii="Arial" w:hAnsi="Arial" w:cs="Arial"/>
            <w:i/>
            <w:iCs/>
            <w:sz w:val="24"/>
            <w:szCs w:val="24"/>
          </w:rPr>
          <w:t>https://www.england.nhs.uk/2020/10/nhs-to-offer-long-covid-help/</w:t>
        </w:r>
      </w:hyperlink>
    </w:p>
    <w:p w14:paraId="5A20B204" w14:textId="16F2DDA9" w:rsidR="00FE3682" w:rsidRPr="00323C73" w:rsidRDefault="00FE3682" w:rsidP="009E3700">
      <w:pPr>
        <w:spacing w:line="360" w:lineRule="auto"/>
        <w:ind w:hanging="720"/>
        <w:jc w:val="both"/>
        <w:rPr>
          <w:rFonts w:ascii="Arial" w:hAnsi="Arial" w:cs="Arial"/>
          <w:sz w:val="24"/>
          <w:szCs w:val="24"/>
        </w:rPr>
      </w:pPr>
      <w:r w:rsidRPr="00323C73">
        <w:rPr>
          <w:rFonts w:ascii="Arial" w:hAnsi="Arial" w:cs="Arial"/>
          <w:sz w:val="24"/>
          <w:szCs w:val="24"/>
        </w:rPr>
        <w:t xml:space="preserve">National Health Service (2021). </w:t>
      </w:r>
      <w:r w:rsidR="00A020A6">
        <w:rPr>
          <w:rFonts w:ascii="Arial" w:hAnsi="Arial" w:cs="Arial"/>
          <w:i/>
          <w:iCs/>
          <w:sz w:val="24"/>
          <w:szCs w:val="24"/>
        </w:rPr>
        <w:t>Long covid</w:t>
      </w:r>
      <w:r w:rsidRPr="00323C73">
        <w:rPr>
          <w:rFonts w:ascii="Arial" w:hAnsi="Arial" w:cs="Arial"/>
          <w:i/>
          <w:iCs/>
          <w:sz w:val="24"/>
          <w:szCs w:val="24"/>
        </w:rPr>
        <w:t xml:space="preserve">: the NHS plan for 2021/22. </w:t>
      </w:r>
      <w:hyperlink r:id="rId134" w:history="1">
        <w:r w:rsidRPr="00323C73">
          <w:rPr>
            <w:rStyle w:val="Hyperlink"/>
            <w:rFonts w:ascii="Arial" w:hAnsi="Arial" w:cs="Arial"/>
            <w:sz w:val="24"/>
            <w:szCs w:val="24"/>
          </w:rPr>
          <w:t>https://www.england.nhs.uk/coronavirus/wp-content/uploads/sites/52/2021/06/C1312-long-covid-plan-june-2021.pdf</w:t>
        </w:r>
      </w:hyperlink>
      <w:r w:rsidRPr="00323C73">
        <w:rPr>
          <w:rFonts w:ascii="Arial" w:hAnsi="Arial" w:cs="Arial"/>
          <w:sz w:val="24"/>
          <w:szCs w:val="24"/>
        </w:rPr>
        <w:t xml:space="preserve"> </w:t>
      </w:r>
    </w:p>
    <w:p w14:paraId="3585AF49" w14:textId="546CD0A5"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Nunn, A., Guy, G., Brysch, W. &amp; Bell, J. (2022). Understanding </w:t>
      </w:r>
      <w:r w:rsidR="00A020A6">
        <w:rPr>
          <w:rFonts w:ascii="Arial" w:hAnsi="Arial" w:cs="Arial"/>
          <w:sz w:val="24"/>
          <w:szCs w:val="24"/>
        </w:rPr>
        <w:t>Long covid</w:t>
      </w:r>
      <w:r w:rsidRPr="002D752A">
        <w:rPr>
          <w:rFonts w:ascii="Arial" w:hAnsi="Arial" w:cs="Arial"/>
          <w:sz w:val="24"/>
          <w:szCs w:val="24"/>
        </w:rPr>
        <w:t xml:space="preserve">; Mitochondrial Health and Adaptation – Old Pathways, New Problems. </w:t>
      </w:r>
      <w:r w:rsidRPr="002D752A">
        <w:rPr>
          <w:rFonts w:ascii="Arial" w:hAnsi="Arial" w:cs="Arial"/>
          <w:i/>
          <w:iCs/>
          <w:sz w:val="24"/>
          <w:szCs w:val="24"/>
        </w:rPr>
        <w:t xml:space="preserve">Biomedicines, </w:t>
      </w:r>
      <w:r w:rsidRPr="009E3700">
        <w:rPr>
          <w:rFonts w:ascii="Arial" w:hAnsi="Arial" w:cs="Arial"/>
          <w:i/>
          <w:iCs/>
          <w:sz w:val="24"/>
          <w:szCs w:val="24"/>
        </w:rPr>
        <w:t>10</w:t>
      </w:r>
      <w:r w:rsidRPr="002D752A">
        <w:rPr>
          <w:rFonts w:ascii="Arial" w:hAnsi="Arial" w:cs="Arial"/>
          <w:sz w:val="24"/>
          <w:szCs w:val="24"/>
        </w:rPr>
        <w:t xml:space="preserve">(12): 3113, </w:t>
      </w:r>
      <w:hyperlink r:id="rId135" w:history="1">
        <w:r w:rsidRPr="002D752A">
          <w:rPr>
            <w:rStyle w:val="Hyperlink"/>
            <w:rFonts w:ascii="Arial" w:hAnsi="Arial" w:cs="Arial"/>
            <w:sz w:val="24"/>
            <w:szCs w:val="24"/>
          </w:rPr>
          <w:t>https://doi.org/10.3390/biomedicines10123113</w:t>
        </w:r>
      </w:hyperlink>
      <w:r w:rsidRPr="002D752A">
        <w:rPr>
          <w:rFonts w:ascii="Arial" w:hAnsi="Arial" w:cs="Arial"/>
          <w:sz w:val="24"/>
          <w:szCs w:val="24"/>
        </w:rPr>
        <w:t xml:space="preserve"> </w:t>
      </w:r>
    </w:p>
    <w:p w14:paraId="64A250C5" w14:textId="77777777"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O’Connor, B. (2000). SPSS and SAS programs for determining the number of components using parallel analysis and Velicer’s MAP test. </w:t>
      </w:r>
      <w:r w:rsidRPr="002D752A">
        <w:rPr>
          <w:rFonts w:ascii="Arial" w:hAnsi="Arial" w:cs="Arial"/>
          <w:i/>
          <w:iCs/>
          <w:sz w:val="24"/>
          <w:szCs w:val="24"/>
        </w:rPr>
        <w:t xml:space="preserve">Behaviour Research Methods, Instruments and Computers, </w:t>
      </w:r>
      <w:r w:rsidRPr="009E3700">
        <w:rPr>
          <w:rFonts w:ascii="Arial" w:hAnsi="Arial" w:cs="Arial"/>
          <w:i/>
          <w:iCs/>
          <w:sz w:val="24"/>
          <w:szCs w:val="24"/>
        </w:rPr>
        <w:t>32</w:t>
      </w:r>
      <w:r w:rsidRPr="002D752A">
        <w:rPr>
          <w:rFonts w:ascii="Arial" w:hAnsi="Arial" w:cs="Arial"/>
          <w:sz w:val="24"/>
          <w:szCs w:val="24"/>
        </w:rPr>
        <w:t xml:space="preserve">(3): 396-402. </w:t>
      </w:r>
      <w:hyperlink r:id="rId136" w:history="1">
        <w:r w:rsidRPr="002D752A">
          <w:rPr>
            <w:rStyle w:val="Hyperlink"/>
            <w:rFonts w:ascii="Arial" w:hAnsi="Arial" w:cs="Arial"/>
            <w:sz w:val="24"/>
            <w:szCs w:val="24"/>
            <w:shd w:val="clear" w:color="auto" w:fill="FCFCFC"/>
          </w:rPr>
          <w:t>https://doi.org/10.3758/BF03200807</w:t>
        </w:r>
      </w:hyperlink>
      <w:r w:rsidRPr="002D752A">
        <w:rPr>
          <w:rFonts w:ascii="Arial" w:hAnsi="Arial" w:cs="Arial"/>
          <w:color w:val="333333"/>
          <w:sz w:val="24"/>
          <w:szCs w:val="24"/>
          <w:shd w:val="clear" w:color="auto" w:fill="FCFCFC"/>
        </w:rPr>
        <w:t xml:space="preserve"> </w:t>
      </w:r>
    </w:p>
    <w:p w14:paraId="420179D2" w14:textId="77777777"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Pait, M., Seida, K. &amp; Sabetti, J. (2017). “Understanding everyday life and mental health recovery through CHIME”. </w:t>
      </w:r>
      <w:r w:rsidRPr="002D752A">
        <w:rPr>
          <w:rFonts w:ascii="Arial" w:hAnsi="Arial" w:cs="Arial"/>
          <w:i/>
          <w:iCs/>
          <w:sz w:val="24"/>
          <w:szCs w:val="24"/>
        </w:rPr>
        <w:t xml:space="preserve">Mental Health and Social Inclusion, </w:t>
      </w:r>
      <w:r w:rsidRPr="009E3700">
        <w:rPr>
          <w:rFonts w:ascii="Arial" w:hAnsi="Arial" w:cs="Arial"/>
          <w:i/>
          <w:iCs/>
          <w:sz w:val="24"/>
          <w:szCs w:val="24"/>
        </w:rPr>
        <w:t>21</w:t>
      </w:r>
      <w:r w:rsidRPr="002D752A">
        <w:rPr>
          <w:rFonts w:ascii="Arial" w:hAnsi="Arial" w:cs="Arial"/>
          <w:sz w:val="24"/>
          <w:szCs w:val="24"/>
        </w:rPr>
        <w:t xml:space="preserve">(5): 271-279. </w:t>
      </w:r>
      <w:hyperlink r:id="rId137" w:history="1">
        <w:r w:rsidRPr="002D752A">
          <w:rPr>
            <w:rStyle w:val="Hyperlink"/>
            <w:rFonts w:ascii="Arial" w:hAnsi="Arial" w:cs="Arial"/>
            <w:sz w:val="24"/>
            <w:szCs w:val="24"/>
          </w:rPr>
          <w:t>https://doi.org/10.1108/MHSI-08-2017-0034</w:t>
        </w:r>
      </w:hyperlink>
      <w:r w:rsidRPr="002D752A">
        <w:rPr>
          <w:rFonts w:ascii="Arial" w:hAnsi="Arial" w:cs="Arial"/>
          <w:sz w:val="24"/>
          <w:szCs w:val="24"/>
        </w:rPr>
        <w:t xml:space="preserve"> </w:t>
      </w:r>
    </w:p>
    <w:p w14:paraId="524D2AB9" w14:textId="2D17F858" w:rsidR="004D44C8" w:rsidRPr="004579CB" w:rsidRDefault="004D44C8" w:rsidP="006F46DF">
      <w:pPr>
        <w:spacing w:line="360" w:lineRule="auto"/>
        <w:ind w:hanging="720"/>
        <w:jc w:val="both"/>
        <w:rPr>
          <w:rFonts w:ascii="Arial" w:hAnsi="Arial" w:cs="Arial"/>
          <w:sz w:val="24"/>
          <w:szCs w:val="24"/>
        </w:rPr>
      </w:pPr>
      <w:r>
        <w:rPr>
          <w:rFonts w:ascii="Arial" w:hAnsi="Arial" w:cs="Arial"/>
          <w:sz w:val="24"/>
          <w:szCs w:val="24"/>
        </w:rPr>
        <w:t xml:space="preserve">Panchal, R., Rich, B., Rowland, C. &amp; Watts, S. (2020). The successful impact of adapting CBT in IAPT for people with complex long-term physical health conditions. </w:t>
      </w:r>
      <w:r w:rsidR="004579CB">
        <w:rPr>
          <w:rFonts w:ascii="Arial" w:hAnsi="Arial" w:cs="Arial"/>
          <w:i/>
          <w:iCs/>
          <w:sz w:val="24"/>
          <w:szCs w:val="24"/>
        </w:rPr>
        <w:t xml:space="preserve">The Cognitive Behaviour Therapist, </w:t>
      </w:r>
      <w:r w:rsidR="004579CB">
        <w:rPr>
          <w:rFonts w:ascii="Arial" w:hAnsi="Arial" w:cs="Arial"/>
          <w:sz w:val="24"/>
          <w:szCs w:val="24"/>
        </w:rPr>
        <w:t>13</w:t>
      </w:r>
      <w:r w:rsidR="00EA7C33">
        <w:rPr>
          <w:rFonts w:ascii="Arial" w:hAnsi="Arial" w:cs="Arial"/>
          <w:sz w:val="24"/>
          <w:szCs w:val="24"/>
        </w:rPr>
        <w:t xml:space="preserve">, e36. </w:t>
      </w:r>
      <w:hyperlink r:id="rId138" w:history="1">
        <w:r w:rsidR="00EA7C33" w:rsidRPr="000936E0">
          <w:rPr>
            <w:rStyle w:val="Hyperlink"/>
            <w:rFonts w:ascii="Arial" w:hAnsi="Arial" w:cs="Arial"/>
            <w:sz w:val="24"/>
            <w:szCs w:val="24"/>
          </w:rPr>
          <w:t>https://doi.org/10.1017/S1754470X20000306</w:t>
        </w:r>
      </w:hyperlink>
      <w:r w:rsidR="00EA7C33">
        <w:rPr>
          <w:rFonts w:ascii="Arial" w:hAnsi="Arial" w:cs="Arial"/>
          <w:sz w:val="24"/>
          <w:szCs w:val="24"/>
        </w:rPr>
        <w:t xml:space="preserve"> </w:t>
      </w:r>
    </w:p>
    <w:p w14:paraId="4DAB487A" w14:textId="72BCDBE7" w:rsidR="006F46DF" w:rsidRPr="002D752A" w:rsidRDefault="006F46DF" w:rsidP="006F46DF">
      <w:pPr>
        <w:spacing w:line="360" w:lineRule="auto"/>
        <w:ind w:hanging="720"/>
        <w:jc w:val="both"/>
        <w:rPr>
          <w:rFonts w:ascii="Arial" w:hAnsi="Arial" w:cs="Arial"/>
          <w:color w:val="5B606B"/>
          <w:sz w:val="24"/>
          <w:szCs w:val="24"/>
        </w:rPr>
      </w:pPr>
      <w:r w:rsidRPr="002D752A">
        <w:rPr>
          <w:rFonts w:ascii="Arial" w:hAnsi="Arial" w:cs="Arial"/>
          <w:sz w:val="24"/>
          <w:szCs w:val="24"/>
        </w:rPr>
        <w:t xml:space="preserve">Picariello, F., Ali, S., Foubister, C. &amp; Chalder, T. (2017). ‘It feels sometimes like my house has burnt down, but I can see the sky’: A qualitative study exploring patients’ views of cognitive behavioural therapy for chronic fatigue syndrome. </w:t>
      </w:r>
      <w:r w:rsidRPr="002D752A">
        <w:rPr>
          <w:rFonts w:ascii="Arial" w:hAnsi="Arial" w:cs="Arial"/>
          <w:i/>
          <w:iCs/>
          <w:sz w:val="24"/>
          <w:szCs w:val="24"/>
        </w:rPr>
        <w:t xml:space="preserve">British Journal of Health Psychology. </w:t>
      </w:r>
      <w:r w:rsidRPr="009E3700">
        <w:rPr>
          <w:rFonts w:ascii="Arial" w:hAnsi="Arial" w:cs="Arial"/>
          <w:i/>
          <w:iCs/>
          <w:sz w:val="24"/>
          <w:szCs w:val="24"/>
        </w:rPr>
        <w:t>22</w:t>
      </w:r>
      <w:r w:rsidRPr="002D752A">
        <w:rPr>
          <w:rFonts w:ascii="Arial" w:hAnsi="Arial" w:cs="Arial"/>
          <w:sz w:val="24"/>
          <w:szCs w:val="24"/>
        </w:rPr>
        <w:t xml:space="preserve">(3): 383-413. </w:t>
      </w:r>
      <w:hyperlink r:id="rId139" w:history="1">
        <w:r w:rsidRPr="002D752A">
          <w:rPr>
            <w:rStyle w:val="Hyperlink"/>
            <w:rFonts w:ascii="Arial" w:hAnsi="Arial" w:cs="Arial"/>
            <w:sz w:val="24"/>
            <w:szCs w:val="24"/>
          </w:rPr>
          <w:t>https://doi.org/10.1111/bjhp.12235</w:t>
        </w:r>
      </w:hyperlink>
      <w:r w:rsidRPr="002D752A">
        <w:rPr>
          <w:rFonts w:ascii="Arial" w:hAnsi="Arial" w:cs="Arial"/>
          <w:color w:val="5B606B"/>
          <w:sz w:val="24"/>
          <w:szCs w:val="24"/>
        </w:rPr>
        <w:t>.</w:t>
      </w:r>
    </w:p>
    <w:p w14:paraId="78A4C021" w14:textId="1DEB153F" w:rsidR="008749E9" w:rsidRDefault="008749E9" w:rsidP="006F46DF">
      <w:pPr>
        <w:pStyle w:val="dx-doi"/>
        <w:spacing w:before="0" w:after="0" w:line="360" w:lineRule="auto"/>
        <w:ind w:hanging="720"/>
        <w:jc w:val="both"/>
        <w:rPr>
          <w:rFonts w:ascii="Arial" w:hAnsi="Arial" w:cs="Arial"/>
        </w:rPr>
      </w:pPr>
      <w:r w:rsidRPr="008749E9">
        <w:rPr>
          <w:rFonts w:ascii="Arial" w:hAnsi="Arial" w:cs="Arial"/>
        </w:rPr>
        <w:t xml:space="preserve">QSortWare (2022). About. Accessed online at: </w:t>
      </w:r>
      <w:hyperlink r:id="rId140" w:history="1">
        <w:r w:rsidRPr="00097931">
          <w:rPr>
            <w:rStyle w:val="Hyperlink"/>
            <w:rFonts w:ascii="Arial" w:hAnsi="Arial" w:cs="Arial"/>
          </w:rPr>
          <w:t>https://www.qsortware.net/about.html</w:t>
        </w:r>
      </w:hyperlink>
      <w:r>
        <w:rPr>
          <w:rFonts w:ascii="Arial" w:hAnsi="Arial" w:cs="Arial"/>
        </w:rPr>
        <w:t xml:space="preserve"> </w:t>
      </w:r>
    </w:p>
    <w:p w14:paraId="2A407257" w14:textId="4E74C03E" w:rsidR="009F7E2C" w:rsidRPr="007163E8" w:rsidRDefault="009F7E2C" w:rsidP="006F46DF">
      <w:pPr>
        <w:pStyle w:val="dx-doi"/>
        <w:spacing w:before="0" w:after="0" w:line="360" w:lineRule="auto"/>
        <w:ind w:hanging="720"/>
        <w:jc w:val="both"/>
        <w:rPr>
          <w:rFonts w:ascii="Arial" w:hAnsi="Arial" w:cs="Arial"/>
        </w:rPr>
      </w:pPr>
      <w:r>
        <w:rPr>
          <w:rFonts w:ascii="Arial" w:hAnsi="Arial" w:cs="Arial"/>
        </w:rPr>
        <w:t xml:space="preserve">Rehmeyer, J. (2016). </w:t>
      </w:r>
      <w:r>
        <w:rPr>
          <w:rFonts w:ascii="Arial" w:hAnsi="Arial" w:cs="Arial"/>
          <w:i/>
          <w:iCs/>
        </w:rPr>
        <w:t xml:space="preserve">Bad science misled millions with chronic fatigue syndrome. Here’s how we fought back. </w:t>
      </w:r>
      <w:r w:rsidR="002B068B">
        <w:rPr>
          <w:rFonts w:ascii="Arial" w:hAnsi="Arial" w:cs="Arial"/>
        </w:rPr>
        <w:t>STAT.</w:t>
      </w:r>
      <w:r w:rsidR="006D454E">
        <w:rPr>
          <w:rFonts w:ascii="Arial" w:hAnsi="Arial" w:cs="Arial"/>
        </w:rPr>
        <w:t xml:space="preserve"> </w:t>
      </w:r>
      <w:hyperlink r:id="rId141" w:history="1">
        <w:r w:rsidR="006D454E" w:rsidRPr="00577A3B">
          <w:rPr>
            <w:rStyle w:val="Hyperlink"/>
            <w:rFonts w:ascii="Arial" w:hAnsi="Arial" w:cs="Arial"/>
          </w:rPr>
          <w:t>https://www.statnews.com/2016/09/21/chronic-fatigue-syndrome-pace-trial/</w:t>
        </w:r>
      </w:hyperlink>
      <w:r w:rsidR="006D454E">
        <w:rPr>
          <w:rFonts w:ascii="Arial" w:hAnsi="Arial" w:cs="Arial"/>
        </w:rPr>
        <w:t xml:space="preserve"> </w:t>
      </w:r>
    </w:p>
    <w:p w14:paraId="59D7F0D1" w14:textId="77777777" w:rsidR="00370B62" w:rsidRPr="00F6222D" w:rsidRDefault="00370B62" w:rsidP="00370B62">
      <w:pPr>
        <w:spacing w:line="360" w:lineRule="auto"/>
        <w:ind w:hanging="720"/>
        <w:jc w:val="both"/>
        <w:rPr>
          <w:rFonts w:ascii="Arial" w:hAnsi="Arial" w:cs="Arial"/>
          <w:sz w:val="24"/>
          <w:szCs w:val="24"/>
        </w:rPr>
      </w:pPr>
      <w:r w:rsidRPr="00F6222D">
        <w:rPr>
          <w:rFonts w:ascii="Arial" w:hAnsi="Arial" w:cs="Arial"/>
          <w:sz w:val="24"/>
          <w:szCs w:val="24"/>
        </w:rPr>
        <w:t xml:space="preserve">Reif, S., Braude, L., Lyman, R., Dougherty, R., Daniels, A., Ghose, S., Salim, O. &amp; Delphin-Rittmon, D. (2014). Peer Recovery Support for Individuals With Substance Use Disorders: Assessing the Evidence. </w:t>
      </w:r>
      <w:r w:rsidRPr="00F6222D">
        <w:rPr>
          <w:rFonts w:ascii="Arial" w:hAnsi="Arial" w:cs="Arial"/>
          <w:i/>
          <w:iCs/>
          <w:sz w:val="24"/>
          <w:szCs w:val="24"/>
        </w:rPr>
        <w:t>Psychiatric Services, 65</w:t>
      </w:r>
      <w:r w:rsidRPr="00F6222D">
        <w:rPr>
          <w:rFonts w:ascii="Arial" w:hAnsi="Arial" w:cs="Arial"/>
          <w:sz w:val="24"/>
          <w:szCs w:val="24"/>
        </w:rPr>
        <w:t xml:space="preserve">(7): 853-861. </w:t>
      </w:r>
      <w:hyperlink r:id="rId142" w:history="1">
        <w:r w:rsidRPr="00F6222D">
          <w:rPr>
            <w:rStyle w:val="Hyperlink"/>
            <w:rFonts w:ascii="Arial" w:hAnsi="Arial" w:cs="Arial"/>
            <w:sz w:val="24"/>
            <w:szCs w:val="24"/>
          </w:rPr>
          <w:t>https://doi.org/10.1176/appi.ps.201400047</w:t>
        </w:r>
      </w:hyperlink>
      <w:r w:rsidRPr="00F6222D">
        <w:rPr>
          <w:rFonts w:ascii="Arial" w:hAnsi="Arial" w:cs="Arial"/>
          <w:sz w:val="24"/>
          <w:szCs w:val="24"/>
        </w:rPr>
        <w:t xml:space="preserve"> </w:t>
      </w:r>
    </w:p>
    <w:p w14:paraId="15B047C4" w14:textId="6A9BC70B" w:rsidR="00DB3CCE" w:rsidRDefault="00DB3CCE" w:rsidP="009E3700">
      <w:pPr>
        <w:pStyle w:val="dx-doi"/>
        <w:spacing w:line="360" w:lineRule="auto"/>
        <w:ind w:hanging="720"/>
        <w:jc w:val="both"/>
        <w:rPr>
          <w:rFonts w:ascii="Arial" w:hAnsi="Arial" w:cs="Arial"/>
        </w:rPr>
      </w:pPr>
      <w:r w:rsidRPr="00DB3CCE">
        <w:rPr>
          <w:rFonts w:ascii="Arial" w:hAnsi="Arial" w:cs="Arial"/>
        </w:rPr>
        <w:lastRenderedPageBreak/>
        <w:t xml:space="preserve">Richard, D. &amp; White, M. (2011). Reach Out. National Programme Student Materials to Support the Delivery of Training for Psychological Wellbeing Practitioners Delivering Low Intensity Interventions. </w:t>
      </w:r>
      <w:hyperlink r:id="rId143" w:history="1">
        <w:r w:rsidRPr="000936E0">
          <w:rPr>
            <w:rStyle w:val="Hyperlink"/>
            <w:rFonts w:ascii="Arial" w:hAnsi="Arial" w:cs="Arial"/>
          </w:rPr>
          <w:t>https://cedar.exeter.ac.uk/media/universityofexeter/schoolofpsychology/cedar/documents/Reach_Out_3rd_edition.pdf</w:t>
        </w:r>
      </w:hyperlink>
      <w:r>
        <w:rPr>
          <w:rFonts w:ascii="Arial" w:hAnsi="Arial" w:cs="Arial"/>
        </w:rPr>
        <w:t xml:space="preserve"> </w:t>
      </w:r>
    </w:p>
    <w:p w14:paraId="6428884C" w14:textId="59831B04" w:rsidR="00B44C7E" w:rsidRDefault="00B44C7E" w:rsidP="009E3700">
      <w:pPr>
        <w:pStyle w:val="dx-doi"/>
        <w:spacing w:line="360" w:lineRule="auto"/>
        <w:ind w:hanging="720"/>
        <w:jc w:val="both"/>
        <w:rPr>
          <w:rFonts w:ascii="Arial" w:hAnsi="Arial" w:cs="Arial"/>
        </w:rPr>
      </w:pPr>
      <w:r w:rsidRPr="00B44C7E">
        <w:rPr>
          <w:rFonts w:ascii="Arial" w:hAnsi="Arial" w:cs="Arial"/>
        </w:rPr>
        <w:t xml:space="preserve">Rose, M., Graham, C., O’Connell, N., Vari, C., Edwards, V., Taylor, E., McCracken, L., Radunovic, A., Rakowicz, W., Norton, S. &amp; Chalder, T. (2022). A randomised controlled trial of acceptance and commitment therapy for improving quality of life in people with muscle diseases. </w:t>
      </w:r>
      <w:r w:rsidRPr="009E3700">
        <w:rPr>
          <w:rFonts w:ascii="Arial" w:hAnsi="Arial" w:cs="Arial"/>
          <w:i/>
          <w:iCs/>
        </w:rPr>
        <w:t>Psychological Medicine, First View</w:t>
      </w:r>
      <w:r w:rsidRPr="00B44C7E">
        <w:rPr>
          <w:rFonts w:ascii="Arial" w:hAnsi="Arial" w:cs="Arial"/>
        </w:rPr>
        <w:t xml:space="preserve">, 1-14. </w:t>
      </w:r>
      <w:hyperlink r:id="rId144" w:history="1">
        <w:r w:rsidRPr="0082755F">
          <w:rPr>
            <w:rStyle w:val="Hyperlink"/>
            <w:rFonts w:ascii="Arial" w:hAnsi="Arial" w:cs="Arial"/>
          </w:rPr>
          <w:t>https://doi.org/10.1017/S0033291722000083</w:t>
        </w:r>
      </w:hyperlink>
      <w:r>
        <w:rPr>
          <w:rFonts w:ascii="Arial" w:hAnsi="Arial" w:cs="Arial"/>
        </w:rPr>
        <w:t xml:space="preserve"> </w:t>
      </w:r>
    </w:p>
    <w:p w14:paraId="3F084C55" w14:textId="77B48A3F" w:rsidR="006F46DF" w:rsidRPr="002D752A" w:rsidRDefault="006F46DF" w:rsidP="006F46DF">
      <w:pPr>
        <w:pStyle w:val="dx-doi"/>
        <w:spacing w:before="0" w:after="0" w:line="360" w:lineRule="auto"/>
        <w:ind w:hanging="720"/>
        <w:jc w:val="both"/>
        <w:rPr>
          <w:rFonts w:ascii="Arial" w:hAnsi="Arial" w:cs="Arial"/>
        </w:rPr>
      </w:pPr>
      <w:r w:rsidRPr="002D752A">
        <w:rPr>
          <w:rFonts w:ascii="Arial" w:hAnsi="Arial" w:cs="Arial"/>
        </w:rPr>
        <w:t xml:space="preserve">Ryff, C. D. (1989). Happiness is everything, or is it? Explorations on the meaning of psychological well-being. </w:t>
      </w:r>
      <w:r w:rsidRPr="009E3700">
        <w:rPr>
          <w:rFonts w:ascii="Arial" w:hAnsi="Arial" w:cs="Arial"/>
          <w:i/>
          <w:iCs/>
        </w:rPr>
        <w:t>Journal of Personality and Social Psychology, 57,</w:t>
      </w:r>
      <w:r w:rsidRPr="002D752A">
        <w:rPr>
          <w:rFonts w:ascii="Arial" w:hAnsi="Arial" w:cs="Arial"/>
        </w:rPr>
        <w:t xml:space="preserve"> 1069-1081. </w:t>
      </w:r>
      <w:hyperlink r:id="rId145" w:tgtFrame="_blank" w:history="1">
        <w:r w:rsidRPr="002D752A">
          <w:rPr>
            <w:rStyle w:val="Hyperlink"/>
            <w:rFonts w:ascii="Arial" w:hAnsi="Arial" w:cs="Arial"/>
            <w:color w:val="23527C"/>
            <w:shd w:val="clear" w:color="auto" w:fill="FFFFFF"/>
          </w:rPr>
          <w:t>https://doi.org/10.1037/0022-3514.57.6.1069</w:t>
        </w:r>
      </w:hyperlink>
      <w:r w:rsidRPr="002D752A">
        <w:rPr>
          <w:rFonts w:ascii="Arial" w:hAnsi="Arial" w:cs="Arial"/>
        </w:rPr>
        <w:t xml:space="preserve"> </w:t>
      </w:r>
    </w:p>
    <w:p w14:paraId="3C6534D1" w14:textId="01FC6481" w:rsidR="006F46DF" w:rsidRPr="002D752A" w:rsidRDefault="006F46DF" w:rsidP="006F46DF">
      <w:pPr>
        <w:pStyle w:val="dx-doi"/>
        <w:spacing w:before="0" w:after="0" w:line="360" w:lineRule="auto"/>
        <w:ind w:hanging="720"/>
        <w:jc w:val="both"/>
        <w:rPr>
          <w:rFonts w:ascii="Arial" w:hAnsi="Arial" w:cs="Arial"/>
        </w:rPr>
      </w:pPr>
      <w:r w:rsidRPr="002D752A">
        <w:rPr>
          <w:rFonts w:ascii="Arial" w:hAnsi="Arial" w:cs="Arial"/>
        </w:rPr>
        <w:t xml:space="preserve">Schiavon, C., Marchetti, E., Gurgel, L., Busnellow, F. &amp; Reppold, C. (2017). Optimism and </w:t>
      </w:r>
      <w:r w:rsidR="00645D0D">
        <w:rPr>
          <w:rFonts w:ascii="Arial" w:hAnsi="Arial" w:cs="Arial"/>
        </w:rPr>
        <w:t>Hope</w:t>
      </w:r>
      <w:r w:rsidRPr="002D752A">
        <w:rPr>
          <w:rFonts w:ascii="Arial" w:hAnsi="Arial" w:cs="Arial"/>
        </w:rPr>
        <w:t xml:space="preserve"> in Chronic Disease: A Systematic Review. </w:t>
      </w:r>
      <w:r w:rsidRPr="002D752A">
        <w:rPr>
          <w:rFonts w:ascii="Arial" w:hAnsi="Arial" w:cs="Arial"/>
          <w:i/>
          <w:iCs/>
        </w:rPr>
        <w:t xml:space="preserve">Frontiers in Psychology, </w:t>
      </w:r>
      <w:r w:rsidRPr="002D752A">
        <w:rPr>
          <w:rFonts w:ascii="Arial" w:hAnsi="Arial" w:cs="Arial"/>
        </w:rPr>
        <w:t xml:space="preserve">7. </w:t>
      </w:r>
      <w:hyperlink r:id="rId146" w:history="1">
        <w:r w:rsidRPr="002D752A">
          <w:rPr>
            <w:rStyle w:val="Hyperlink"/>
            <w:rFonts w:ascii="Arial" w:hAnsi="Arial" w:cs="Arial"/>
          </w:rPr>
          <w:t>https://doi.org.uk/</w:t>
        </w:r>
        <w:r w:rsidRPr="002D752A">
          <w:rPr>
            <w:rStyle w:val="Hyperlink"/>
            <w:rFonts w:ascii="Arial" w:hAnsi="Arial" w:cs="Arial"/>
            <w:i/>
            <w:iCs/>
          </w:rPr>
          <w:t>10.3389/fpsyg.2016.02022</w:t>
        </w:r>
      </w:hyperlink>
      <w:r w:rsidRPr="002D752A">
        <w:rPr>
          <w:rFonts w:ascii="Arial" w:hAnsi="Arial" w:cs="Arial"/>
          <w:i/>
          <w:iCs/>
          <w:color w:val="221E1F"/>
        </w:rPr>
        <w:t xml:space="preserve">  </w:t>
      </w:r>
    </w:p>
    <w:p w14:paraId="6D7BB688" w14:textId="77777777" w:rsidR="002C5914" w:rsidRPr="00F6222D" w:rsidRDefault="002C5914" w:rsidP="002C5914">
      <w:pPr>
        <w:spacing w:line="360" w:lineRule="auto"/>
        <w:ind w:hanging="720"/>
        <w:jc w:val="both"/>
        <w:rPr>
          <w:rFonts w:ascii="Arial" w:hAnsi="Arial" w:cs="Arial"/>
          <w:sz w:val="24"/>
          <w:szCs w:val="24"/>
        </w:rPr>
      </w:pPr>
      <w:r w:rsidRPr="00F6222D">
        <w:rPr>
          <w:rFonts w:ascii="Arial" w:hAnsi="Arial" w:cs="Arial"/>
          <w:sz w:val="24"/>
          <w:szCs w:val="24"/>
        </w:rPr>
        <w:t xml:space="preserve">Shalaby, R. &amp; Agyapong, V. (2020). Peer Support in Mental Health: Literature Review. </w:t>
      </w:r>
      <w:r w:rsidRPr="00F6222D">
        <w:rPr>
          <w:rFonts w:ascii="Arial" w:hAnsi="Arial" w:cs="Arial"/>
          <w:i/>
          <w:iCs/>
          <w:sz w:val="24"/>
          <w:szCs w:val="24"/>
        </w:rPr>
        <w:t xml:space="preserve">JMIR Mental Health, 7. </w:t>
      </w:r>
      <w:hyperlink r:id="rId147" w:history="1">
        <w:r w:rsidRPr="00F6222D">
          <w:rPr>
            <w:rStyle w:val="Hyperlink"/>
            <w:rFonts w:ascii="Arial" w:hAnsi="Arial" w:cs="Arial"/>
            <w:sz w:val="24"/>
            <w:szCs w:val="24"/>
          </w:rPr>
          <w:t>https://doi.org/10.2196/15572</w:t>
        </w:r>
      </w:hyperlink>
      <w:r w:rsidRPr="00F6222D">
        <w:rPr>
          <w:rFonts w:ascii="Arial" w:hAnsi="Arial" w:cs="Arial"/>
          <w:sz w:val="24"/>
          <w:szCs w:val="24"/>
        </w:rPr>
        <w:t xml:space="preserve"> </w:t>
      </w:r>
    </w:p>
    <w:p w14:paraId="11A80AE6" w14:textId="094EF426" w:rsidR="006F46DF" w:rsidRPr="002D752A" w:rsidRDefault="006F46DF" w:rsidP="006F46DF">
      <w:pPr>
        <w:pStyle w:val="dx-doi"/>
        <w:spacing w:before="0" w:after="0" w:line="360" w:lineRule="auto"/>
        <w:ind w:hanging="720"/>
        <w:jc w:val="both"/>
        <w:rPr>
          <w:rFonts w:ascii="Arial" w:hAnsi="Arial" w:cs="Arial"/>
        </w:rPr>
      </w:pPr>
      <w:r w:rsidRPr="002D752A">
        <w:rPr>
          <w:rFonts w:ascii="Arial" w:hAnsi="Arial" w:cs="Arial"/>
        </w:rPr>
        <w:t xml:space="preserve">Sher, L. (2021). Post-COVID syndrome and suicide risk. </w:t>
      </w:r>
      <w:r w:rsidRPr="002D752A">
        <w:rPr>
          <w:rFonts w:ascii="Arial" w:hAnsi="Arial" w:cs="Arial"/>
          <w:i/>
          <w:iCs/>
        </w:rPr>
        <w:t xml:space="preserve">QJM: An International Journal of Medicine, </w:t>
      </w:r>
      <w:r w:rsidRPr="009E3700">
        <w:rPr>
          <w:rFonts w:ascii="Arial" w:hAnsi="Arial" w:cs="Arial"/>
          <w:i/>
          <w:iCs/>
        </w:rPr>
        <w:t>114</w:t>
      </w:r>
      <w:r w:rsidRPr="002D752A">
        <w:rPr>
          <w:rFonts w:ascii="Arial" w:hAnsi="Arial" w:cs="Arial"/>
        </w:rPr>
        <w:t xml:space="preserve">(2): 95-98. </w:t>
      </w:r>
      <w:hyperlink r:id="rId148" w:history="1">
        <w:r w:rsidRPr="002D752A">
          <w:rPr>
            <w:rStyle w:val="Hyperlink"/>
            <w:rFonts w:ascii="Arial" w:hAnsi="Arial" w:cs="Arial"/>
          </w:rPr>
          <w:t>https://doi.org/10.1093/qjmed/hcab007</w:t>
        </w:r>
      </w:hyperlink>
      <w:r w:rsidRPr="002D752A">
        <w:rPr>
          <w:rFonts w:ascii="Arial" w:hAnsi="Arial" w:cs="Arial"/>
          <w:color w:val="0000FF"/>
        </w:rPr>
        <w:t xml:space="preserve"> </w:t>
      </w:r>
    </w:p>
    <w:p w14:paraId="34F0BF6D" w14:textId="1EB6BF14" w:rsidR="00C9573B" w:rsidRDefault="00C9573B" w:rsidP="006F46DF">
      <w:pPr>
        <w:pStyle w:val="dx-doi"/>
        <w:spacing w:before="0" w:after="0" w:line="360" w:lineRule="auto"/>
        <w:ind w:hanging="720"/>
        <w:jc w:val="both"/>
        <w:rPr>
          <w:rFonts w:ascii="Arial" w:hAnsi="Arial" w:cs="Arial"/>
        </w:rPr>
      </w:pPr>
      <w:r w:rsidRPr="00C9573B">
        <w:rPr>
          <w:rFonts w:ascii="Arial" w:hAnsi="Arial" w:cs="Arial"/>
        </w:rPr>
        <w:t xml:space="preserve">Simister, H., Tkachuk, G., Shay, B., Vincent, N., Pear, J. &amp; Skrabeck, R. (2018). Randomized Controlled Trial of Online Acceptance and Commitment Therapy for Fibromyalgia. </w:t>
      </w:r>
      <w:r w:rsidRPr="009E3700">
        <w:rPr>
          <w:rFonts w:ascii="Arial" w:hAnsi="Arial" w:cs="Arial"/>
          <w:i/>
          <w:iCs/>
        </w:rPr>
        <w:t xml:space="preserve">The Journal of Pain, 19 </w:t>
      </w:r>
      <w:r w:rsidRPr="00C9573B">
        <w:rPr>
          <w:rFonts w:ascii="Arial" w:hAnsi="Arial" w:cs="Arial"/>
        </w:rPr>
        <w:t xml:space="preserve">(7): 741-753. </w:t>
      </w:r>
      <w:hyperlink r:id="rId149" w:history="1">
        <w:r w:rsidRPr="0082755F">
          <w:rPr>
            <w:rStyle w:val="Hyperlink"/>
            <w:rFonts w:ascii="Arial" w:hAnsi="Arial" w:cs="Arial"/>
          </w:rPr>
          <w:t>https://doi.org/10.1016/j.jpain.2018.02.004</w:t>
        </w:r>
      </w:hyperlink>
      <w:r>
        <w:rPr>
          <w:rFonts w:ascii="Arial" w:hAnsi="Arial" w:cs="Arial"/>
        </w:rPr>
        <w:t xml:space="preserve"> </w:t>
      </w:r>
    </w:p>
    <w:p w14:paraId="76B6CC47" w14:textId="5BD8F35C" w:rsidR="006F46DF" w:rsidRPr="002D752A" w:rsidRDefault="006F46DF" w:rsidP="006F46DF">
      <w:pPr>
        <w:pStyle w:val="dx-doi"/>
        <w:spacing w:before="0" w:after="0" w:line="360" w:lineRule="auto"/>
        <w:ind w:hanging="720"/>
        <w:jc w:val="both"/>
        <w:rPr>
          <w:rFonts w:ascii="Arial" w:hAnsi="Arial" w:cs="Arial"/>
        </w:rPr>
      </w:pPr>
      <w:r w:rsidRPr="002D752A">
        <w:rPr>
          <w:rFonts w:ascii="Arial" w:hAnsi="Arial" w:cs="Arial"/>
        </w:rPr>
        <w:t xml:space="preserve">Skillbeck, L. (2022). Patient-led integrated cognitive behavioural therapy for management of </w:t>
      </w:r>
      <w:r w:rsidR="00A020A6">
        <w:rPr>
          <w:rFonts w:ascii="Arial" w:hAnsi="Arial" w:cs="Arial"/>
        </w:rPr>
        <w:t>long covid</w:t>
      </w:r>
      <w:r w:rsidRPr="002D752A">
        <w:rPr>
          <w:rFonts w:ascii="Arial" w:hAnsi="Arial" w:cs="Arial"/>
        </w:rPr>
        <w:t xml:space="preserve"> with comorbid depression and anxiety in primary care – A case study. </w:t>
      </w:r>
      <w:r w:rsidRPr="002D752A">
        <w:rPr>
          <w:rFonts w:ascii="Arial" w:hAnsi="Arial" w:cs="Arial"/>
          <w:i/>
          <w:iCs/>
        </w:rPr>
        <w:t xml:space="preserve">Chronic Illness, </w:t>
      </w:r>
      <w:r w:rsidRPr="009E3700">
        <w:rPr>
          <w:rFonts w:ascii="Arial" w:hAnsi="Arial" w:cs="Arial"/>
          <w:i/>
          <w:iCs/>
        </w:rPr>
        <w:t>18</w:t>
      </w:r>
      <w:r w:rsidRPr="002D752A">
        <w:rPr>
          <w:rFonts w:ascii="Arial" w:hAnsi="Arial" w:cs="Arial"/>
        </w:rPr>
        <w:t xml:space="preserve">(3). </w:t>
      </w:r>
      <w:hyperlink r:id="rId150" w:history="1">
        <w:r w:rsidRPr="002D752A">
          <w:rPr>
            <w:rStyle w:val="Hyperlink"/>
            <w:rFonts w:ascii="Arial" w:hAnsi="Arial" w:cs="Arial"/>
            <w:u w:val="none"/>
            <w:shd w:val="clear" w:color="auto" w:fill="FFFFFF"/>
          </w:rPr>
          <w:t>https://doi.org/10.1177/17423953221113605</w:t>
        </w:r>
      </w:hyperlink>
      <w:r w:rsidRPr="002D752A">
        <w:rPr>
          <w:rFonts w:ascii="Arial" w:hAnsi="Arial" w:cs="Arial"/>
        </w:rPr>
        <w:t xml:space="preserve"> </w:t>
      </w:r>
    </w:p>
    <w:p w14:paraId="46757679" w14:textId="3708317F" w:rsidR="00AA61F0" w:rsidRPr="007163E8" w:rsidRDefault="00AA61F0" w:rsidP="006F46DF">
      <w:pPr>
        <w:pStyle w:val="dx-doi"/>
        <w:spacing w:before="0" w:after="0" w:line="360" w:lineRule="auto"/>
        <w:ind w:hanging="720"/>
        <w:jc w:val="both"/>
        <w:rPr>
          <w:rFonts w:ascii="Arial" w:hAnsi="Arial" w:cs="Arial"/>
        </w:rPr>
      </w:pPr>
      <w:r>
        <w:rPr>
          <w:rFonts w:ascii="Arial" w:hAnsi="Arial" w:cs="Arial"/>
        </w:rPr>
        <w:t>Snyder, C., Harris, C., Anderson, J., Holleran, S., Irving, L., Sigmon, S., Yos</w:t>
      </w:r>
      <w:r w:rsidR="000D6BC3">
        <w:rPr>
          <w:rFonts w:ascii="Arial" w:hAnsi="Arial" w:cs="Arial"/>
        </w:rPr>
        <w:t xml:space="preserve">hinobu, L., Gibb, J., Langelle, C. &amp; Harney, P. (1991). The will and the ways: development and </w:t>
      </w:r>
      <w:r w:rsidR="000D6BC3">
        <w:rPr>
          <w:rFonts w:ascii="Arial" w:hAnsi="Arial" w:cs="Arial"/>
        </w:rPr>
        <w:lastRenderedPageBreak/>
        <w:t xml:space="preserve">validation of an individual-differences measure of </w:t>
      </w:r>
      <w:r w:rsidR="00645D0D">
        <w:rPr>
          <w:rFonts w:ascii="Arial" w:hAnsi="Arial" w:cs="Arial"/>
        </w:rPr>
        <w:t>hope</w:t>
      </w:r>
      <w:r w:rsidR="000D6BC3">
        <w:rPr>
          <w:rFonts w:ascii="Arial" w:hAnsi="Arial" w:cs="Arial"/>
        </w:rPr>
        <w:t xml:space="preserve">. </w:t>
      </w:r>
      <w:r w:rsidR="000D6BC3">
        <w:rPr>
          <w:rFonts w:ascii="Arial" w:hAnsi="Arial" w:cs="Arial"/>
          <w:i/>
          <w:iCs/>
        </w:rPr>
        <w:t>Journal of Personal</w:t>
      </w:r>
      <w:r w:rsidR="00F31A38">
        <w:rPr>
          <w:rFonts w:ascii="Arial" w:hAnsi="Arial" w:cs="Arial"/>
          <w:i/>
          <w:iCs/>
        </w:rPr>
        <w:t>ity and Social Psychology,</w:t>
      </w:r>
      <w:r w:rsidR="00F31A38" w:rsidRPr="00995BAA">
        <w:rPr>
          <w:rFonts w:ascii="Arial" w:hAnsi="Arial" w:cs="Arial"/>
          <w:i/>
          <w:iCs/>
        </w:rPr>
        <w:t xml:space="preserve"> </w:t>
      </w:r>
      <w:r w:rsidR="00F31A38" w:rsidRPr="009E3700">
        <w:rPr>
          <w:rFonts w:ascii="Arial" w:hAnsi="Arial" w:cs="Arial"/>
          <w:i/>
          <w:iCs/>
        </w:rPr>
        <w:t>60</w:t>
      </w:r>
      <w:r w:rsidR="00F31A38">
        <w:rPr>
          <w:rFonts w:ascii="Arial" w:hAnsi="Arial" w:cs="Arial"/>
        </w:rPr>
        <w:t xml:space="preserve">(4): 570-85. </w:t>
      </w:r>
      <w:hyperlink r:id="rId151" w:history="1">
        <w:r w:rsidR="00B179D6" w:rsidRPr="00577A3B">
          <w:rPr>
            <w:rStyle w:val="Hyperlink"/>
            <w:rFonts w:ascii="Arial" w:hAnsi="Arial" w:cs="Arial"/>
          </w:rPr>
          <w:t>https://doi.org/10.1037//0022-3514.60.4.570</w:t>
        </w:r>
      </w:hyperlink>
      <w:r w:rsidR="00B179D6">
        <w:rPr>
          <w:rFonts w:ascii="Arial" w:hAnsi="Arial" w:cs="Arial"/>
        </w:rPr>
        <w:t xml:space="preserve"> </w:t>
      </w:r>
    </w:p>
    <w:p w14:paraId="1906E17A" w14:textId="0235B995" w:rsidR="00191C44" w:rsidRPr="002D752A" w:rsidRDefault="00191C44" w:rsidP="00191C44">
      <w:pPr>
        <w:pStyle w:val="dx-doi"/>
        <w:spacing w:before="0" w:after="0" w:line="360" w:lineRule="auto"/>
        <w:ind w:hanging="720"/>
        <w:jc w:val="both"/>
        <w:rPr>
          <w:rFonts w:ascii="Arial" w:hAnsi="Arial" w:cs="Arial"/>
          <w:color w:val="333333"/>
        </w:rPr>
      </w:pPr>
      <w:r w:rsidRPr="002D752A">
        <w:rPr>
          <w:rFonts w:ascii="Arial" w:hAnsi="Arial" w:cs="Arial"/>
        </w:rPr>
        <w:t xml:space="preserve">Snyder, C. (2002). </w:t>
      </w:r>
      <w:r w:rsidR="00645D0D">
        <w:rPr>
          <w:rFonts w:ascii="Arial" w:hAnsi="Arial" w:cs="Arial"/>
        </w:rPr>
        <w:t>Hope</w:t>
      </w:r>
      <w:r w:rsidR="00C43FE1">
        <w:rPr>
          <w:rFonts w:ascii="Arial" w:hAnsi="Arial" w:cs="Arial"/>
        </w:rPr>
        <w:t xml:space="preserve"> theory</w:t>
      </w:r>
      <w:r w:rsidRPr="002D752A">
        <w:rPr>
          <w:rFonts w:ascii="Arial" w:hAnsi="Arial" w:cs="Arial"/>
        </w:rPr>
        <w:t xml:space="preserve">: Rainbows in the Mind. </w:t>
      </w:r>
      <w:r w:rsidRPr="002D752A">
        <w:rPr>
          <w:rFonts w:ascii="Arial" w:hAnsi="Arial" w:cs="Arial"/>
          <w:i/>
          <w:iCs/>
        </w:rPr>
        <w:t xml:space="preserve">Psychological Inquiry, </w:t>
      </w:r>
      <w:r w:rsidRPr="009E3700">
        <w:rPr>
          <w:rFonts w:ascii="Arial" w:hAnsi="Arial" w:cs="Arial"/>
          <w:i/>
          <w:iCs/>
        </w:rPr>
        <w:t>13</w:t>
      </w:r>
      <w:r w:rsidRPr="002D752A">
        <w:rPr>
          <w:rFonts w:ascii="Arial" w:hAnsi="Arial" w:cs="Arial"/>
        </w:rPr>
        <w:t xml:space="preserve">(4): 249-275. </w:t>
      </w:r>
      <w:hyperlink r:id="rId152" w:history="1">
        <w:r w:rsidRPr="002D752A">
          <w:rPr>
            <w:rStyle w:val="Hyperlink"/>
            <w:rFonts w:ascii="Arial" w:hAnsi="Arial" w:cs="Arial"/>
            <w:color w:val="006DB4"/>
          </w:rPr>
          <w:t>https://doi.org/10.1207/S15327965PLI1304_01</w:t>
        </w:r>
      </w:hyperlink>
    </w:p>
    <w:p w14:paraId="56E63883" w14:textId="5E435CC6" w:rsidR="00EB3E32" w:rsidRPr="008E4505" w:rsidRDefault="006F46DF" w:rsidP="008E4505">
      <w:pPr>
        <w:pStyle w:val="dx-doi"/>
        <w:spacing w:before="0" w:after="0" w:line="360" w:lineRule="auto"/>
        <w:ind w:hanging="720"/>
        <w:jc w:val="both"/>
        <w:rPr>
          <w:rFonts w:ascii="Arial" w:hAnsi="Arial" w:cs="Arial"/>
        </w:rPr>
      </w:pPr>
      <w:r w:rsidRPr="002D752A">
        <w:rPr>
          <w:rFonts w:ascii="Arial" w:hAnsi="Arial" w:cs="Arial"/>
        </w:rPr>
        <w:t xml:space="preserve">Sonu, S., Marvin, D. &amp; Moore, C. (2021). The Intersection and Dynamics between COVID-19, Health Disparities, and Adverse Childhood Experiences. </w:t>
      </w:r>
      <w:r w:rsidRPr="002D752A">
        <w:rPr>
          <w:rFonts w:ascii="Arial" w:hAnsi="Arial" w:cs="Arial"/>
          <w:i/>
          <w:iCs/>
        </w:rPr>
        <w:t xml:space="preserve">Journal of Child &amp; Adolescent Trauma, </w:t>
      </w:r>
      <w:hyperlink r:id="rId153" w:history="1">
        <w:r w:rsidR="00995BAA" w:rsidRPr="007A38E4">
          <w:rPr>
            <w:rStyle w:val="Hyperlink"/>
            <w:rFonts w:ascii="Arial" w:hAnsi="Arial" w:cs="Arial"/>
          </w:rPr>
          <w:t>https://doi.org/10.1007/s40653-021-00363-z</w:t>
        </w:r>
      </w:hyperlink>
      <w:r w:rsidR="00995BAA">
        <w:rPr>
          <w:rFonts w:ascii="Arial" w:hAnsi="Arial" w:cs="Arial"/>
          <w:color w:val="004A83"/>
        </w:rPr>
        <w:t xml:space="preserve"> </w:t>
      </w:r>
    </w:p>
    <w:p w14:paraId="2C3A6CD0" w14:textId="05924177" w:rsidR="008A4314" w:rsidRDefault="008A4314" w:rsidP="006F46DF">
      <w:pPr>
        <w:spacing w:line="360" w:lineRule="auto"/>
        <w:ind w:hanging="720"/>
        <w:jc w:val="both"/>
        <w:rPr>
          <w:rFonts w:ascii="Arial" w:hAnsi="Arial" w:cs="Arial"/>
          <w:color w:val="222222"/>
          <w:sz w:val="24"/>
          <w:szCs w:val="24"/>
          <w:shd w:val="clear" w:color="auto" w:fill="FFFFFF"/>
        </w:rPr>
      </w:pPr>
      <w:r w:rsidRPr="008A4314">
        <w:rPr>
          <w:rFonts w:ascii="Arial" w:hAnsi="Arial" w:cs="Arial"/>
          <w:color w:val="222222"/>
          <w:sz w:val="24"/>
          <w:szCs w:val="24"/>
          <w:shd w:val="clear" w:color="auto" w:fill="FFFFFF"/>
        </w:rPr>
        <w:t xml:space="preserve">Sun, L., Liu, X., Weng, X., Deng, H., Li, Q., Liu, J. &amp; Luan, X. (2021). Narrative therapy to relieve stigma in oral cancer patients: A randomized controlled trial. </w:t>
      </w:r>
      <w:r w:rsidRPr="009E3700">
        <w:rPr>
          <w:rFonts w:ascii="Arial" w:hAnsi="Arial" w:cs="Arial"/>
          <w:i/>
          <w:iCs/>
          <w:color w:val="222222"/>
          <w:sz w:val="24"/>
          <w:szCs w:val="24"/>
          <w:shd w:val="clear" w:color="auto" w:fill="FFFFFF"/>
        </w:rPr>
        <w:t>International Journal of Nursing Practice, 28</w:t>
      </w:r>
      <w:r w:rsidRPr="008A4314">
        <w:rPr>
          <w:rFonts w:ascii="Arial" w:hAnsi="Arial" w:cs="Arial"/>
          <w:color w:val="222222"/>
          <w:sz w:val="24"/>
          <w:szCs w:val="24"/>
          <w:shd w:val="clear" w:color="auto" w:fill="FFFFFF"/>
        </w:rPr>
        <w:t xml:space="preserve">(4): e12926. </w:t>
      </w:r>
      <w:hyperlink r:id="rId154" w:history="1">
        <w:r w:rsidRPr="0082755F">
          <w:rPr>
            <w:rStyle w:val="Hyperlink"/>
            <w:rFonts w:ascii="Arial" w:hAnsi="Arial" w:cs="Arial"/>
            <w:sz w:val="24"/>
            <w:szCs w:val="24"/>
            <w:shd w:val="clear" w:color="auto" w:fill="FFFFFF"/>
          </w:rPr>
          <w:t>https://doi.org/10.1111/ijn.12926</w:t>
        </w:r>
      </w:hyperlink>
      <w:r w:rsidRPr="008A4314">
        <w:rPr>
          <w:rFonts w:ascii="Arial" w:hAnsi="Arial" w:cs="Arial"/>
          <w:color w:val="222222"/>
          <w:sz w:val="24"/>
          <w:szCs w:val="24"/>
          <w:shd w:val="clear" w:color="auto" w:fill="FFFFFF"/>
        </w:rPr>
        <w:t xml:space="preserve"> </w:t>
      </w:r>
    </w:p>
    <w:p w14:paraId="729D9691" w14:textId="7FF2C425" w:rsidR="00681773" w:rsidRDefault="00681773" w:rsidP="006F46DF">
      <w:pPr>
        <w:spacing w:line="360" w:lineRule="auto"/>
        <w:ind w:hanging="720"/>
        <w:jc w:val="both"/>
        <w:rPr>
          <w:rFonts w:ascii="Arial" w:hAnsi="Arial" w:cs="Arial"/>
          <w:i/>
          <w:iCs/>
          <w:color w:val="222222"/>
          <w:sz w:val="24"/>
          <w:szCs w:val="24"/>
          <w:shd w:val="clear" w:color="auto" w:fill="FFFFFF"/>
        </w:rPr>
      </w:pPr>
      <w:r>
        <w:rPr>
          <w:rFonts w:ascii="Arial" w:hAnsi="Arial" w:cs="Arial"/>
          <w:color w:val="222222"/>
          <w:sz w:val="24"/>
          <w:szCs w:val="24"/>
          <w:shd w:val="clear" w:color="auto" w:fill="FFFFFF"/>
        </w:rPr>
        <w:t xml:space="preserve">Taylor, R., Watkins, T., Knight, N. &amp; Gowland, R. (2023). </w:t>
      </w:r>
      <w:r>
        <w:rPr>
          <w:rFonts w:ascii="Arial" w:hAnsi="Arial" w:cs="Arial"/>
          <w:i/>
          <w:iCs/>
          <w:color w:val="222222"/>
          <w:sz w:val="24"/>
          <w:szCs w:val="24"/>
          <w:shd w:val="clear" w:color="auto" w:fill="FFFFFF"/>
        </w:rPr>
        <w:t xml:space="preserve">Improving Access to </w:t>
      </w:r>
      <w:r w:rsidR="00995BAA">
        <w:rPr>
          <w:rFonts w:ascii="Arial" w:hAnsi="Arial" w:cs="Arial"/>
          <w:i/>
          <w:iCs/>
          <w:color w:val="222222"/>
          <w:sz w:val="24"/>
          <w:szCs w:val="24"/>
          <w:shd w:val="clear" w:color="auto" w:fill="FFFFFF"/>
        </w:rPr>
        <w:t>P</w:t>
      </w:r>
      <w:r>
        <w:rPr>
          <w:rFonts w:ascii="Arial" w:hAnsi="Arial" w:cs="Arial"/>
          <w:i/>
          <w:iCs/>
          <w:color w:val="222222"/>
          <w:sz w:val="24"/>
          <w:szCs w:val="24"/>
          <w:shd w:val="clear" w:color="auto" w:fill="FFFFFF"/>
        </w:rPr>
        <w:t xml:space="preserve">sychological Therapies – </w:t>
      </w:r>
      <w:r w:rsidR="00A020A6">
        <w:rPr>
          <w:rFonts w:ascii="Arial" w:hAnsi="Arial" w:cs="Arial"/>
          <w:i/>
          <w:iCs/>
          <w:color w:val="222222"/>
          <w:sz w:val="24"/>
          <w:szCs w:val="24"/>
          <w:shd w:val="clear" w:color="auto" w:fill="FFFFFF"/>
        </w:rPr>
        <w:t>Long covid</w:t>
      </w:r>
      <w:r>
        <w:rPr>
          <w:rFonts w:ascii="Arial" w:hAnsi="Arial" w:cs="Arial"/>
          <w:i/>
          <w:iCs/>
          <w:color w:val="222222"/>
          <w:sz w:val="24"/>
          <w:szCs w:val="24"/>
          <w:shd w:val="clear" w:color="auto" w:fill="FFFFFF"/>
        </w:rPr>
        <w:t xml:space="preserve">. </w:t>
      </w:r>
      <w:hyperlink r:id="rId155" w:history="1">
        <w:r w:rsidRPr="00AF3F63">
          <w:rPr>
            <w:rStyle w:val="Hyperlink"/>
            <w:rFonts w:ascii="Arial" w:hAnsi="Arial" w:cs="Arial"/>
            <w:sz w:val="24"/>
            <w:szCs w:val="24"/>
            <w:shd w:val="clear" w:color="auto" w:fill="FFFFFF"/>
          </w:rPr>
          <w:t>https://www.e-lfh.org.uk/programmes/long-covid-iapt/</w:t>
        </w:r>
      </w:hyperlink>
      <w:r>
        <w:rPr>
          <w:rFonts w:ascii="Arial" w:hAnsi="Arial" w:cs="Arial"/>
          <w:i/>
          <w:iCs/>
          <w:color w:val="222222"/>
          <w:sz w:val="24"/>
          <w:szCs w:val="24"/>
          <w:shd w:val="clear" w:color="auto" w:fill="FFFFFF"/>
        </w:rPr>
        <w:t xml:space="preserve"> </w:t>
      </w:r>
    </w:p>
    <w:p w14:paraId="348A5ABB" w14:textId="194E79A6"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color w:val="222222"/>
          <w:sz w:val="24"/>
          <w:szCs w:val="24"/>
          <w:shd w:val="clear" w:color="auto" w:fill="FFFFFF"/>
        </w:rPr>
        <w:t>Thompson, C. M., Rhidenour, K. B., Blackburn, K. G., Barrett, A. K., &amp; Babu, S. (2022). Using crowdsourced medicine to manage uncertainty on Reddit: The case of COVID-19 long-haulers. </w:t>
      </w:r>
      <w:r w:rsidRPr="002D752A">
        <w:rPr>
          <w:rFonts w:ascii="Arial" w:hAnsi="Arial" w:cs="Arial"/>
          <w:i/>
          <w:iCs/>
          <w:color w:val="222222"/>
          <w:sz w:val="24"/>
          <w:szCs w:val="24"/>
          <w:shd w:val="clear" w:color="auto" w:fill="FFFFFF"/>
        </w:rPr>
        <w:t>Patient Education and Counseling</w:t>
      </w:r>
      <w:r w:rsidRPr="002D752A">
        <w:rPr>
          <w:rFonts w:ascii="Arial" w:hAnsi="Arial" w:cs="Arial"/>
          <w:color w:val="222222"/>
          <w:sz w:val="24"/>
          <w:szCs w:val="24"/>
          <w:shd w:val="clear" w:color="auto" w:fill="FFFFFF"/>
        </w:rPr>
        <w:t>, </w:t>
      </w:r>
      <w:r w:rsidRPr="002D752A">
        <w:rPr>
          <w:rFonts w:ascii="Arial" w:hAnsi="Arial" w:cs="Arial"/>
          <w:i/>
          <w:iCs/>
          <w:color w:val="222222"/>
          <w:sz w:val="24"/>
          <w:szCs w:val="24"/>
          <w:shd w:val="clear" w:color="auto" w:fill="FFFFFF"/>
        </w:rPr>
        <w:t>105</w:t>
      </w:r>
      <w:r w:rsidRPr="002D752A">
        <w:rPr>
          <w:rFonts w:ascii="Arial" w:hAnsi="Arial" w:cs="Arial"/>
          <w:color w:val="222222"/>
          <w:sz w:val="24"/>
          <w:szCs w:val="24"/>
          <w:shd w:val="clear" w:color="auto" w:fill="FFFFFF"/>
        </w:rPr>
        <w:t xml:space="preserve">(2), 322-330. </w:t>
      </w:r>
      <w:hyperlink r:id="rId156" w:tgtFrame="_blank" w:tooltip="Persistent link using digital object identifier" w:history="1">
        <w:r w:rsidRPr="002D752A">
          <w:rPr>
            <w:rStyle w:val="Hyperlink"/>
            <w:rFonts w:ascii="Arial" w:hAnsi="Arial" w:cs="Arial"/>
            <w:color w:val="0C7DBB"/>
            <w:sz w:val="24"/>
            <w:szCs w:val="24"/>
          </w:rPr>
          <w:t>https://doi.org/10.1016/j.pec.2021.07.011</w:t>
        </w:r>
      </w:hyperlink>
    </w:p>
    <w:p w14:paraId="3054CBBB" w14:textId="77777777" w:rsidR="00FD17B1" w:rsidRPr="00F6222D" w:rsidRDefault="00FD17B1" w:rsidP="00FD17B1">
      <w:pPr>
        <w:spacing w:line="360" w:lineRule="auto"/>
        <w:ind w:hanging="720"/>
        <w:jc w:val="both"/>
        <w:rPr>
          <w:rFonts w:ascii="Arial" w:hAnsi="Arial" w:cs="Arial"/>
          <w:sz w:val="24"/>
          <w:szCs w:val="24"/>
        </w:rPr>
      </w:pPr>
      <w:r w:rsidRPr="00F6222D">
        <w:rPr>
          <w:rFonts w:ascii="Arial" w:hAnsi="Arial" w:cs="Arial"/>
          <w:sz w:val="24"/>
          <w:szCs w:val="24"/>
        </w:rPr>
        <w:t xml:space="preserve">Tracy, K. &amp; Wallace, S. (2016). Benefits of peer support groups in the treatment of addiction. </w:t>
      </w:r>
      <w:r w:rsidRPr="00F6222D">
        <w:rPr>
          <w:rFonts w:ascii="Arial" w:hAnsi="Arial" w:cs="Arial"/>
          <w:i/>
          <w:iCs/>
          <w:sz w:val="24"/>
          <w:szCs w:val="24"/>
        </w:rPr>
        <w:t xml:space="preserve">Substance Abuse and Rehabilitation, 7. </w:t>
      </w:r>
      <w:r w:rsidRPr="00F6222D">
        <w:rPr>
          <w:rFonts w:ascii="Arial" w:hAnsi="Arial" w:cs="Arial"/>
          <w:sz w:val="24"/>
          <w:szCs w:val="24"/>
        </w:rPr>
        <w:t xml:space="preserve">143-154. </w:t>
      </w:r>
      <w:hyperlink r:id="rId157" w:history="1">
        <w:r w:rsidRPr="00F6222D">
          <w:rPr>
            <w:rStyle w:val="Hyperlink"/>
            <w:rFonts w:ascii="Arial" w:hAnsi="Arial" w:cs="Arial"/>
            <w:sz w:val="24"/>
            <w:szCs w:val="24"/>
          </w:rPr>
          <w:t>https://doi.org/10.2147/SAR.S81535</w:t>
        </w:r>
      </w:hyperlink>
      <w:r w:rsidRPr="00F6222D">
        <w:rPr>
          <w:rFonts w:ascii="Arial" w:hAnsi="Arial" w:cs="Arial"/>
          <w:sz w:val="24"/>
          <w:szCs w:val="24"/>
        </w:rPr>
        <w:t xml:space="preserve"> </w:t>
      </w:r>
    </w:p>
    <w:p w14:paraId="0610634A" w14:textId="45479372" w:rsidR="006752F4" w:rsidRPr="00DA2701" w:rsidRDefault="006752F4" w:rsidP="006F46DF">
      <w:pPr>
        <w:spacing w:line="360" w:lineRule="auto"/>
        <w:ind w:hanging="720"/>
        <w:jc w:val="both"/>
        <w:rPr>
          <w:rFonts w:ascii="Arial" w:hAnsi="Arial" w:cs="Arial"/>
          <w:sz w:val="24"/>
          <w:szCs w:val="24"/>
        </w:rPr>
      </w:pPr>
      <w:r>
        <w:rPr>
          <w:rFonts w:ascii="Arial" w:hAnsi="Arial" w:cs="Arial"/>
          <w:sz w:val="24"/>
          <w:szCs w:val="24"/>
        </w:rPr>
        <w:t xml:space="preserve">Tryon, G., Birch, S. &amp; Verkuilen, J. (2018). Meta-analyses of the relation of goal consensus and collaboration to psychotherapy outcome. </w:t>
      </w:r>
      <w:r w:rsidR="00DA2701">
        <w:rPr>
          <w:rFonts w:ascii="Arial" w:hAnsi="Arial" w:cs="Arial"/>
          <w:i/>
          <w:iCs/>
          <w:sz w:val="24"/>
          <w:szCs w:val="24"/>
        </w:rPr>
        <w:t xml:space="preserve">Psychotherapy, </w:t>
      </w:r>
      <w:r w:rsidR="00DA2701" w:rsidRPr="009E3700">
        <w:rPr>
          <w:rFonts w:ascii="Arial" w:hAnsi="Arial" w:cs="Arial"/>
          <w:i/>
          <w:iCs/>
          <w:sz w:val="24"/>
          <w:szCs w:val="24"/>
        </w:rPr>
        <w:t>55</w:t>
      </w:r>
      <w:r w:rsidR="00DA2701">
        <w:rPr>
          <w:rFonts w:ascii="Arial" w:hAnsi="Arial" w:cs="Arial"/>
          <w:sz w:val="24"/>
          <w:szCs w:val="24"/>
        </w:rPr>
        <w:t>(4): 372-383</w:t>
      </w:r>
      <w:r w:rsidR="00BF143E">
        <w:rPr>
          <w:rFonts w:ascii="Arial" w:hAnsi="Arial" w:cs="Arial"/>
          <w:sz w:val="24"/>
          <w:szCs w:val="24"/>
        </w:rPr>
        <w:t xml:space="preserve">. </w:t>
      </w:r>
      <w:hyperlink r:id="rId158" w:history="1">
        <w:r w:rsidR="00BF143E" w:rsidRPr="00CC5DAE">
          <w:rPr>
            <w:rStyle w:val="Hyperlink"/>
            <w:rFonts w:ascii="Arial" w:hAnsi="Arial" w:cs="Arial"/>
            <w:sz w:val="24"/>
            <w:szCs w:val="24"/>
          </w:rPr>
          <w:t>https://doi.org/10.1037/pst0000170</w:t>
        </w:r>
      </w:hyperlink>
      <w:r w:rsidR="00BF143E">
        <w:rPr>
          <w:rFonts w:ascii="Arial" w:hAnsi="Arial" w:cs="Arial"/>
          <w:sz w:val="24"/>
          <w:szCs w:val="24"/>
        </w:rPr>
        <w:t xml:space="preserve"> </w:t>
      </w:r>
    </w:p>
    <w:p w14:paraId="3AC7808A" w14:textId="1BF44BE5" w:rsidR="006F46DF" w:rsidRPr="002D752A" w:rsidRDefault="006F46DF" w:rsidP="006F46DF">
      <w:pPr>
        <w:spacing w:line="360" w:lineRule="auto"/>
        <w:ind w:hanging="720"/>
        <w:jc w:val="both"/>
        <w:rPr>
          <w:rFonts w:ascii="Arial" w:hAnsi="Arial" w:cs="Arial"/>
          <w:color w:val="0000FF"/>
          <w:sz w:val="24"/>
          <w:szCs w:val="24"/>
        </w:rPr>
      </w:pPr>
      <w:r w:rsidRPr="002D752A">
        <w:rPr>
          <w:rFonts w:ascii="Arial" w:hAnsi="Arial" w:cs="Arial"/>
          <w:sz w:val="24"/>
          <w:szCs w:val="24"/>
        </w:rPr>
        <w:t xml:space="preserve">Tuller, D. (2015). </w:t>
      </w:r>
      <w:r w:rsidRPr="002D752A">
        <w:rPr>
          <w:rFonts w:ascii="Arial" w:hAnsi="Arial" w:cs="Arial"/>
          <w:i/>
          <w:iCs/>
          <w:sz w:val="24"/>
          <w:szCs w:val="24"/>
        </w:rPr>
        <w:t xml:space="preserve">TRIAL BY ERROR: the Troubling Case of the PACE Chronic Fatigue Syndrome Study. </w:t>
      </w:r>
      <w:hyperlink r:id="rId159" w:history="1">
        <w:r w:rsidRPr="002D752A">
          <w:rPr>
            <w:rStyle w:val="Hyperlink"/>
            <w:rFonts w:ascii="Arial" w:hAnsi="Arial" w:cs="Arial"/>
            <w:sz w:val="24"/>
            <w:szCs w:val="24"/>
          </w:rPr>
          <w:t>https://meassociation.org.uk/2015/10/trial-by-error-the-troubling-case-of-the-pace-chronic-fatigue-syndrome-study-final-instalment-23-october-2015/</w:t>
        </w:r>
      </w:hyperlink>
    </w:p>
    <w:p w14:paraId="129B0859" w14:textId="77777777" w:rsidR="006F46DF" w:rsidRPr="002D752A" w:rsidRDefault="006F46DF" w:rsidP="006F46DF">
      <w:pPr>
        <w:spacing w:line="360" w:lineRule="auto"/>
        <w:ind w:hanging="720"/>
        <w:jc w:val="both"/>
        <w:rPr>
          <w:rFonts w:ascii="Arial" w:hAnsi="Arial" w:cs="Arial"/>
          <w:color w:val="0000FF"/>
          <w:sz w:val="24"/>
          <w:szCs w:val="24"/>
        </w:rPr>
      </w:pPr>
      <w:r w:rsidRPr="002D752A">
        <w:rPr>
          <w:rFonts w:ascii="Arial" w:hAnsi="Arial" w:cs="Arial"/>
          <w:sz w:val="24"/>
          <w:szCs w:val="24"/>
        </w:rPr>
        <w:t xml:space="preserve">Turner-Stokes, L. &amp; Wade, D. (2020). Updated NICE guidance on chronic fatigue syndrome. </w:t>
      </w:r>
      <w:r w:rsidRPr="002D752A">
        <w:rPr>
          <w:rFonts w:ascii="Arial" w:hAnsi="Arial" w:cs="Arial"/>
          <w:i/>
          <w:iCs/>
          <w:sz w:val="24"/>
          <w:szCs w:val="24"/>
        </w:rPr>
        <w:t xml:space="preserve">BMJ, </w:t>
      </w:r>
      <w:r w:rsidRPr="002D752A">
        <w:rPr>
          <w:rFonts w:ascii="Arial" w:hAnsi="Arial" w:cs="Arial"/>
          <w:sz w:val="24"/>
          <w:szCs w:val="24"/>
        </w:rPr>
        <w:t xml:space="preserve">371. </w:t>
      </w:r>
      <w:hyperlink r:id="rId160" w:history="1">
        <w:r w:rsidRPr="002D752A">
          <w:rPr>
            <w:rStyle w:val="Hyperlink"/>
            <w:rFonts w:ascii="Arial" w:hAnsi="Arial" w:cs="Arial"/>
            <w:sz w:val="24"/>
            <w:szCs w:val="24"/>
          </w:rPr>
          <w:t>https://doi.org/10.1136/bmj.m4774</w:t>
        </w:r>
      </w:hyperlink>
    </w:p>
    <w:p w14:paraId="609C0C7B" w14:textId="77777777"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Twisk, F. &amp; Maes, M. (2009). A review on cognitive behavioural therapy (CBT) and graded exercise therapy (GET) in myalgic encephalomyelitis (ME) / chronic fatigues syndrome </w:t>
      </w:r>
      <w:r w:rsidRPr="002D752A">
        <w:rPr>
          <w:rFonts w:ascii="Arial" w:hAnsi="Arial" w:cs="Arial"/>
          <w:sz w:val="24"/>
          <w:szCs w:val="24"/>
        </w:rPr>
        <w:lastRenderedPageBreak/>
        <w:t xml:space="preserve">(CFS): CBT/GET is not only ineffective and not evidence-based, but also potentially harmful for many patients with ME/CFS/ </w:t>
      </w:r>
      <w:r w:rsidRPr="002D752A">
        <w:rPr>
          <w:rFonts w:ascii="Arial" w:hAnsi="Arial" w:cs="Arial"/>
          <w:i/>
          <w:iCs/>
          <w:sz w:val="24"/>
          <w:szCs w:val="24"/>
        </w:rPr>
        <w:t xml:space="preserve">Neuro Endocrinology Letters. </w:t>
      </w:r>
      <w:r w:rsidRPr="009E3700">
        <w:rPr>
          <w:rFonts w:ascii="Arial" w:hAnsi="Arial" w:cs="Arial"/>
          <w:i/>
          <w:iCs/>
          <w:sz w:val="24"/>
          <w:szCs w:val="24"/>
        </w:rPr>
        <w:t>30</w:t>
      </w:r>
      <w:r w:rsidRPr="002D752A">
        <w:rPr>
          <w:rFonts w:ascii="Arial" w:hAnsi="Arial" w:cs="Arial"/>
          <w:sz w:val="24"/>
          <w:szCs w:val="24"/>
        </w:rPr>
        <w:t>(3): 284-299</w:t>
      </w:r>
    </w:p>
    <w:p w14:paraId="0CBEE52E" w14:textId="1AF9CF8A" w:rsidR="00656BEB" w:rsidRPr="00E14A2D" w:rsidRDefault="00656BEB" w:rsidP="006F46DF">
      <w:pPr>
        <w:spacing w:line="360" w:lineRule="auto"/>
        <w:ind w:hanging="720"/>
        <w:jc w:val="both"/>
        <w:rPr>
          <w:rFonts w:ascii="Arial" w:hAnsi="Arial" w:cs="Arial"/>
          <w:sz w:val="24"/>
          <w:szCs w:val="24"/>
        </w:rPr>
      </w:pPr>
      <w:r>
        <w:rPr>
          <w:rFonts w:ascii="Arial" w:hAnsi="Arial" w:cs="Arial"/>
          <w:sz w:val="24"/>
          <w:szCs w:val="24"/>
        </w:rPr>
        <w:t xml:space="preserve">Twomey, R., </w:t>
      </w:r>
      <w:r w:rsidR="00E14A2D">
        <w:rPr>
          <w:rFonts w:ascii="Arial" w:hAnsi="Arial" w:cs="Arial"/>
          <w:sz w:val="24"/>
          <w:szCs w:val="24"/>
        </w:rPr>
        <w:t xml:space="preserve">DeMars, J., Franklin, K., Culos-Reed, S., Weatheral, J. &amp; Wrightson, J. (2022). Chronic Fatigue and Postexertional Malaise in People Living With </w:t>
      </w:r>
      <w:r w:rsidR="00A020A6">
        <w:rPr>
          <w:rFonts w:ascii="Arial" w:hAnsi="Arial" w:cs="Arial"/>
          <w:sz w:val="24"/>
          <w:szCs w:val="24"/>
        </w:rPr>
        <w:t>Long covid</w:t>
      </w:r>
      <w:r w:rsidR="00E14A2D">
        <w:rPr>
          <w:rFonts w:ascii="Arial" w:hAnsi="Arial" w:cs="Arial"/>
          <w:sz w:val="24"/>
          <w:szCs w:val="24"/>
        </w:rPr>
        <w:t xml:space="preserve">: An Observational Study. </w:t>
      </w:r>
      <w:r w:rsidR="00E14A2D">
        <w:rPr>
          <w:rFonts w:ascii="Arial" w:hAnsi="Arial" w:cs="Arial"/>
          <w:i/>
          <w:iCs/>
          <w:sz w:val="24"/>
          <w:szCs w:val="24"/>
        </w:rPr>
        <w:t xml:space="preserve">Physical Therapy and Rehabilitation Journal, </w:t>
      </w:r>
      <w:r w:rsidR="003125AA" w:rsidRPr="009E3700">
        <w:rPr>
          <w:rFonts w:ascii="Arial" w:hAnsi="Arial" w:cs="Arial"/>
          <w:i/>
          <w:iCs/>
          <w:sz w:val="24"/>
          <w:szCs w:val="24"/>
        </w:rPr>
        <w:t>102</w:t>
      </w:r>
      <w:r w:rsidR="003125AA">
        <w:rPr>
          <w:rFonts w:ascii="Arial" w:hAnsi="Arial" w:cs="Arial"/>
          <w:sz w:val="24"/>
          <w:szCs w:val="24"/>
        </w:rPr>
        <w:t xml:space="preserve">(4). </w:t>
      </w:r>
      <w:hyperlink r:id="rId161" w:history="1">
        <w:r w:rsidR="003125AA" w:rsidRPr="00097931">
          <w:rPr>
            <w:rStyle w:val="Hyperlink"/>
            <w:rFonts w:ascii="Arial" w:hAnsi="Arial" w:cs="Arial"/>
            <w:sz w:val="24"/>
            <w:szCs w:val="24"/>
          </w:rPr>
          <w:t>https://doi.org/10.1093/ptj/pzac005</w:t>
        </w:r>
      </w:hyperlink>
      <w:r w:rsidR="003125AA">
        <w:rPr>
          <w:rFonts w:ascii="Arial" w:hAnsi="Arial" w:cs="Arial"/>
          <w:sz w:val="24"/>
          <w:szCs w:val="24"/>
        </w:rPr>
        <w:t xml:space="preserve"> </w:t>
      </w:r>
    </w:p>
    <w:p w14:paraId="5D97B5D4" w14:textId="7A3EB835"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U</w:t>
      </w:r>
      <w:r w:rsidR="00EE6FE3">
        <w:rPr>
          <w:rFonts w:ascii="Arial" w:hAnsi="Arial" w:cs="Arial"/>
          <w:sz w:val="24"/>
          <w:szCs w:val="24"/>
        </w:rPr>
        <w:t xml:space="preserve">niversity </w:t>
      </w:r>
      <w:r w:rsidRPr="002D752A">
        <w:rPr>
          <w:rFonts w:ascii="Arial" w:hAnsi="Arial" w:cs="Arial"/>
          <w:sz w:val="24"/>
          <w:szCs w:val="24"/>
        </w:rPr>
        <w:t>C</w:t>
      </w:r>
      <w:r w:rsidR="00EE6FE3">
        <w:rPr>
          <w:rFonts w:ascii="Arial" w:hAnsi="Arial" w:cs="Arial"/>
          <w:sz w:val="24"/>
          <w:szCs w:val="24"/>
        </w:rPr>
        <w:t xml:space="preserve">ollege </w:t>
      </w:r>
      <w:r w:rsidRPr="002D752A">
        <w:rPr>
          <w:rFonts w:ascii="Arial" w:hAnsi="Arial" w:cs="Arial"/>
          <w:sz w:val="24"/>
          <w:szCs w:val="24"/>
        </w:rPr>
        <w:t>L</w:t>
      </w:r>
      <w:r w:rsidR="00EE6FE3">
        <w:rPr>
          <w:rFonts w:ascii="Arial" w:hAnsi="Arial" w:cs="Arial"/>
          <w:sz w:val="24"/>
          <w:szCs w:val="24"/>
        </w:rPr>
        <w:t>ondon</w:t>
      </w:r>
      <w:r w:rsidRPr="002D752A">
        <w:rPr>
          <w:rFonts w:ascii="Arial" w:hAnsi="Arial" w:cs="Arial"/>
          <w:sz w:val="24"/>
          <w:szCs w:val="24"/>
        </w:rPr>
        <w:t xml:space="preserve"> (2021). </w:t>
      </w:r>
      <w:r w:rsidRPr="002D752A">
        <w:rPr>
          <w:rFonts w:ascii="Arial" w:hAnsi="Arial" w:cs="Arial"/>
          <w:i/>
          <w:iCs/>
          <w:sz w:val="24"/>
          <w:szCs w:val="24"/>
        </w:rPr>
        <w:t xml:space="preserve">Identification of over 200 </w:t>
      </w:r>
      <w:r w:rsidR="00A020A6">
        <w:rPr>
          <w:rFonts w:ascii="Arial" w:hAnsi="Arial" w:cs="Arial"/>
          <w:i/>
          <w:iCs/>
          <w:sz w:val="24"/>
          <w:szCs w:val="24"/>
        </w:rPr>
        <w:t>long covid</w:t>
      </w:r>
      <w:r w:rsidRPr="002D752A">
        <w:rPr>
          <w:rFonts w:ascii="Arial" w:hAnsi="Arial" w:cs="Arial"/>
          <w:i/>
          <w:iCs/>
          <w:sz w:val="24"/>
          <w:szCs w:val="24"/>
        </w:rPr>
        <w:t xml:space="preserve"> symptoms prompts call for UK screening programme. </w:t>
      </w:r>
      <w:hyperlink r:id="rId162" w:anchor=":~:text=%E2%80%9CHeadaches%2C%20insomnia%2C%20vertigo%2C,central%20and%20peripheral%20nervous%20system" w:history="1">
        <w:r w:rsidRPr="002D752A">
          <w:rPr>
            <w:rStyle w:val="Hyperlink"/>
            <w:rFonts w:ascii="Arial" w:hAnsi="Arial" w:cs="Arial"/>
            <w:i/>
            <w:iCs/>
            <w:sz w:val="24"/>
            <w:szCs w:val="24"/>
          </w:rPr>
          <w:t>https://www.ucl.ac.uk/news/2021/jul/identification-over-200-long-covid-symptoms-prompts-call-uk-screening-programme#:~:text=%E2%80%9CHeadaches%2C%20insomnia%2C%20vertigo%2C,central%20and%20peripheral%20nervous%20system</w:t>
        </w:r>
      </w:hyperlink>
      <w:r w:rsidRPr="002D752A">
        <w:rPr>
          <w:rFonts w:ascii="Arial" w:hAnsi="Arial" w:cs="Arial"/>
          <w:i/>
          <w:iCs/>
          <w:sz w:val="24"/>
          <w:szCs w:val="24"/>
        </w:rPr>
        <w:t xml:space="preserve">. </w:t>
      </w:r>
    </w:p>
    <w:p w14:paraId="20277C7B" w14:textId="1E5CE1D7"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Vallee, A. (2021). Dysautonomia and Implications for Anosmia in </w:t>
      </w:r>
      <w:r w:rsidR="00A020A6">
        <w:rPr>
          <w:rFonts w:ascii="Arial" w:hAnsi="Arial" w:cs="Arial"/>
          <w:sz w:val="24"/>
          <w:szCs w:val="24"/>
        </w:rPr>
        <w:t>Long covid</w:t>
      </w:r>
      <w:r w:rsidRPr="002D752A">
        <w:rPr>
          <w:rFonts w:ascii="Arial" w:hAnsi="Arial" w:cs="Arial"/>
          <w:sz w:val="24"/>
          <w:szCs w:val="24"/>
        </w:rPr>
        <w:t xml:space="preserve">-19 Disease. </w:t>
      </w:r>
      <w:r w:rsidRPr="002D752A">
        <w:rPr>
          <w:rFonts w:ascii="Arial" w:hAnsi="Arial" w:cs="Arial"/>
          <w:i/>
          <w:iCs/>
          <w:sz w:val="24"/>
          <w:szCs w:val="24"/>
        </w:rPr>
        <w:t xml:space="preserve">Journal of Clinical Medicine, </w:t>
      </w:r>
      <w:r w:rsidRPr="009E3700">
        <w:rPr>
          <w:rFonts w:ascii="Arial" w:hAnsi="Arial" w:cs="Arial"/>
          <w:i/>
          <w:iCs/>
          <w:sz w:val="24"/>
          <w:szCs w:val="24"/>
        </w:rPr>
        <w:t>10</w:t>
      </w:r>
      <w:r w:rsidRPr="002D752A">
        <w:rPr>
          <w:rFonts w:ascii="Arial" w:hAnsi="Arial" w:cs="Arial"/>
          <w:sz w:val="24"/>
          <w:szCs w:val="24"/>
        </w:rPr>
        <w:t xml:space="preserve">(23): 5514. </w:t>
      </w:r>
      <w:hyperlink r:id="rId163" w:history="1">
        <w:r w:rsidRPr="002D752A">
          <w:rPr>
            <w:rStyle w:val="Hyperlink"/>
            <w:rFonts w:ascii="Arial" w:hAnsi="Arial" w:cs="Arial"/>
            <w:sz w:val="24"/>
            <w:szCs w:val="24"/>
          </w:rPr>
          <w:t>https://doi.org/10.3390/jcm10235514</w:t>
        </w:r>
      </w:hyperlink>
      <w:r w:rsidRPr="002D752A">
        <w:rPr>
          <w:rFonts w:ascii="Arial" w:hAnsi="Arial" w:cs="Arial"/>
          <w:sz w:val="24"/>
          <w:szCs w:val="24"/>
        </w:rPr>
        <w:t xml:space="preserve"> </w:t>
      </w:r>
    </w:p>
    <w:p w14:paraId="25DF34D4" w14:textId="77777777"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Van Houdenhove, B. (2006). What Is the Aim of Cognitive Behaviour Therapy in Patients with Chronic Fatigue Syndrome? </w:t>
      </w:r>
      <w:r w:rsidRPr="002D752A">
        <w:rPr>
          <w:rFonts w:ascii="Arial" w:hAnsi="Arial" w:cs="Arial"/>
          <w:i/>
          <w:iCs/>
          <w:sz w:val="24"/>
          <w:szCs w:val="24"/>
        </w:rPr>
        <w:t xml:space="preserve">Psychotherapy and Psychosomatics, </w:t>
      </w:r>
      <w:r w:rsidRPr="009E3700">
        <w:rPr>
          <w:rFonts w:ascii="Arial" w:hAnsi="Arial" w:cs="Arial"/>
          <w:i/>
          <w:iCs/>
          <w:sz w:val="24"/>
          <w:szCs w:val="24"/>
        </w:rPr>
        <w:t>75</w:t>
      </w:r>
      <w:r w:rsidRPr="002D752A">
        <w:rPr>
          <w:rFonts w:ascii="Arial" w:hAnsi="Arial" w:cs="Arial"/>
          <w:sz w:val="24"/>
          <w:szCs w:val="24"/>
        </w:rPr>
        <w:t xml:space="preserve">(6): 396-397. </w:t>
      </w:r>
      <w:hyperlink r:id="rId164" w:history="1">
        <w:r w:rsidRPr="002D752A">
          <w:rPr>
            <w:rStyle w:val="Hyperlink"/>
            <w:rFonts w:ascii="Arial" w:hAnsi="Arial" w:cs="Arial"/>
            <w:sz w:val="24"/>
            <w:szCs w:val="24"/>
          </w:rPr>
          <w:t>https://doi.org./10.1159/000095448</w:t>
        </w:r>
      </w:hyperlink>
      <w:r w:rsidRPr="002D752A">
        <w:rPr>
          <w:rFonts w:ascii="Arial" w:hAnsi="Arial" w:cs="Arial"/>
          <w:sz w:val="24"/>
          <w:szCs w:val="24"/>
        </w:rPr>
        <w:t xml:space="preserve"> </w:t>
      </w:r>
    </w:p>
    <w:p w14:paraId="7EFA810E" w14:textId="1620DE31"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Venning, A., Kettler, L., Zajac, I., Wilson, A. &amp; Eliott, J. (2011). Is </w:t>
      </w:r>
      <w:r w:rsidR="00645D0D">
        <w:rPr>
          <w:rFonts w:ascii="Arial" w:hAnsi="Arial" w:cs="Arial"/>
          <w:sz w:val="24"/>
          <w:szCs w:val="24"/>
        </w:rPr>
        <w:t>Hope</w:t>
      </w:r>
      <w:r w:rsidRPr="002D752A">
        <w:rPr>
          <w:rFonts w:ascii="Arial" w:hAnsi="Arial" w:cs="Arial"/>
          <w:sz w:val="24"/>
          <w:szCs w:val="24"/>
        </w:rPr>
        <w:t xml:space="preserve"> or Mental Illness a Stronger Predictor of Mental Health? </w:t>
      </w:r>
      <w:r w:rsidRPr="002D752A">
        <w:rPr>
          <w:rFonts w:ascii="Arial" w:hAnsi="Arial" w:cs="Arial"/>
          <w:i/>
          <w:iCs/>
          <w:sz w:val="24"/>
          <w:szCs w:val="24"/>
        </w:rPr>
        <w:t xml:space="preserve">International Journal of Mental Health Promotion. </w:t>
      </w:r>
      <w:r w:rsidRPr="009E3700">
        <w:rPr>
          <w:rFonts w:ascii="Arial" w:hAnsi="Arial" w:cs="Arial"/>
          <w:i/>
          <w:iCs/>
          <w:sz w:val="24"/>
          <w:szCs w:val="24"/>
        </w:rPr>
        <w:t>13</w:t>
      </w:r>
      <w:r w:rsidRPr="002D752A">
        <w:rPr>
          <w:rFonts w:ascii="Arial" w:hAnsi="Arial" w:cs="Arial"/>
          <w:sz w:val="24"/>
          <w:szCs w:val="24"/>
        </w:rPr>
        <w:t xml:space="preserve">(2). 32-39. </w:t>
      </w:r>
      <w:hyperlink r:id="rId165" w:history="1">
        <w:r w:rsidRPr="002D752A">
          <w:rPr>
            <w:rStyle w:val="Hyperlink"/>
            <w:rFonts w:ascii="Arial" w:hAnsi="Arial" w:cs="Arial"/>
            <w:sz w:val="24"/>
            <w:szCs w:val="24"/>
          </w:rPr>
          <w:t>https://doi.org/10.1080/14623730.2011.9715654</w:t>
        </w:r>
      </w:hyperlink>
    </w:p>
    <w:p w14:paraId="57CBA1EA" w14:textId="58971A40" w:rsidR="009572CB" w:rsidRDefault="005851DD" w:rsidP="009572CB">
      <w:pPr>
        <w:spacing w:line="360" w:lineRule="auto"/>
        <w:ind w:hanging="720"/>
        <w:jc w:val="both"/>
        <w:rPr>
          <w:rFonts w:ascii="Arial" w:hAnsi="Arial" w:cs="Arial"/>
          <w:sz w:val="24"/>
          <w:szCs w:val="24"/>
        </w:rPr>
      </w:pPr>
      <w:r>
        <w:rPr>
          <w:rFonts w:ascii="Arial" w:hAnsi="Arial" w:cs="Arial"/>
          <w:sz w:val="24"/>
          <w:szCs w:val="24"/>
        </w:rPr>
        <w:t>Venug</w:t>
      </w:r>
      <w:r w:rsidR="00EC5443">
        <w:rPr>
          <w:rFonts w:ascii="Arial" w:hAnsi="Arial" w:cs="Arial"/>
          <w:sz w:val="24"/>
          <w:szCs w:val="24"/>
        </w:rPr>
        <w:t xml:space="preserve">opal, V. &amp; Venkateswaran, S. (2022). Recommendation of yoga and naturopathy intervention for the effective management of post covid syndrome. </w:t>
      </w:r>
      <w:r w:rsidR="003647A8">
        <w:rPr>
          <w:rFonts w:ascii="Arial" w:hAnsi="Arial" w:cs="Arial"/>
          <w:i/>
          <w:iCs/>
          <w:sz w:val="24"/>
          <w:szCs w:val="24"/>
        </w:rPr>
        <w:t xml:space="preserve">Journal of Ayurveda and Integrative Medicine, </w:t>
      </w:r>
      <w:r w:rsidR="003647A8" w:rsidRPr="009E3700">
        <w:rPr>
          <w:rFonts w:ascii="Arial" w:hAnsi="Arial" w:cs="Arial"/>
          <w:i/>
          <w:iCs/>
          <w:sz w:val="24"/>
          <w:szCs w:val="24"/>
        </w:rPr>
        <w:t>13</w:t>
      </w:r>
      <w:r w:rsidR="003647A8">
        <w:rPr>
          <w:rFonts w:ascii="Arial" w:hAnsi="Arial" w:cs="Arial"/>
          <w:sz w:val="24"/>
          <w:szCs w:val="24"/>
        </w:rPr>
        <w:t xml:space="preserve">(3): </w:t>
      </w:r>
      <w:hyperlink r:id="rId166" w:history="1">
        <w:r w:rsidR="005D15B4" w:rsidRPr="00CC5DAE">
          <w:rPr>
            <w:rStyle w:val="Hyperlink"/>
            <w:rFonts w:ascii="Arial" w:hAnsi="Arial" w:cs="Arial"/>
            <w:sz w:val="24"/>
            <w:szCs w:val="24"/>
          </w:rPr>
          <w:t>https://doi.org/10.1016%2Fj.jaim.2022.100617</w:t>
        </w:r>
      </w:hyperlink>
      <w:r w:rsidR="005D15B4">
        <w:rPr>
          <w:rFonts w:ascii="Arial" w:hAnsi="Arial" w:cs="Arial"/>
          <w:sz w:val="24"/>
          <w:szCs w:val="24"/>
        </w:rPr>
        <w:t xml:space="preserve"> </w:t>
      </w:r>
    </w:p>
    <w:p w14:paraId="0403FFC4" w14:textId="6F34B8B8" w:rsidR="00237324" w:rsidRPr="002D752A" w:rsidRDefault="006F46DF" w:rsidP="006F46DF">
      <w:pPr>
        <w:spacing w:line="360" w:lineRule="auto"/>
        <w:ind w:hanging="720"/>
        <w:jc w:val="both"/>
        <w:rPr>
          <w:rFonts w:ascii="Arial" w:hAnsi="Arial" w:cs="Arial"/>
          <w:color w:val="5B606B"/>
          <w:sz w:val="24"/>
          <w:szCs w:val="24"/>
        </w:rPr>
      </w:pPr>
      <w:r w:rsidRPr="002D752A">
        <w:rPr>
          <w:rFonts w:ascii="Arial" w:hAnsi="Arial" w:cs="Arial"/>
          <w:sz w:val="24"/>
          <w:szCs w:val="24"/>
        </w:rPr>
        <w:t xml:space="preserve">Vink, M. &amp; Vink-Niese, A. (2020). Could Cognitive Behavioural Therapy Be an Effective Treatment for </w:t>
      </w:r>
      <w:r w:rsidR="00A020A6">
        <w:rPr>
          <w:rFonts w:ascii="Arial" w:hAnsi="Arial" w:cs="Arial"/>
          <w:sz w:val="24"/>
          <w:szCs w:val="24"/>
        </w:rPr>
        <w:t>Long covid</w:t>
      </w:r>
      <w:r w:rsidRPr="002D752A">
        <w:rPr>
          <w:rFonts w:ascii="Arial" w:hAnsi="Arial" w:cs="Arial"/>
          <w:sz w:val="24"/>
          <w:szCs w:val="24"/>
        </w:rPr>
        <w:t xml:space="preserve"> and Post-Covid-19 Fatigue Syndrome? Lessons from the Qure Study for Q-Fever Fatigue Syndrome. </w:t>
      </w:r>
      <w:r w:rsidRPr="002D752A">
        <w:rPr>
          <w:rFonts w:ascii="Arial" w:hAnsi="Arial" w:cs="Arial"/>
          <w:i/>
          <w:iCs/>
          <w:sz w:val="24"/>
          <w:szCs w:val="24"/>
        </w:rPr>
        <w:t xml:space="preserve">Healthcare, </w:t>
      </w:r>
      <w:r w:rsidRPr="009E3700">
        <w:rPr>
          <w:rFonts w:ascii="Arial" w:hAnsi="Arial" w:cs="Arial"/>
          <w:i/>
          <w:iCs/>
          <w:sz w:val="24"/>
          <w:szCs w:val="24"/>
        </w:rPr>
        <w:t>11</w:t>
      </w:r>
      <w:r w:rsidRPr="002D752A">
        <w:rPr>
          <w:rFonts w:ascii="Arial" w:hAnsi="Arial" w:cs="Arial"/>
          <w:sz w:val="24"/>
          <w:szCs w:val="24"/>
        </w:rPr>
        <w:t xml:space="preserve">(4):552. </w:t>
      </w:r>
      <w:hyperlink r:id="rId167" w:history="1">
        <w:r w:rsidRPr="002D752A">
          <w:rPr>
            <w:rStyle w:val="Hyperlink"/>
            <w:rFonts w:ascii="Arial" w:hAnsi="Arial" w:cs="Arial"/>
            <w:sz w:val="24"/>
            <w:szCs w:val="24"/>
          </w:rPr>
          <w:t>https://doi.org/10.3390/healthcare8040552</w:t>
        </w:r>
      </w:hyperlink>
      <w:r w:rsidRPr="002D752A">
        <w:rPr>
          <w:rFonts w:ascii="Arial" w:hAnsi="Arial" w:cs="Arial"/>
          <w:color w:val="5B606B"/>
          <w:sz w:val="24"/>
          <w:szCs w:val="24"/>
        </w:rPr>
        <w:t>.</w:t>
      </w:r>
    </w:p>
    <w:p w14:paraId="0C1A657F" w14:textId="7FDDDF81" w:rsidR="00237324" w:rsidRDefault="00237324" w:rsidP="006F46DF">
      <w:pPr>
        <w:spacing w:line="360" w:lineRule="auto"/>
        <w:ind w:hanging="720"/>
        <w:jc w:val="both"/>
        <w:rPr>
          <w:rFonts w:ascii="Arial" w:hAnsi="Arial" w:cs="Arial"/>
          <w:sz w:val="24"/>
          <w:szCs w:val="24"/>
        </w:rPr>
      </w:pPr>
      <w:r w:rsidRPr="00323C73">
        <w:rPr>
          <w:rFonts w:ascii="Arial" w:eastAsia="Times New Roman" w:hAnsi="Arial" w:cs="Arial"/>
          <w:color w:val="212121"/>
          <w:sz w:val="24"/>
          <w:szCs w:val="24"/>
          <w:lang w:eastAsia="en-GB"/>
        </w:rPr>
        <w:t xml:space="preserve">Watson, D. L., Campbell, M., Hopkins, C., Smith, B., Kelly, C., &amp; Deary, V. (2021). Altered smell and taste: Anosmia, parosmia and the impact of </w:t>
      </w:r>
      <w:r w:rsidR="00A020A6">
        <w:rPr>
          <w:rFonts w:ascii="Arial" w:eastAsia="Times New Roman" w:hAnsi="Arial" w:cs="Arial"/>
          <w:color w:val="212121"/>
          <w:sz w:val="24"/>
          <w:szCs w:val="24"/>
          <w:lang w:eastAsia="en-GB"/>
        </w:rPr>
        <w:t>long covid</w:t>
      </w:r>
      <w:r w:rsidRPr="00323C73">
        <w:rPr>
          <w:rFonts w:ascii="Arial" w:eastAsia="Times New Roman" w:hAnsi="Arial" w:cs="Arial"/>
          <w:color w:val="212121"/>
          <w:sz w:val="24"/>
          <w:szCs w:val="24"/>
          <w:lang w:eastAsia="en-GB"/>
        </w:rPr>
        <w:t>-19. </w:t>
      </w:r>
      <w:r w:rsidRPr="00323C73">
        <w:rPr>
          <w:rFonts w:ascii="Arial" w:eastAsia="Times New Roman" w:hAnsi="Arial" w:cs="Arial"/>
          <w:i/>
          <w:iCs/>
          <w:color w:val="212121"/>
          <w:sz w:val="24"/>
          <w:szCs w:val="24"/>
          <w:lang w:eastAsia="en-GB"/>
        </w:rPr>
        <w:t>PloS one</w:t>
      </w:r>
      <w:r w:rsidRPr="00323C73">
        <w:rPr>
          <w:rFonts w:ascii="Arial" w:eastAsia="Times New Roman" w:hAnsi="Arial" w:cs="Arial"/>
          <w:color w:val="212121"/>
          <w:sz w:val="24"/>
          <w:szCs w:val="24"/>
          <w:lang w:eastAsia="en-GB"/>
        </w:rPr>
        <w:t>, </w:t>
      </w:r>
      <w:r w:rsidRPr="00323C73">
        <w:rPr>
          <w:rFonts w:ascii="Arial" w:eastAsia="Times New Roman" w:hAnsi="Arial" w:cs="Arial"/>
          <w:i/>
          <w:iCs/>
          <w:color w:val="212121"/>
          <w:sz w:val="24"/>
          <w:szCs w:val="24"/>
          <w:lang w:eastAsia="en-GB"/>
        </w:rPr>
        <w:t>16</w:t>
      </w:r>
      <w:r w:rsidRPr="00323C73">
        <w:rPr>
          <w:rFonts w:ascii="Arial" w:eastAsia="Times New Roman" w:hAnsi="Arial" w:cs="Arial"/>
          <w:color w:val="212121"/>
          <w:sz w:val="24"/>
          <w:szCs w:val="24"/>
          <w:lang w:eastAsia="en-GB"/>
        </w:rPr>
        <w:t xml:space="preserve">(9), e0256998. </w:t>
      </w:r>
      <w:hyperlink r:id="rId168" w:history="1">
        <w:r w:rsidRPr="00323C73">
          <w:rPr>
            <w:rStyle w:val="Hyperlink"/>
            <w:rFonts w:ascii="Arial" w:eastAsia="Times New Roman" w:hAnsi="Arial" w:cs="Arial"/>
            <w:sz w:val="24"/>
            <w:szCs w:val="24"/>
            <w:lang w:eastAsia="en-GB"/>
          </w:rPr>
          <w:t>https://doi.org/10.1371/journal.pone.0256998</w:t>
        </w:r>
      </w:hyperlink>
    </w:p>
    <w:p w14:paraId="0CEC0C9A" w14:textId="1948776E" w:rsidR="006F46DF" w:rsidRPr="002D752A" w:rsidRDefault="006F46DF" w:rsidP="006F46DF">
      <w:pPr>
        <w:spacing w:line="360" w:lineRule="auto"/>
        <w:ind w:hanging="720"/>
        <w:jc w:val="both"/>
        <w:rPr>
          <w:rFonts w:ascii="Arial" w:hAnsi="Arial" w:cs="Arial"/>
          <w:color w:val="323232"/>
          <w:sz w:val="24"/>
          <w:szCs w:val="24"/>
        </w:rPr>
      </w:pPr>
      <w:r w:rsidRPr="002D752A">
        <w:rPr>
          <w:rFonts w:ascii="Arial" w:hAnsi="Arial" w:cs="Arial"/>
          <w:sz w:val="24"/>
          <w:szCs w:val="24"/>
        </w:rPr>
        <w:lastRenderedPageBreak/>
        <w:t xml:space="preserve">Watts, S. &amp; Stenner, P. (2012). </w:t>
      </w:r>
      <w:r w:rsidRPr="002D752A">
        <w:rPr>
          <w:rFonts w:ascii="Arial" w:hAnsi="Arial" w:cs="Arial"/>
          <w:i/>
          <w:iCs/>
          <w:sz w:val="24"/>
          <w:szCs w:val="24"/>
        </w:rPr>
        <w:t xml:space="preserve">Doing Q Methodological Research. Theory, Method &amp; Interpretations. </w:t>
      </w:r>
      <w:r w:rsidRPr="002D752A">
        <w:rPr>
          <w:rFonts w:ascii="Arial" w:hAnsi="Arial" w:cs="Arial"/>
          <w:sz w:val="24"/>
          <w:szCs w:val="24"/>
        </w:rPr>
        <w:t>SAGE</w:t>
      </w:r>
    </w:p>
    <w:p w14:paraId="56AC1CD4" w14:textId="63C05329" w:rsidR="006F46DF" w:rsidRPr="002D752A" w:rsidRDefault="006F46DF" w:rsidP="006F46DF">
      <w:pPr>
        <w:spacing w:line="360" w:lineRule="auto"/>
        <w:ind w:hanging="720"/>
        <w:jc w:val="both"/>
        <w:rPr>
          <w:rFonts w:ascii="Arial" w:hAnsi="Arial" w:cs="Arial"/>
          <w:color w:val="0000FF"/>
          <w:sz w:val="24"/>
          <w:szCs w:val="24"/>
        </w:rPr>
      </w:pPr>
      <w:r w:rsidRPr="002D752A">
        <w:rPr>
          <w:rFonts w:ascii="Arial" w:hAnsi="Arial" w:cs="Arial"/>
          <w:color w:val="323232"/>
          <w:sz w:val="24"/>
          <w:szCs w:val="24"/>
        </w:rPr>
        <w:t xml:space="preserve">Wilshire, C.E., Kindlon, T., Courtney, R. </w:t>
      </w:r>
      <w:r w:rsidRPr="002D752A">
        <w:rPr>
          <w:rFonts w:ascii="Arial" w:hAnsi="Arial" w:cs="Arial"/>
          <w:i/>
          <w:iCs/>
          <w:color w:val="323232"/>
          <w:sz w:val="24"/>
          <w:szCs w:val="24"/>
        </w:rPr>
        <w:t>et al.</w:t>
      </w:r>
      <w:r w:rsidR="00B11A22">
        <w:rPr>
          <w:rFonts w:ascii="Arial" w:hAnsi="Arial" w:cs="Arial"/>
          <w:i/>
          <w:iCs/>
          <w:color w:val="323232"/>
          <w:sz w:val="24"/>
          <w:szCs w:val="24"/>
        </w:rPr>
        <w:t xml:space="preserve"> </w:t>
      </w:r>
      <w:r w:rsidR="00B11A22">
        <w:rPr>
          <w:rFonts w:ascii="Arial" w:hAnsi="Arial" w:cs="Arial"/>
          <w:color w:val="323232"/>
          <w:sz w:val="24"/>
          <w:szCs w:val="24"/>
        </w:rPr>
        <w:t>(2018).</w:t>
      </w:r>
      <w:r w:rsidRPr="002D752A">
        <w:rPr>
          <w:rFonts w:ascii="Arial" w:hAnsi="Arial" w:cs="Arial"/>
          <w:i/>
          <w:iCs/>
          <w:color w:val="323232"/>
          <w:sz w:val="24"/>
          <w:szCs w:val="24"/>
        </w:rPr>
        <w:t xml:space="preserve"> </w:t>
      </w:r>
      <w:r w:rsidRPr="002D752A">
        <w:rPr>
          <w:rFonts w:ascii="Arial" w:hAnsi="Arial" w:cs="Arial"/>
          <w:color w:val="323232"/>
          <w:sz w:val="24"/>
          <w:szCs w:val="24"/>
        </w:rPr>
        <w:t xml:space="preserve">Rethinking the treatment of chronic fatigue syndrome—a reanalysis and evaluation of findings from a recent major trial of graded exercise and CBT. </w:t>
      </w:r>
      <w:r w:rsidRPr="002D752A">
        <w:rPr>
          <w:rFonts w:ascii="Arial" w:hAnsi="Arial" w:cs="Arial"/>
          <w:i/>
          <w:iCs/>
          <w:color w:val="323232"/>
          <w:sz w:val="24"/>
          <w:szCs w:val="24"/>
        </w:rPr>
        <w:t>BMC Psychol</w:t>
      </w:r>
      <w:r w:rsidR="00B11A22">
        <w:rPr>
          <w:rFonts w:ascii="Arial" w:hAnsi="Arial" w:cs="Arial"/>
          <w:i/>
          <w:iCs/>
          <w:color w:val="323232"/>
          <w:sz w:val="24"/>
          <w:szCs w:val="24"/>
        </w:rPr>
        <w:t>, 6.</w:t>
      </w:r>
      <w:r w:rsidRPr="002D752A">
        <w:rPr>
          <w:rFonts w:ascii="Arial" w:hAnsi="Arial" w:cs="Arial"/>
          <w:color w:val="323232"/>
          <w:sz w:val="24"/>
          <w:szCs w:val="24"/>
        </w:rPr>
        <w:t xml:space="preserve">(2018). </w:t>
      </w:r>
      <w:hyperlink r:id="rId169" w:history="1">
        <w:r w:rsidRPr="002D752A">
          <w:rPr>
            <w:rStyle w:val="Hyperlink"/>
            <w:rFonts w:ascii="Arial" w:hAnsi="Arial" w:cs="Arial"/>
            <w:sz w:val="24"/>
            <w:szCs w:val="24"/>
          </w:rPr>
          <w:t>https://doi.org/10.1186/s40359-018-0218-3</w:t>
        </w:r>
      </w:hyperlink>
    </w:p>
    <w:p w14:paraId="23DAC34A" w14:textId="77777777" w:rsidR="006F46DF" w:rsidRPr="002D752A" w:rsidRDefault="006F46DF" w:rsidP="006F46DF">
      <w:pPr>
        <w:spacing w:line="360" w:lineRule="auto"/>
        <w:ind w:hanging="720"/>
        <w:jc w:val="both"/>
        <w:rPr>
          <w:rFonts w:ascii="Arial" w:hAnsi="Arial" w:cs="Arial"/>
          <w:sz w:val="24"/>
          <w:szCs w:val="24"/>
        </w:rPr>
      </w:pPr>
      <w:r w:rsidRPr="002D752A">
        <w:rPr>
          <w:rFonts w:ascii="Arial" w:hAnsi="Arial" w:cs="Arial"/>
          <w:sz w:val="24"/>
          <w:szCs w:val="24"/>
        </w:rPr>
        <w:t xml:space="preserve">White, P., Goldsmith, K., Johnson, A., Chalder, T. &amp; Sharpe, M. (2013). Recovery from chronic fatigue syndrome after treatments given in the PACE trial. </w:t>
      </w:r>
      <w:r w:rsidRPr="002D752A">
        <w:rPr>
          <w:rFonts w:ascii="Arial" w:hAnsi="Arial" w:cs="Arial"/>
          <w:i/>
          <w:iCs/>
          <w:sz w:val="24"/>
          <w:szCs w:val="24"/>
        </w:rPr>
        <w:t xml:space="preserve">Psychological Medicine, </w:t>
      </w:r>
      <w:r w:rsidRPr="009E3700">
        <w:rPr>
          <w:rFonts w:ascii="Arial" w:hAnsi="Arial" w:cs="Arial"/>
          <w:i/>
          <w:iCs/>
          <w:sz w:val="24"/>
          <w:szCs w:val="24"/>
        </w:rPr>
        <w:t>43</w:t>
      </w:r>
      <w:r w:rsidRPr="002D752A">
        <w:rPr>
          <w:rFonts w:ascii="Arial" w:hAnsi="Arial" w:cs="Arial"/>
          <w:sz w:val="24"/>
          <w:szCs w:val="24"/>
        </w:rPr>
        <w:t xml:space="preserve">: 2227-2235. </w:t>
      </w:r>
      <w:hyperlink r:id="rId170" w:history="1">
        <w:r w:rsidRPr="002D752A">
          <w:rPr>
            <w:rStyle w:val="Hyperlink"/>
            <w:rFonts w:ascii="Arial" w:hAnsi="Arial" w:cs="Arial"/>
            <w:sz w:val="24"/>
            <w:szCs w:val="24"/>
          </w:rPr>
          <w:t>https://doi.org/10.1017/S0033291713000020</w:t>
        </w:r>
      </w:hyperlink>
    </w:p>
    <w:p w14:paraId="1A82B24C" w14:textId="54CAC6CA" w:rsidR="006F46DF" w:rsidRPr="002D752A" w:rsidRDefault="006F46DF" w:rsidP="006F46DF">
      <w:pPr>
        <w:spacing w:line="360" w:lineRule="auto"/>
        <w:ind w:hanging="720"/>
        <w:jc w:val="both"/>
        <w:rPr>
          <w:rFonts w:ascii="Arial" w:hAnsi="Arial" w:cs="Arial"/>
          <w:b/>
          <w:bCs/>
          <w:color w:val="0000FF"/>
          <w:sz w:val="24"/>
          <w:szCs w:val="24"/>
        </w:rPr>
      </w:pPr>
      <w:r w:rsidRPr="002D752A">
        <w:rPr>
          <w:rFonts w:ascii="Arial" w:hAnsi="Arial" w:cs="Arial"/>
          <w:sz w:val="24"/>
          <w:szCs w:val="24"/>
        </w:rPr>
        <w:t xml:space="preserve">Wong, T. &amp; Weitzer, D. (2021). </w:t>
      </w:r>
      <w:r w:rsidR="00A020A6">
        <w:rPr>
          <w:rFonts w:ascii="Arial" w:hAnsi="Arial" w:cs="Arial"/>
          <w:sz w:val="24"/>
          <w:szCs w:val="24"/>
        </w:rPr>
        <w:t>Long covid</w:t>
      </w:r>
      <w:r w:rsidRPr="002D752A">
        <w:rPr>
          <w:rFonts w:ascii="Arial" w:hAnsi="Arial" w:cs="Arial"/>
          <w:sz w:val="24"/>
          <w:szCs w:val="24"/>
        </w:rPr>
        <w:t xml:space="preserve"> and Myalgic Encephalomyelitis/Chronic Fatigue Syndrome (ME/CFS) – A systemic Review and Comparison of Clinical Presentation and Symptomatology. </w:t>
      </w:r>
      <w:r w:rsidRPr="002D752A">
        <w:rPr>
          <w:rFonts w:ascii="Arial" w:hAnsi="Arial" w:cs="Arial"/>
          <w:i/>
          <w:iCs/>
          <w:sz w:val="24"/>
          <w:szCs w:val="24"/>
        </w:rPr>
        <w:t xml:space="preserve">Medicina, </w:t>
      </w:r>
      <w:r w:rsidRPr="009E3700">
        <w:rPr>
          <w:rFonts w:ascii="Arial" w:hAnsi="Arial" w:cs="Arial"/>
          <w:i/>
          <w:iCs/>
          <w:sz w:val="24"/>
          <w:szCs w:val="24"/>
        </w:rPr>
        <w:t>57</w:t>
      </w:r>
      <w:r w:rsidRPr="002D752A">
        <w:rPr>
          <w:rFonts w:ascii="Arial" w:hAnsi="Arial" w:cs="Arial"/>
          <w:sz w:val="24"/>
          <w:szCs w:val="24"/>
        </w:rPr>
        <w:t xml:space="preserve">(5), 418. </w:t>
      </w:r>
      <w:hyperlink r:id="rId171" w:history="1">
        <w:r w:rsidRPr="00ED2BC4">
          <w:rPr>
            <w:rStyle w:val="Hyperlink"/>
            <w:rFonts w:ascii="Arial" w:hAnsi="Arial" w:cs="Arial"/>
            <w:sz w:val="24"/>
            <w:szCs w:val="24"/>
          </w:rPr>
          <w:t>https://doi.org/10.3390/medicina57050418</w:t>
        </w:r>
      </w:hyperlink>
      <w:r>
        <w:rPr>
          <w:rFonts w:ascii="Arial" w:hAnsi="Arial" w:cs="Arial"/>
          <w:sz w:val="24"/>
          <w:szCs w:val="24"/>
        </w:rPr>
        <w:t xml:space="preserve"> </w:t>
      </w:r>
    </w:p>
    <w:p w14:paraId="38D5ADE7" w14:textId="22FEBADE" w:rsidR="00BF4E63" w:rsidRDefault="00BF4E63" w:rsidP="00BF4E63">
      <w:pPr>
        <w:spacing w:line="360" w:lineRule="auto"/>
        <w:jc w:val="both"/>
        <w:rPr>
          <w:rFonts w:ascii="Arial" w:hAnsi="Arial" w:cs="Arial"/>
          <w:sz w:val="24"/>
          <w:szCs w:val="24"/>
        </w:rPr>
      </w:pPr>
    </w:p>
    <w:p w14:paraId="7C253596" w14:textId="77777777" w:rsidR="006F46DF" w:rsidRDefault="006F46DF" w:rsidP="00BF4E63">
      <w:pPr>
        <w:spacing w:line="360" w:lineRule="auto"/>
        <w:jc w:val="both"/>
        <w:rPr>
          <w:rFonts w:ascii="Arial" w:hAnsi="Arial" w:cs="Arial"/>
          <w:sz w:val="24"/>
          <w:szCs w:val="24"/>
        </w:rPr>
      </w:pPr>
    </w:p>
    <w:p w14:paraId="37676E72" w14:textId="77777777" w:rsidR="006F46DF" w:rsidRDefault="006F46DF" w:rsidP="00BF4E63">
      <w:pPr>
        <w:spacing w:line="360" w:lineRule="auto"/>
        <w:jc w:val="both"/>
        <w:rPr>
          <w:rFonts w:ascii="Arial" w:hAnsi="Arial" w:cs="Arial"/>
          <w:sz w:val="24"/>
          <w:szCs w:val="24"/>
        </w:rPr>
      </w:pPr>
    </w:p>
    <w:p w14:paraId="70A5B9C7" w14:textId="77777777" w:rsidR="00A23A56" w:rsidRDefault="00A23A56" w:rsidP="00BF4E63">
      <w:pPr>
        <w:spacing w:line="360" w:lineRule="auto"/>
        <w:jc w:val="both"/>
        <w:rPr>
          <w:rFonts w:ascii="Arial" w:hAnsi="Arial" w:cs="Arial"/>
          <w:sz w:val="24"/>
          <w:szCs w:val="24"/>
        </w:rPr>
      </w:pPr>
    </w:p>
    <w:p w14:paraId="409758BE" w14:textId="77777777" w:rsidR="00A23A56" w:rsidRDefault="00A23A56" w:rsidP="00BF4E63">
      <w:pPr>
        <w:spacing w:line="360" w:lineRule="auto"/>
        <w:jc w:val="both"/>
        <w:rPr>
          <w:rFonts w:ascii="Arial" w:hAnsi="Arial" w:cs="Arial"/>
          <w:sz w:val="24"/>
          <w:szCs w:val="24"/>
        </w:rPr>
      </w:pPr>
    </w:p>
    <w:p w14:paraId="4D0108B9" w14:textId="77777777" w:rsidR="00A23A56" w:rsidRDefault="00A23A56" w:rsidP="00BF4E63">
      <w:pPr>
        <w:spacing w:line="360" w:lineRule="auto"/>
        <w:jc w:val="both"/>
        <w:rPr>
          <w:rFonts w:ascii="Arial" w:hAnsi="Arial" w:cs="Arial"/>
          <w:sz w:val="24"/>
          <w:szCs w:val="24"/>
        </w:rPr>
      </w:pPr>
    </w:p>
    <w:p w14:paraId="7A356B24" w14:textId="77777777" w:rsidR="00A23A56" w:rsidRDefault="00A23A56" w:rsidP="00BF4E63">
      <w:pPr>
        <w:spacing w:line="360" w:lineRule="auto"/>
        <w:jc w:val="both"/>
        <w:rPr>
          <w:rFonts w:ascii="Arial" w:hAnsi="Arial" w:cs="Arial"/>
          <w:sz w:val="24"/>
          <w:szCs w:val="24"/>
        </w:rPr>
      </w:pPr>
    </w:p>
    <w:p w14:paraId="29FC9C4B" w14:textId="77777777" w:rsidR="00A23A56" w:rsidRDefault="00A23A56" w:rsidP="00BF4E63">
      <w:pPr>
        <w:spacing w:line="360" w:lineRule="auto"/>
        <w:jc w:val="both"/>
        <w:rPr>
          <w:rFonts w:ascii="Arial" w:hAnsi="Arial" w:cs="Arial"/>
          <w:sz w:val="24"/>
          <w:szCs w:val="24"/>
        </w:rPr>
      </w:pPr>
    </w:p>
    <w:p w14:paraId="42EA33ED" w14:textId="77777777" w:rsidR="00A23A56" w:rsidRDefault="00A23A56" w:rsidP="00BF4E63">
      <w:pPr>
        <w:spacing w:line="360" w:lineRule="auto"/>
        <w:jc w:val="both"/>
        <w:rPr>
          <w:rFonts w:ascii="Arial" w:hAnsi="Arial" w:cs="Arial"/>
          <w:sz w:val="24"/>
          <w:szCs w:val="24"/>
        </w:rPr>
      </w:pPr>
    </w:p>
    <w:p w14:paraId="7E6D83DF" w14:textId="77777777" w:rsidR="00A23A56" w:rsidRDefault="00A23A56" w:rsidP="00BF4E63">
      <w:pPr>
        <w:spacing w:line="360" w:lineRule="auto"/>
        <w:jc w:val="both"/>
        <w:rPr>
          <w:rFonts w:ascii="Arial" w:hAnsi="Arial" w:cs="Arial"/>
          <w:sz w:val="24"/>
          <w:szCs w:val="24"/>
        </w:rPr>
      </w:pPr>
    </w:p>
    <w:p w14:paraId="1A231559" w14:textId="77777777" w:rsidR="00A23A56" w:rsidRDefault="00A23A56" w:rsidP="00BF4E63">
      <w:pPr>
        <w:spacing w:line="360" w:lineRule="auto"/>
        <w:jc w:val="both"/>
        <w:rPr>
          <w:rFonts w:ascii="Arial" w:hAnsi="Arial" w:cs="Arial"/>
          <w:sz w:val="24"/>
          <w:szCs w:val="24"/>
        </w:rPr>
      </w:pPr>
    </w:p>
    <w:p w14:paraId="42092784" w14:textId="77777777" w:rsidR="00A23A56" w:rsidRDefault="00A23A56" w:rsidP="00BF4E63">
      <w:pPr>
        <w:spacing w:line="360" w:lineRule="auto"/>
        <w:jc w:val="both"/>
        <w:rPr>
          <w:rFonts w:ascii="Arial" w:hAnsi="Arial" w:cs="Arial"/>
          <w:sz w:val="24"/>
          <w:szCs w:val="24"/>
        </w:rPr>
      </w:pPr>
    </w:p>
    <w:p w14:paraId="56688031" w14:textId="77777777" w:rsidR="00A23A56" w:rsidRDefault="00A23A56" w:rsidP="00BF4E63">
      <w:pPr>
        <w:spacing w:line="360" w:lineRule="auto"/>
        <w:jc w:val="both"/>
        <w:rPr>
          <w:rFonts w:ascii="Arial" w:hAnsi="Arial" w:cs="Arial"/>
          <w:sz w:val="24"/>
          <w:szCs w:val="24"/>
        </w:rPr>
      </w:pPr>
    </w:p>
    <w:p w14:paraId="4380E576" w14:textId="77777777" w:rsidR="00733979" w:rsidRPr="00DF7AE6" w:rsidRDefault="002668F0" w:rsidP="00AF3F63">
      <w:pPr>
        <w:pStyle w:val="Heading2"/>
        <w:rPr>
          <w:rStyle w:val="Heading2Char"/>
        </w:rPr>
      </w:pPr>
      <w:bookmarkStart w:id="94" w:name="_Toc140407583"/>
      <w:r w:rsidRPr="00AF3F63">
        <w:rPr>
          <w:rStyle w:val="Heading2Char"/>
        </w:rPr>
        <w:lastRenderedPageBreak/>
        <w:t>Appendices</w:t>
      </w:r>
      <w:bookmarkEnd w:id="94"/>
    </w:p>
    <w:p w14:paraId="5A01568E" w14:textId="123CD9EC" w:rsidR="002668F0" w:rsidRPr="009E3700" w:rsidRDefault="002668F0" w:rsidP="00AF3F63">
      <w:pPr>
        <w:pStyle w:val="Heading3"/>
        <w:rPr>
          <w:b w:val="0"/>
        </w:rPr>
      </w:pPr>
      <w:r w:rsidRPr="00AF3F63">
        <w:rPr>
          <w:rStyle w:val="Heading1Char"/>
        </w:rPr>
        <w:br/>
      </w:r>
      <w:bookmarkStart w:id="95" w:name="_Toc140407584"/>
      <w:r w:rsidRPr="009E3700">
        <w:rPr>
          <w:rStyle w:val="Heading3Char"/>
          <w:b/>
          <w:bCs/>
        </w:rPr>
        <w:t>Appendix 1 – Evidence of Sponsorship/Indemnity</w:t>
      </w:r>
      <w:bookmarkEnd w:id="95"/>
    </w:p>
    <w:p w14:paraId="006269B2" w14:textId="77777777" w:rsidR="002668F0" w:rsidRDefault="002668F0" w:rsidP="002668F0">
      <w:pPr>
        <w:rPr>
          <w:rFonts w:ascii="Arial" w:hAnsi="Arial" w:cs="Arial"/>
          <w:b/>
          <w:bCs/>
          <w:sz w:val="24"/>
          <w:szCs w:val="24"/>
        </w:rPr>
      </w:pPr>
      <w:r>
        <w:rPr>
          <w:rFonts w:ascii="Arial" w:hAnsi="Arial" w:cs="Arial"/>
          <w:b/>
          <w:bCs/>
          <w:noProof/>
          <w:sz w:val="24"/>
          <w:szCs w:val="24"/>
          <w:lang w:eastAsia="en-GB"/>
        </w:rPr>
        <w:drawing>
          <wp:anchor distT="0" distB="0" distL="114300" distR="114300" simplePos="0" relativeHeight="251565056" behindDoc="0" locked="0" layoutInCell="1" allowOverlap="1" wp14:anchorId="18A6EBA7" wp14:editId="56AB2F06">
            <wp:simplePos x="0" y="0"/>
            <wp:positionH relativeFrom="column">
              <wp:posOffset>-249382</wp:posOffset>
            </wp:positionH>
            <wp:positionV relativeFrom="paragraph">
              <wp:posOffset>6828</wp:posOffset>
            </wp:positionV>
            <wp:extent cx="6293922" cy="8901381"/>
            <wp:effectExtent l="0" t="0" r="0" b="0"/>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306489" cy="8919154"/>
                    </a:xfrm>
                    <a:prstGeom prst="rect">
                      <a:avLst/>
                    </a:prstGeom>
                  </pic:spPr>
                </pic:pic>
              </a:graphicData>
            </a:graphic>
            <wp14:sizeRelH relativeFrom="margin">
              <wp14:pctWidth>0</wp14:pctWidth>
            </wp14:sizeRelH>
            <wp14:sizeRelV relativeFrom="margin">
              <wp14:pctHeight>0</wp14:pctHeight>
            </wp14:sizeRelV>
          </wp:anchor>
        </w:drawing>
      </w:r>
    </w:p>
    <w:p w14:paraId="5A7D788D" w14:textId="77777777" w:rsidR="002668F0" w:rsidRDefault="002668F0" w:rsidP="002668F0">
      <w:pPr>
        <w:rPr>
          <w:rFonts w:ascii="Arial" w:hAnsi="Arial" w:cs="Arial"/>
          <w:b/>
          <w:bCs/>
          <w:sz w:val="24"/>
          <w:szCs w:val="24"/>
        </w:rPr>
      </w:pPr>
    </w:p>
    <w:p w14:paraId="1A869D7B" w14:textId="77777777" w:rsidR="002668F0" w:rsidRDefault="002668F0" w:rsidP="002668F0">
      <w:pPr>
        <w:rPr>
          <w:rFonts w:ascii="Arial" w:hAnsi="Arial" w:cs="Arial"/>
          <w:b/>
          <w:bCs/>
          <w:sz w:val="24"/>
          <w:szCs w:val="24"/>
        </w:rPr>
      </w:pPr>
    </w:p>
    <w:p w14:paraId="39543AE5" w14:textId="77777777" w:rsidR="002668F0" w:rsidRDefault="002668F0" w:rsidP="002668F0">
      <w:pPr>
        <w:rPr>
          <w:rFonts w:ascii="Arial" w:hAnsi="Arial" w:cs="Arial"/>
          <w:b/>
          <w:bCs/>
          <w:sz w:val="24"/>
          <w:szCs w:val="24"/>
        </w:rPr>
      </w:pPr>
    </w:p>
    <w:p w14:paraId="6F643A68" w14:textId="77777777" w:rsidR="002668F0" w:rsidRDefault="002668F0" w:rsidP="002668F0">
      <w:pPr>
        <w:rPr>
          <w:rFonts w:ascii="Arial" w:hAnsi="Arial" w:cs="Arial"/>
          <w:b/>
          <w:bCs/>
          <w:sz w:val="24"/>
          <w:szCs w:val="24"/>
        </w:rPr>
      </w:pPr>
    </w:p>
    <w:p w14:paraId="7321921A" w14:textId="77777777" w:rsidR="002668F0" w:rsidRDefault="002668F0" w:rsidP="002668F0">
      <w:pPr>
        <w:rPr>
          <w:rFonts w:ascii="Arial" w:hAnsi="Arial" w:cs="Arial"/>
          <w:b/>
          <w:bCs/>
          <w:sz w:val="24"/>
          <w:szCs w:val="24"/>
        </w:rPr>
      </w:pPr>
    </w:p>
    <w:p w14:paraId="69EEE60E" w14:textId="77777777" w:rsidR="002668F0" w:rsidRDefault="002668F0" w:rsidP="002668F0">
      <w:pPr>
        <w:rPr>
          <w:rFonts w:ascii="Arial" w:hAnsi="Arial" w:cs="Arial"/>
          <w:b/>
          <w:bCs/>
          <w:sz w:val="24"/>
          <w:szCs w:val="24"/>
        </w:rPr>
      </w:pPr>
    </w:p>
    <w:p w14:paraId="0CFC959C" w14:textId="77777777" w:rsidR="002668F0" w:rsidRDefault="002668F0" w:rsidP="002668F0">
      <w:pPr>
        <w:rPr>
          <w:rFonts w:ascii="Arial" w:hAnsi="Arial" w:cs="Arial"/>
          <w:b/>
          <w:bCs/>
          <w:sz w:val="24"/>
          <w:szCs w:val="24"/>
        </w:rPr>
      </w:pPr>
    </w:p>
    <w:p w14:paraId="51043213" w14:textId="77777777" w:rsidR="002668F0" w:rsidRDefault="002668F0" w:rsidP="002668F0">
      <w:pPr>
        <w:rPr>
          <w:rFonts w:ascii="Arial" w:hAnsi="Arial" w:cs="Arial"/>
          <w:b/>
          <w:bCs/>
          <w:sz w:val="24"/>
          <w:szCs w:val="24"/>
        </w:rPr>
      </w:pPr>
    </w:p>
    <w:p w14:paraId="2901E9C8" w14:textId="77777777" w:rsidR="002668F0" w:rsidRDefault="002668F0" w:rsidP="002668F0">
      <w:pPr>
        <w:rPr>
          <w:rFonts w:ascii="Arial" w:hAnsi="Arial" w:cs="Arial"/>
          <w:b/>
          <w:bCs/>
          <w:sz w:val="24"/>
          <w:szCs w:val="24"/>
        </w:rPr>
      </w:pPr>
    </w:p>
    <w:p w14:paraId="49726031" w14:textId="77777777" w:rsidR="002668F0" w:rsidRDefault="002668F0" w:rsidP="002668F0">
      <w:pPr>
        <w:rPr>
          <w:rFonts w:ascii="Arial" w:hAnsi="Arial" w:cs="Arial"/>
          <w:b/>
          <w:bCs/>
          <w:sz w:val="24"/>
          <w:szCs w:val="24"/>
        </w:rPr>
      </w:pPr>
    </w:p>
    <w:p w14:paraId="43E11D07" w14:textId="77777777" w:rsidR="002668F0" w:rsidRDefault="002668F0" w:rsidP="002668F0">
      <w:pPr>
        <w:rPr>
          <w:rFonts w:ascii="Arial" w:hAnsi="Arial" w:cs="Arial"/>
          <w:b/>
          <w:bCs/>
          <w:sz w:val="24"/>
          <w:szCs w:val="24"/>
        </w:rPr>
      </w:pPr>
    </w:p>
    <w:p w14:paraId="2E237E98" w14:textId="77777777" w:rsidR="002668F0" w:rsidRDefault="002668F0" w:rsidP="002668F0">
      <w:pPr>
        <w:rPr>
          <w:rFonts w:ascii="Arial" w:hAnsi="Arial" w:cs="Arial"/>
          <w:b/>
          <w:bCs/>
          <w:sz w:val="24"/>
          <w:szCs w:val="24"/>
        </w:rPr>
      </w:pPr>
    </w:p>
    <w:p w14:paraId="22BC5A06" w14:textId="77777777" w:rsidR="002668F0" w:rsidRDefault="002668F0" w:rsidP="002668F0">
      <w:pPr>
        <w:rPr>
          <w:rFonts w:ascii="Arial" w:hAnsi="Arial" w:cs="Arial"/>
          <w:b/>
          <w:bCs/>
          <w:sz w:val="24"/>
          <w:szCs w:val="24"/>
        </w:rPr>
      </w:pPr>
    </w:p>
    <w:p w14:paraId="2ED652A0" w14:textId="77777777" w:rsidR="002668F0" w:rsidRDefault="002668F0" w:rsidP="002668F0">
      <w:pPr>
        <w:rPr>
          <w:rFonts w:ascii="Arial" w:hAnsi="Arial" w:cs="Arial"/>
          <w:b/>
          <w:bCs/>
          <w:sz w:val="24"/>
          <w:szCs w:val="24"/>
        </w:rPr>
      </w:pPr>
    </w:p>
    <w:p w14:paraId="6F2C91AC" w14:textId="77777777" w:rsidR="002668F0" w:rsidRDefault="002668F0" w:rsidP="002668F0">
      <w:pPr>
        <w:rPr>
          <w:rFonts w:ascii="Arial" w:hAnsi="Arial" w:cs="Arial"/>
          <w:b/>
          <w:bCs/>
          <w:sz w:val="24"/>
          <w:szCs w:val="24"/>
        </w:rPr>
      </w:pPr>
    </w:p>
    <w:p w14:paraId="1BDD739D" w14:textId="77777777" w:rsidR="002668F0" w:rsidRDefault="002668F0" w:rsidP="002668F0">
      <w:pPr>
        <w:rPr>
          <w:rFonts w:ascii="Arial" w:hAnsi="Arial" w:cs="Arial"/>
          <w:b/>
          <w:bCs/>
          <w:sz w:val="24"/>
          <w:szCs w:val="24"/>
        </w:rPr>
      </w:pPr>
    </w:p>
    <w:p w14:paraId="19A918E4" w14:textId="77777777" w:rsidR="002668F0" w:rsidRDefault="002668F0" w:rsidP="002668F0">
      <w:pPr>
        <w:rPr>
          <w:rFonts w:ascii="Arial" w:hAnsi="Arial" w:cs="Arial"/>
          <w:b/>
          <w:bCs/>
          <w:sz w:val="24"/>
          <w:szCs w:val="24"/>
        </w:rPr>
      </w:pPr>
    </w:p>
    <w:p w14:paraId="072CA7EA" w14:textId="77777777" w:rsidR="002668F0" w:rsidRDefault="002668F0" w:rsidP="002668F0">
      <w:pPr>
        <w:rPr>
          <w:rFonts w:ascii="Arial" w:hAnsi="Arial" w:cs="Arial"/>
          <w:b/>
          <w:bCs/>
          <w:sz w:val="24"/>
          <w:szCs w:val="24"/>
        </w:rPr>
      </w:pPr>
    </w:p>
    <w:p w14:paraId="5732819D" w14:textId="77777777" w:rsidR="002668F0" w:rsidRDefault="002668F0" w:rsidP="002668F0">
      <w:pPr>
        <w:rPr>
          <w:rFonts w:ascii="Arial" w:hAnsi="Arial" w:cs="Arial"/>
          <w:b/>
          <w:bCs/>
          <w:sz w:val="24"/>
          <w:szCs w:val="24"/>
        </w:rPr>
      </w:pPr>
    </w:p>
    <w:p w14:paraId="47A35A6C" w14:textId="77777777" w:rsidR="002668F0" w:rsidRDefault="002668F0" w:rsidP="002668F0">
      <w:pPr>
        <w:rPr>
          <w:rFonts w:ascii="Arial" w:hAnsi="Arial" w:cs="Arial"/>
          <w:b/>
          <w:bCs/>
          <w:sz w:val="24"/>
          <w:szCs w:val="24"/>
        </w:rPr>
      </w:pPr>
    </w:p>
    <w:p w14:paraId="60D0BAC6" w14:textId="77777777" w:rsidR="002668F0" w:rsidRDefault="002668F0" w:rsidP="002668F0">
      <w:pPr>
        <w:rPr>
          <w:rFonts w:ascii="Arial" w:hAnsi="Arial" w:cs="Arial"/>
          <w:b/>
          <w:bCs/>
          <w:sz w:val="24"/>
          <w:szCs w:val="24"/>
        </w:rPr>
      </w:pPr>
    </w:p>
    <w:p w14:paraId="429A1A17" w14:textId="77777777" w:rsidR="002668F0" w:rsidRDefault="002668F0" w:rsidP="002668F0">
      <w:pPr>
        <w:rPr>
          <w:rFonts w:ascii="Arial" w:hAnsi="Arial" w:cs="Arial"/>
          <w:b/>
          <w:bCs/>
          <w:sz w:val="24"/>
          <w:szCs w:val="24"/>
        </w:rPr>
      </w:pPr>
    </w:p>
    <w:p w14:paraId="2CE7CE3B" w14:textId="77777777" w:rsidR="002668F0" w:rsidRDefault="002668F0" w:rsidP="002668F0">
      <w:pPr>
        <w:rPr>
          <w:rFonts w:ascii="Arial" w:hAnsi="Arial" w:cs="Arial"/>
          <w:b/>
          <w:bCs/>
          <w:sz w:val="24"/>
          <w:szCs w:val="24"/>
        </w:rPr>
      </w:pPr>
    </w:p>
    <w:p w14:paraId="53DF7A29" w14:textId="77777777" w:rsidR="002668F0" w:rsidRDefault="002668F0" w:rsidP="002668F0">
      <w:pPr>
        <w:rPr>
          <w:rFonts w:ascii="Arial" w:hAnsi="Arial" w:cs="Arial"/>
          <w:b/>
          <w:bCs/>
          <w:sz w:val="24"/>
          <w:szCs w:val="24"/>
        </w:rPr>
      </w:pPr>
    </w:p>
    <w:p w14:paraId="3F5E50BC" w14:textId="77777777" w:rsidR="002668F0" w:rsidRDefault="002668F0" w:rsidP="002668F0">
      <w:pPr>
        <w:rPr>
          <w:rFonts w:ascii="Arial" w:hAnsi="Arial" w:cs="Arial"/>
          <w:b/>
          <w:bCs/>
          <w:sz w:val="24"/>
          <w:szCs w:val="24"/>
        </w:rPr>
      </w:pPr>
    </w:p>
    <w:p w14:paraId="204C0DF9" w14:textId="77777777" w:rsidR="002668F0" w:rsidRDefault="002668F0" w:rsidP="002668F0">
      <w:pPr>
        <w:rPr>
          <w:rFonts w:ascii="Arial" w:hAnsi="Arial" w:cs="Arial"/>
          <w:b/>
          <w:bCs/>
          <w:sz w:val="24"/>
          <w:szCs w:val="24"/>
        </w:rPr>
      </w:pPr>
    </w:p>
    <w:p w14:paraId="1D0BAF46" w14:textId="77777777" w:rsidR="002668F0" w:rsidRDefault="002668F0" w:rsidP="002668F0">
      <w:pPr>
        <w:rPr>
          <w:rFonts w:ascii="Arial" w:hAnsi="Arial" w:cs="Arial"/>
          <w:b/>
          <w:bCs/>
          <w:sz w:val="24"/>
          <w:szCs w:val="24"/>
        </w:rPr>
      </w:pPr>
    </w:p>
    <w:p w14:paraId="644FDC2E" w14:textId="77777777" w:rsidR="002668F0" w:rsidRDefault="002668F0" w:rsidP="00AF3F63">
      <w:pPr>
        <w:pStyle w:val="Heading3"/>
      </w:pPr>
      <w:bookmarkStart w:id="96" w:name="_Toc140407585"/>
      <w:r>
        <w:lastRenderedPageBreak/>
        <w:t>Appendix 2 – Research Ethics Committee Approval Letter</w:t>
      </w:r>
      <w:bookmarkEnd w:id="96"/>
    </w:p>
    <w:p w14:paraId="66BEC30D" w14:textId="77777777" w:rsidR="002668F0" w:rsidRDefault="002668F0" w:rsidP="002668F0">
      <w:pPr>
        <w:rPr>
          <w:rFonts w:ascii="Arial" w:hAnsi="Arial" w:cs="Arial"/>
          <w:b/>
          <w:bCs/>
          <w:sz w:val="24"/>
          <w:szCs w:val="24"/>
        </w:rPr>
      </w:pPr>
      <w:r>
        <w:rPr>
          <w:rFonts w:ascii="Arial" w:hAnsi="Arial" w:cs="Arial"/>
          <w:b/>
          <w:bCs/>
          <w:noProof/>
          <w:sz w:val="24"/>
          <w:szCs w:val="24"/>
          <w:lang w:eastAsia="en-GB"/>
        </w:rPr>
        <w:drawing>
          <wp:inline distT="0" distB="0" distL="0" distR="0" wp14:anchorId="0037CC5B" wp14:editId="77A763FF">
            <wp:extent cx="6036291" cy="8543498"/>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73">
                      <a:extLst>
                        <a:ext uri="{28A0092B-C50C-407E-A947-70E740481C1C}">
                          <a14:useLocalDpi xmlns:a14="http://schemas.microsoft.com/office/drawing/2010/main" val="0"/>
                        </a:ext>
                      </a:extLst>
                    </a:blip>
                    <a:stretch>
                      <a:fillRect/>
                    </a:stretch>
                  </pic:blipFill>
                  <pic:spPr>
                    <a:xfrm>
                      <a:off x="0" y="0"/>
                      <a:ext cx="6039683" cy="8548299"/>
                    </a:xfrm>
                    <a:prstGeom prst="rect">
                      <a:avLst/>
                    </a:prstGeom>
                  </pic:spPr>
                </pic:pic>
              </a:graphicData>
            </a:graphic>
          </wp:inline>
        </w:drawing>
      </w:r>
    </w:p>
    <w:p w14:paraId="3F4DAA9B" w14:textId="77777777" w:rsidR="002668F0" w:rsidRDefault="002668F0" w:rsidP="00AF3F63">
      <w:pPr>
        <w:pStyle w:val="Heading3"/>
      </w:pPr>
      <w:bookmarkStart w:id="97" w:name="_Toc140407586"/>
      <w:r>
        <w:lastRenderedPageBreak/>
        <w:t>Appendix 3 – NHS Research and Development Approval Letter</w:t>
      </w:r>
      <w:bookmarkEnd w:id="97"/>
    </w:p>
    <w:p w14:paraId="2196D0D4" w14:textId="77777777" w:rsidR="002668F0" w:rsidRDefault="002668F0" w:rsidP="00733979"/>
    <w:p w14:paraId="31D62AA9" w14:textId="34FCF131" w:rsidR="002668F0" w:rsidRDefault="002668F0" w:rsidP="00AF3F63">
      <w:pPr>
        <w:rPr>
          <w:lang w:val="en-US" w:eastAsia="en-GB"/>
        </w:rPr>
      </w:pPr>
      <w:r w:rsidRPr="00AF3F63">
        <w:t>From: Christopher Flanagan (RRE) MPFT &lt;</w:t>
      </w:r>
      <w:hyperlink r:id="rId174" w:history="1">
        <w:r w:rsidRPr="00AF3F63">
          <w:t>Christopher.Flanagan@mpft.nhs.uk</w:t>
        </w:r>
      </w:hyperlink>
      <w:r w:rsidRPr="00AF3F63">
        <w:t xml:space="preserve">&gt; </w:t>
      </w:r>
      <w:r w:rsidRPr="00AF3F63">
        <w:br/>
        <w:t>Sent: 03 November 2022 10:49</w:t>
      </w:r>
      <w:r w:rsidRPr="00AF3F63">
        <w:br/>
        <w:t>To: William Burton Fisher (RRE) MPFT &lt;</w:t>
      </w:r>
      <w:hyperlink r:id="rId175" w:history="1">
        <w:r w:rsidRPr="00AF3F63">
          <w:t>William.BurtonFisher@mpft.nhs.uk</w:t>
        </w:r>
      </w:hyperlink>
      <w:r w:rsidRPr="00AF3F63">
        <w:t>&gt;</w:t>
      </w:r>
      <w:r w:rsidRPr="00AF3F63">
        <w:br/>
        <w:t>Cc: Chantel-Lea Grocott (RRE) MPFT &lt;</w:t>
      </w:r>
      <w:hyperlink r:id="rId176" w:history="1">
        <w:r w:rsidRPr="00AF3F63">
          <w:t>Chantel-Lea.Grocott@mpft.nhs.uk</w:t>
        </w:r>
      </w:hyperlink>
      <w:r w:rsidRPr="00AF3F63">
        <w:t>&gt;; Frances Davies (RRE) MPFT &lt;</w:t>
      </w:r>
      <w:hyperlink r:id="rId177" w:history="1">
        <w:r w:rsidRPr="00AF3F63">
          <w:t>Frances.Davies@mpft.nhs.uk</w:t>
        </w:r>
      </w:hyperlink>
      <w:r w:rsidRPr="00AF3F63">
        <w:t>&gt;; Liz Glaves (RRE) MPFT &lt;</w:t>
      </w:r>
      <w:hyperlink r:id="rId178" w:history="1">
        <w:r w:rsidRPr="00AF3F63">
          <w:t>Liz.Glaves@mpft.nhs.uk</w:t>
        </w:r>
      </w:hyperlink>
      <w:r w:rsidRPr="00AF3F63">
        <w:t>&gt;; GORDON Kim V &lt;</w:t>
      </w:r>
      <w:hyperlink r:id="rId179" w:history="1">
        <w:r w:rsidRPr="00AF3F63">
          <w:t>Kim.Gordon@staffs.ac.uk</w:t>
        </w:r>
      </w:hyperlink>
      <w:r w:rsidRPr="00AF3F63">
        <w:t>&gt;</w:t>
      </w:r>
      <w:r w:rsidRPr="00AF3F63">
        <w:br/>
        <w:t xml:space="preserve">Subject: IRAS 313943 'Holding the </w:t>
      </w:r>
      <w:r w:rsidR="00645D0D">
        <w:t>Hope</w:t>
      </w:r>
      <w:r w:rsidRPr="00AF3F63">
        <w:t>?'</w:t>
      </w:r>
      <w:r>
        <w:rPr>
          <w:lang w:val="en-US" w:eastAsia="en-GB"/>
        </w:rPr>
        <w:t xml:space="preserve"> – Confirmation of Capacity and Capability at MPFT</w:t>
      </w:r>
    </w:p>
    <w:p w14:paraId="002F607A" w14:textId="77777777" w:rsidR="002668F0" w:rsidRDefault="002668F0" w:rsidP="00733979">
      <w:pPr>
        <w:rPr>
          <w:lang w:eastAsia="en-GB"/>
        </w:rPr>
      </w:pPr>
      <w:r>
        <w:rPr>
          <w:lang w:eastAsia="en-GB"/>
        </w:rPr>
        <w:t>Dear Will,</w:t>
      </w:r>
    </w:p>
    <w:p w14:paraId="3494DBF2" w14:textId="77777777" w:rsidR="002668F0" w:rsidRDefault="002668F0" w:rsidP="00733979">
      <w:pPr>
        <w:rPr>
          <w:lang w:eastAsia="en-GB"/>
        </w:rPr>
      </w:pPr>
      <w:r>
        <w:rPr>
          <w:lang w:eastAsia="en-GB"/>
        </w:rPr>
        <w:t> RE: IRAS 313943 – Confirmation of Capacity and Capability at MPFT</w:t>
      </w:r>
    </w:p>
    <w:p w14:paraId="4DC6B286" w14:textId="18A0873E" w:rsidR="002668F0" w:rsidRDefault="002668F0" w:rsidP="00733979">
      <w:pPr>
        <w:rPr>
          <w:lang w:eastAsia="en-GB"/>
        </w:rPr>
      </w:pPr>
      <w:r>
        <w:rPr>
          <w:lang w:eastAsia="en-GB"/>
        </w:rPr>
        <w:t xml:space="preserve">Full Study Title: Holding the </w:t>
      </w:r>
      <w:r w:rsidR="00645D0D">
        <w:rPr>
          <w:lang w:eastAsia="en-GB"/>
        </w:rPr>
        <w:t>Hope</w:t>
      </w:r>
      <w:r>
        <w:rPr>
          <w:lang w:eastAsia="en-GB"/>
        </w:rPr>
        <w:t>? Therapist and Client Perspectives on the Psychological Aspects of Long-Covid. A Q-Methodology</w:t>
      </w:r>
    </w:p>
    <w:p w14:paraId="5ABB9E36" w14:textId="77777777" w:rsidR="002668F0" w:rsidRDefault="002668F0" w:rsidP="00733979">
      <w:pPr>
        <w:rPr>
          <w:lang w:eastAsia="en-GB"/>
        </w:rPr>
      </w:pPr>
      <w:r>
        <w:rPr>
          <w:lang w:eastAsia="en-GB"/>
        </w:rPr>
        <w:t>On behalf of Ruth Lambley-Burke (Head of R&amp;I), this email confirms that Midlands Partnership NHS Foundation Trust has the capacity and capability to deliver the above referenced study; please find the agreed Organisation Information Document attached as confirmation.</w:t>
      </w:r>
    </w:p>
    <w:p w14:paraId="6AB16E28" w14:textId="77777777" w:rsidR="002668F0" w:rsidRDefault="002668F0" w:rsidP="00733979">
      <w:pPr>
        <w:rPr>
          <w:lang w:eastAsia="en-GB"/>
        </w:rPr>
      </w:pPr>
      <w:r>
        <w:rPr>
          <w:lang w:eastAsia="en-GB"/>
        </w:rPr>
        <w:t>If you wish to discuss further, please do not hesitate to contact me; good luck with your study.</w:t>
      </w:r>
    </w:p>
    <w:p w14:paraId="33DBEDFE" w14:textId="77777777" w:rsidR="002668F0" w:rsidRDefault="002668F0" w:rsidP="00733979">
      <w:pPr>
        <w:rPr>
          <w:lang w:eastAsia="en-GB"/>
        </w:rPr>
      </w:pPr>
    </w:p>
    <w:p w14:paraId="1745ED9C" w14:textId="77777777" w:rsidR="002668F0" w:rsidRDefault="002668F0" w:rsidP="00733979">
      <w:pPr>
        <w:rPr>
          <w:lang w:eastAsia="en-GB"/>
        </w:rPr>
      </w:pPr>
      <w:r>
        <w:rPr>
          <w:lang w:eastAsia="en-GB"/>
        </w:rPr>
        <w:t>Many thanks,</w:t>
      </w:r>
    </w:p>
    <w:p w14:paraId="70B94652" w14:textId="77777777" w:rsidR="002668F0" w:rsidRDefault="002668F0" w:rsidP="00733979">
      <w:pPr>
        <w:rPr>
          <w:rFonts w:ascii="Calibri" w:hAnsi="Calibri" w:cs="Calibri"/>
        </w:rPr>
      </w:pPr>
      <w:r>
        <w:rPr>
          <w:lang w:eastAsia="en-GB"/>
        </w:rPr>
        <w:t>Chris</w:t>
      </w:r>
    </w:p>
    <w:p w14:paraId="0ECBB107" w14:textId="77777777" w:rsidR="002668F0" w:rsidRDefault="002668F0" w:rsidP="00733979">
      <w:pPr>
        <w:rPr>
          <w:rFonts w:ascii="Calibri" w:hAnsi="Calibri" w:cs="Calibri"/>
          <w:color w:val="17365D"/>
          <w:lang w:eastAsia="en-GB"/>
        </w:rPr>
      </w:pPr>
      <w:r>
        <w:rPr>
          <w:color w:val="17365D"/>
          <w:lang w:eastAsia="en-GB"/>
        </w:rPr>
        <w:t>Chris Flanagan</w:t>
      </w:r>
      <w:r>
        <w:rPr>
          <w:color w:val="17365D"/>
          <w:lang w:eastAsia="en-GB"/>
        </w:rPr>
        <w:br/>
        <w:t>He/him</w:t>
      </w:r>
    </w:p>
    <w:p w14:paraId="37530920" w14:textId="77777777" w:rsidR="002668F0" w:rsidRDefault="002668F0" w:rsidP="00733979">
      <w:pPr>
        <w:rPr>
          <w:color w:val="17365D"/>
          <w:lang w:eastAsia="en-GB"/>
        </w:rPr>
      </w:pPr>
      <w:r>
        <w:rPr>
          <w:color w:val="17365D"/>
          <w:lang w:eastAsia="en-GB"/>
        </w:rPr>
        <w:t>Research Support Administrator</w:t>
      </w:r>
      <w:r>
        <w:rPr>
          <w:color w:val="17365D"/>
          <w:lang w:eastAsia="en-GB"/>
        </w:rPr>
        <w:br/>
        <w:t>Midlands Partnership NHS Foundation Trust</w:t>
      </w:r>
    </w:p>
    <w:p w14:paraId="0791D138" w14:textId="77777777" w:rsidR="002668F0" w:rsidRDefault="002668F0" w:rsidP="00733979">
      <w:pPr>
        <w:rPr>
          <w:color w:val="17365D"/>
          <w:lang w:eastAsia="en-GB"/>
        </w:rPr>
      </w:pPr>
      <w:r>
        <w:rPr>
          <w:color w:val="17365D"/>
          <w:lang w:eastAsia="en-GB"/>
        </w:rPr>
        <w:t>Research &amp; Innovation</w:t>
      </w:r>
    </w:p>
    <w:p w14:paraId="0013F47D" w14:textId="77777777" w:rsidR="002668F0" w:rsidRDefault="002668F0" w:rsidP="00733979">
      <w:pPr>
        <w:rPr>
          <w:color w:val="17365D"/>
          <w:lang w:eastAsia="en-GB"/>
        </w:rPr>
      </w:pPr>
      <w:r>
        <w:rPr>
          <w:color w:val="17365D"/>
          <w:lang w:eastAsia="en-GB"/>
        </w:rPr>
        <w:t>Block 7, St George’s Hospital</w:t>
      </w:r>
    </w:p>
    <w:p w14:paraId="18971A28" w14:textId="77777777" w:rsidR="002668F0" w:rsidRDefault="002668F0" w:rsidP="00733979">
      <w:pPr>
        <w:rPr>
          <w:color w:val="17365D"/>
          <w:lang w:eastAsia="en-GB"/>
        </w:rPr>
      </w:pPr>
      <w:r>
        <w:rPr>
          <w:color w:val="17365D"/>
          <w:lang w:eastAsia="en-GB"/>
        </w:rPr>
        <w:t>Corporation Street, Stafford, ST16 3AG</w:t>
      </w:r>
    </w:p>
    <w:p w14:paraId="77D33397" w14:textId="77777777" w:rsidR="002668F0" w:rsidRDefault="002668F0" w:rsidP="002668F0">
      <w:pPr>
        <w:rPr>
          <w:rFonts w:ascii="Arial" w:hAnsi="Arial" w:cs="Arial"/>
          <w:b/>
          <w:bCs/>
          <w:sz w:val="24"/>
          <w:szCs w:val="24"/>
        </w:rPr>
      </w:pPr>
    </w:p>
    <w:p w14:paraId="7C6F2527" w14:textId="77777777" w:rsidR="002668F0" w:rsidRDefault="002668F0" w:rsidP="002668F0">
      <w:pPr>
        <w:rPr>
          <w:rFonts w:ascii="Arial" w:hAnsi="Arial" w:cs="Arial"/>
          <w:b/>
          <w:bCs/>
          <w:sz w:val="24"/>
          <w:szCs w:val="24"/>
        </w:rPr>
      </w:pPr>
    </w:p>
    <w:p w14:paraId="4EF13630" w14:textId="77777777" w:rsidR="002668F0" w:rsidRDefault="002668F0" w:rsidP="002668F0">
      <w:pPr>
        <w:rPr>
          <w:rFonts w:ascii="Arial" w:hAnsi="Arial" w:cs="Arial"/>
          <w:b/>
          <w:bCs/>
          <w:sz w:val="24"/>
          <w:szCs w:val="24"/>
        </w:rPr>
      </w:pPr>
    </w:p>
    <w:p w14:paraId="16B8B45E" w14:textId="77777777" w:rsidR="002668F0" w:rsidRDefault="002668F0" w:rsidP="002668F0">
      <w:pPr>
        <w:rPr>
          <w:rFonts w:ascii="Arial" w:hAnsi="Arial" w:cs="Arial"/>
          <w:b/>
          <w:bCs/>
          <w:sz w:val="24"/>
          <w:szCs w:val="24"/>
        </w:rPr>
      </w:pPr>
    </w:p>
    <w:p w14:paraId="46EC4753" w14:textId="77777777" w:rsidR="002668F0" w:rsidRDefault="002668F0" w:rsidP="002668F0">
      <w:pPr>
        <w:rPr>
          <w:rFonts w:ascii="Arial" w:hAnsi="Arial" w:cs="Arial"/>
          <w:b/>
          <w:bCs/>
          <w:sz w:val="24"/>
          <w:szCs w:val="24"/>
        </w:rPr>
      </w:pPr>
    </w:p>
    <w:p w14:paraId="7179186F" w14:textId="77777777" w:rsidR="002668F0" w:rsidRDefault="002668F0" w:rsidP="002668F0">
      <w:pPr>
        <w:rPr>
          <w:rFonts w:ascii="Arial" w:hAnsi="Arial" w:cs="Arial"/>
          <w:b/>
          <w:bCs/>
          <w:sz w:val="24"/>
          <w:szCs w:val="24"/>
        </w:rPr>
      </w:pPr>
    </w:p>
    <w:p w14:paraId="4DAB5FFF" w14:textId="77777777" w:rsidR="002668F0" w:rsidRDefault="002668F0" w:rsidP="00AF3F63">
      <w:pPr>
        <w:pStyle w:val="Heading3"/>
      </w:pPr>
      <w:bookmarkStart w:id="98" w:name="_Toc140407587"/>
      <w:r>
        <w:lastRenderedPageBreak/>
        <w:t>Appendix 4 – Research Ethics Committee and Sponsoring Trust Approval for Amendments</w:t>
      </w:r>
      <w:bookmarkEnd w:id="98"/>
    </w:p>
    <w:p w14:paraId="428E9546" w14:textId="77777777" w:rsidR="002668F0" w:rsidRDefault="002668F0" w:rsidP="00AF3F63">
      <w:pPr>
        <w:rPr>
          <w:lang w:val="en-US"/>
        </w:rPr>
      </w:pPr>
      <w:r>
        <w:rPr>
          <w:b/>
          <w:bCs/>
          <w:lang w:val="en-US"/>
        </w:rPr>
        <w:t>From:</w:t>
      </w:r>
      <w:r>
        <w:rPr>
          <w:lang w:val="en-US"/>
        </w:rPr>
        <w:t xml:space="preserve"> New IRAS Dev &lt;</w:t>
      </w:r>
      <w:hyperlink r:id="rId180" w:history="1">
        <w:r>
          <w:rPr>
            <w:rStyle w:val="Hyperlink"/>
            <w:rFonts w:ascii="Calibri" w:hAnsi="Calibri" w:cs="Calibri"/>
          </w:rPr>
          <w:t>no-reply-iras@hra.nhs.uk</w:t>
        </w:r>
      </w:hyperlink>
      <w:r>
        <w:rPr>
          <w:lang w:val="en-US"/>
        </w:rPr>
        <w:t xml:space="preserve">&gt; </w:t>
      </w:r>
      <w:r>
        <w:rPr>
          <w:lang w:val="en-US"/>
        </w:rPr>
        <w:br/>
      </w:r>
      <w:r>
        <w:rPr>
          <w:b/>
          <w:bCs/>
          <w:lang w:val="en-US"/>
        </w:rPr>
        <w:t>Sent:</w:t>
      </w:r>
      <w:r>
        <w:rPr>
          <w:lang w:val="en-US"/>
        </w:rPr>
        <w:t xml:space="preserve"> 15 December 2022 15:01</w:t>
      </w:r>
      <w:r>
        <w:rPr>
          <w:lang w:val="en-US"/>
        </w:rPr>
        <w:br/>
      </w:r>
      <w:r>
        <w:rPr>
          <w:b/>
          <w:bCs/>
          <w:lang w:val="en-US"/>
        </w:rPr>
        <w:t>To:</w:t>
      </w:r>
      <w:r>
        <w:rPr>
          <w:lang w:val="en-US"/>
        </w:rPr>
        <w:t xml:space="preserve"> BURTON-FISHER Will &lt;</w:t>
      </w:r>
      <w:hyperlink r:id="rId181" w:history="1">
        <w:r>
          <w:rPr>
            <w:rStyle w:val="Hyperlink"/>
            <w:rFonts w:ascii="Calibri" w:hAnsi="Calibri" w:cs="Calibri"/>
          </w:rPr>
          <w:t>b024994k@student.staffs.ac.uk</w:t>
        </w:r>
      </w:hyperlink>
      <w:r>
        <w:rPr>
          <w:lang w:val="en-US"/>
        </w:rPr>
        <w:t>&gt;</w:t>
      </w:r>
      <w:r>
        <w:rPr>
          <w:lang w:val="en-US"/>
        </w:rPr>
        <w:br/>
      </w:r>
      <w:r>
        <w:rPr>
          <w:b/>
          <w:bCs/>
          <w:lang w:val="en-US"/>
        </w:rPr>
        <w:t>Subject:</w:t>
      </w:r>
      <w:r>
        <w:rPr>
          <w:lang w:val="en-US"/>
        </w:rPr>
        <w:t xml:space="preserve"> IRAS 313943. Amendment</w:t>
      </w:r>
    </w:p>
    <w:p w14:paraId="73017DE3" w14:textId="77777777" w:rsidR="002668F0" w:rsidRPr="009E3700" w:rsidRDefault="002668F0" w:rsidP="00733979">
      <w:pPr>
        <w:rPr>
          <w:rFonts w:ascii="Times New Roman" w:hAnsi="Times New Roman" w:cs="Times New Roman"/>
          <w:strike/>
          <w:sz w:val="24"/>
          <w:szCs w:val="24"/>
        </w:rPr>
      </w:pPr>
    </w:p>
    <w:p w14:paraId="6732E311" w14:textId="77777777" w:rsidR="002668F0" w:rsidRDefault="002668F0" w:rsidP="00AF3F63">
      <w:r>
        <w:br/>
      </w:r>
      <w:r>
        <w:rPr>
          <w:rStyle w:val="Strong"/>
        </w:rPr>
        <w:t>IRAS Project ID:                           </w:t>
      </w:r>
      <w:r>
        <w:t xml:space="preserve"> 313943  </w:t>
      </w:r>
      <w:r>
        <w:br/>
      </w:r>
      <w:r>
        <w:rPr>
          <w:b/>
          <w:bCs/>
        </w:rPr>
        <w:t>Sponsor amendment reference: </w:t>
      </w:r>
      <w:r>
        <w:t>20024994 </w:t>
      </w:r>
      <w:r>
        <w:br/>
      </w:r>
      <w:r>
        <w:br/>
      </w:r>
      <w:r>
        <w:br/>
      </w:r>
      <w:r>
        <w:rPr>
          <w:rFonts w:ascii="Arial" w:hAnsi="Arial" w:cs="Arial"/>
          <w:sz w:val="21"/>
          <w:szCs w:val="21"/>
        </w:rPr>
        <w:t>Thank you for submitting your study amendment.  In accordance with the outcome of your completed amendment tool, this amendment requires no further regulatory review. Please now share this amendment with your UK research sites, in accordance with the instructions in your completed amendment tool.</w:t>
      </w:r>
      <w:r>
        <w:rPr>
          <w:rFonts w:ascii="Arial" w:hAnsi="Arial" w:cs="Arial"/>
          <w:sz w:val="21"/>
          <w:szCs w:val="21"/>
        </w:rPr>
        <w:br/>
      </w:r>
      <w:r>
        <w:rPr>
          <w:rFonts w:ascii="Arial" w:hAnsi="Arial" w:cs="Arial"/>
          <w:sz w:val="21"/>
          <w:szCs w:val="21"/>
        </w:rPr>
        <w:br/>
        <w:t>For studies with more than one UK research site, your amendment will now be automatically shared with the R&amp;D offices of any NHS/HSC research sites in Scotland and Northern Ireland, but you should share the amendment by email directly with those Research team/s.</w:t>
      </w:r>
      <w:r>
        <w:rPr>
          <w:rFonts w:ascii="Arial" w:hAnsi="Arial" w:cs="Arial"/>
          <w:sz w:val="21"/>
          <w:szCs w:val="21"/>
        </w:rPr>
        <w:br/>
      </w:r>
      <w:r>
        <w:rPr>
          <w:rFonts w:ascii="Arial" w:hAnsi="Arial" w:cs="Arial"/>
          <w:sz w:val="21"/>
          <w:szCs w:val="21"/>
        </w:rPr>
        <w:br/>
        <w:t>For all NHS research sites in England and Wales, please now share this amendment by email directly with those sites, including both the R&amp;D offices and research teams.</w:t>
      </w:r>
      <w:r>
        <w:rPr>
          <w:rFonts w:ascii="Arial" w:hAnsi="Arial" w:cs="Arial"/>
          <w:sz w:val="21"/>
          <w:szCs w:val="21"/>
        </w:rPr>
        <w:br/>
      </w:r>
      <w:r>
        <w:rPr>
          <w:rFonts w:ascii="Arial" w:hAnsi="Arial" w:cs="Arial"/>
          <w:sz w:val="21"/>
          <w:szCs w:val="21"/>
        </w:rPr>
        <w:br/>
        <w:t>Do not reply to this email as this is an unmonitored address and replies to this email cannot be responded to or read.</w:t>
      </w:r>
    </w:p>
    <w:p w14:paraId="263DF9F0" w14:textId="77777777" w:rsidR="002668F0" w:rsidRDefault="00000000" w:rsidP="00AF3F63">
      <w:pPr>
        <w:rPr>
          <w:rFonts w:eastAsia="Times New Roman"/>
        </w:rPr>
      </w:pPr>
      <w:r>
        <w:rPr>
          <w:rFonts w:eastAsia="Times New Roman"/>
          <w:noProof/>
        </w:rPr>
        <w:pict w14:anchorId="36E6F8D8">
          <v:rect id="_x0000_i1025" alt="" style="width:451.3pt;height:.05pt;mso-width-percent:0;mso-height-percent:0;mso-width-percent:0;mso-height-percent:0" o:hralign="center" o:hrstd="t" o:hr="t" fillcolor="#a0a0a0" stroked="f"/>
        </w:pict>
      </w:r>
    </w:p>
    <w:p w14:paraId="32AA4235" w14:textId="77777777" w:rsidR="002668F0" w:rsidRDefault="002668F0" w:rsidP="00733979">
      <w:r>
        <w:t xml:space="preserve">This message may contain confidential information. If you are not the intended recipient please inform the sender that you have received the message in error before deleting it. Please do not disclose, copy or distribute information in this e-mail or take any action in relation to its contents. To do so is strictly prohibited and may be unlawful. Thank you for your co-operation.. </w:t>
      </w:r>
    </w:p>
    <w:p w14:paraId="48BAB2CF" w14:textId="77777777" w:rsidR="002668F0" w:rsidRDefault="002668F0" w:rsidP="002668F0">
      <w:pPr>
        <w:rPr>
          <w:rFonts w:ascii="Arial" w:hAnsi="Arial" w:cs="Arial"/>
          <w:b/>
          <w:bCs/>
          <w:sz w:val="24"/>
          <w:szCs w:val="24"/>
        </w:rPr>
      </w:pPr>
    </w:p>
    <w:p w14:paraId="3D6A9AF2" w14:textId="77777777" w:rsidR="002668F0" w:rsidRDefault="002668F0" w:rsidP="002668F0">
      <w:pPr>
        <w:rPr>
          <w:rFonts w:ascii="Arial" w:hAnsi="Arial" w:cs="Arial"/>
          <w:b/>
          <w:bCs/>
          <w:sz w:val="24"/>
          <w:szCs w:val="24"/>
        </w:rPr>
      </w:pPr>
    </w:p>
    <w:p w14:paraId="3DC71765" w14:textId="77777777" w:rsidR="002668F0" w:rsidRDefault="002668F0" w:rsidP="002668F0">
      <w:pPr>
        <w:rPr>
          <w:rFonts w:ascii="Arial" w:hAnsi="Arial" w:cs="Arial"/>
          <w:b/>
          <w:bCs/>
          <w:sz w:val="24"/>
          <w:szCs w:val="24"/>
        </w:rPr>
      </w:pPr>
    </w:p>
    <w:p w14:paraId="19D96399" w14:textId="77777777" w:rsidR="002668F0" w:rsidRDefault="002668F0" w:rsidP="002668F0">
      <w:pPr>
        <w:rPr>
          <w:rFonts w:ascii="Arial" w:hAnsi="Arial" w:cs="Arial"/>
          <w:b/>
          <w:bCs/>
          <w:sz w:val="24"/>
          <w:szCs w:val="24"/>
        </w:rPr>
      </w:pPr>
    </w:p>
    <w:p w14:paraId="43CE9942" w14:textId="77777777" w:rsidR="002668F0" w:rsidRDefault="002668F0" w:rsidP="002668F0">
      <w:pPr>
        <w:rPr>
          <w:rFonts w:ascii="Arial" w:hAnsi="Arial" w:cs="Arial"/>
          <w:b/>
          <w:bCs/>
          <w:sz w:val="24"/>
          <w:szCs w:val="24"/>
        </w:rPr>
      </w:pPr>
    </w:p>
    <w:p w14:paraId="67DA470D" w14:textId="77777777" w:rsidR="002668F0" w:rsidRDefault="002668F0" w:rsidP="002668F0">
      <w:pPr>
        <w:rPr>
          <w:rFonts w:ascii="Arial" w:hAnsi="Arial" w:cs="Arial"/>
          <w:b/>
          <w:bCs/>
          <w:sz w:val="24"/>
          <w:szCs w:val="24"/>
        </w:rPr>
      </w:pPr>
    </w:p>
    <w:p w14:paraId="3BE4A1E7" w14:textId="77777777" w:rsidR="002668F0" w:rsidRDefault="002668F0" w:rsidP="002668F0">
      <w:pPr>
        <w:rPr>
          <w:rFonts w:ascii="Arial" w:hAnsi="Arial" w:cs="Arial"/>
          <w:b/>
          <w:bCs/>
          <w:sz w:val="24"/>
          <w:szCs w:val="24"/>
        </w:rPr>
      </w:pPr>
    </w:p>
    <w:p w14:paraId="4D23EF23" w14:textId="77777777" w:rsidR="002668F0" w:rsidRDefault="002668F0" w:rsidP="002668F0">
      <w:pPr>
        <w:rPr>
          <w:rFonts w:ascii="Arial" w:hAnsi="Arial" w:cs="Arial"/>
          <w:b/>
          <w:bCs/>
          <w:sz w:val="24"/>
          <w:szCs w:val="24"/>
        </w:rPr>
      </w:pPr>
    </w:p>
    <w:p w14:paraId="7699F1D8" w14:textId="77777777" w:rsidR="002668F0" w:rsidRDefault="002668F0" w:rsidP="002668F0">
      <w:pPr>
        <w:rPr>
          <w:rFonts w:ascii="Arial" w:hAnsi="Arial" w:cs="Arial"/>
          <w:b/>
          <w:bCs/>
          <w:sz w:val="24"/>
          <w:szCs w:val="24"/>
        </w:rPr>
      </w:pPr>
    </w:p>
    <w:p w14:paraId="0ADFED66" w14:textId="77777777" w:rsidR="002668F0" w:rsidRDefault="002668F0" w:rsidP="00AF3F63">
      <w:pPr>
        <w:rPr>
          <w:lang w:val="en-US"/>
        </w:rPr>
      </w:pPr>
      <w:r>
        <w:rPr>
          <w:b/>
          <w:bCs/>
          <w:lang w:val="en-US"/>
        </w:rPr>
        <w:lastRenderedPageBreak/>
        <w:t>From:</w:t>
      </w:r>
      <w:r>
        <w:rPr>
          <w:lang w:val="en-US"/>
        </w:rPr>
        <w:t xml:space="preserve"> Christopher Flanagan (RRE) MPFT &lt;</w:t>
      </w:r>
      <w:hyperlink r:id="rId182" w:history="1">
        <w:r>
          <w:rPr>
            <w:rStyle w:val="Hyperlink"/>
            <w:rFonts w:ascii="Calibri" w:hAnsi="Calibri" w:cs="Calibri"/>
          </w:rPr>
          <w:t>Christopher.Flanagan@mpft.nhs.uk</w:t>
        </w:r>
      </w:hyperlink>
      <w:r>
        <w:rPr>
          <w:lang w:val="en-US"/>
        </w:rPr>
        <w:t xml:space="preserve">&gt; </w:t>
      </w:r>
      <w:r>
        <w:rPr>
          <w:lang w:val="en-US"/>
        </w:rPr>
        <w:br/>
      </w:r>
      <w:r>
        <w:rPr>
          <w:b/>
          <w:bCs/>
          <w:lang w:val="en-US"/>
        </w:rPr>
        <w:t>Sent:</w:t>
      </w:r>
      <w:r>
        <w:rPr>
          <w:lang w:val="en-US"/>
        </w:rPr>
        <w:t xml:space="preserve"> 16 December 2022 09:51</w:t>
      </w:r>
      <w:r>
        <w:rPr>
          <w:lang w:val="en-US"/>
        </w:rPr>
        <w:br/>
      </w:r>
      <w:r>
        <w:rPr>
          <w:b/>
          <w:bCs/>
          <w:lang w:val="en-US"/>
        </w:rPr>
        <w:t>To:</w:t>
      </w:r>
      <w:r>
        <w:rPr>
          <w:lang w:val="en-US"/>
        </w:rPr>
        <w:t xml:space="preserve"> William Burton Fisher (RRE) MPFT &lt;</w:t>
      </w:r>
      <w:hyperlink r:id="rId183" w:history="1">
        <w:r>
          <w:rPr>
            <w:rStyle w:val="Hyperlink"/>
            <w:rFonts w:ascii="Calibri" w:hAnsi="Calibri" w:cs="Calibri"/>
          </w:rPr>
          <w:t>William.BurtonFisher@mpft.nhs.uk</w:t>
        </w:r>
      </w:hyperlink>
      <w:r>
        <w:rPr>
          <w:lang w:val="en-US"/>
        </w:rPr>
        <w:t>&gt;; Chantel-Lea Grocott (RRE) MPFT &lt;</w:t>
      </w:r>
      <w:hyperlink r:id="rId184" w:history="1">
        <w:r>
          <w:rPr>
            <w:rStyle w:val="Hyperlink"/>
            <w:rFonts w:ascii="Calibri" w:hAnsi="Calibri" w:cs="Calibri"/>
          </w:rPr>
          <w:t>Chantel-Lea.Grocott@mpft.nhs.uk</w:t>
        </w:r>
      </w:hyperlink>
      <w:r>
        <w:rPr>
          <w:lang w:val="en-US"/>
        </w:rPr>
        <w:t>&gt;</w:t>
      </w:r>
      <w:r>
        <w:rPr>
          <w:lang w:val="en-US"/>
        </w:rPr>
        <w:br/>
      </w:r>
      <w:r>
        <w:rPr>
          <w:b/>
          <w:bCs/>
          <w:lang w:val="en-US"/>
        </w:rPr>
        <w:t>Cc:</w:t>
      </w:r>
      <w:r>
        <w:rPr>
          <w:lang w:val="en-US"/>
        </w:rPr>
        <w:t xml:space="preserve"> GORDON Kim V &lt;</w:t>
      </w:r>
      <w:hyperlink r:id="rId185" w:history="1">
        <w:r>
          <w:rPr>
            <w:rStyle w:val="Hyperlink"/>
            <w:rFonts w:ascii="Calibri" w:hAnsi="Calibri" w:cs="Calibri"/>
          </w:rPr>
          <w:t>Kim.Gordon@staffs.ac.uk</w:t>
        </w:r>
      </w:hyperlink>
      <w:r>
        <w:rPr>
          <w:lang w:val="en-US"/>
        </w:rPr>
        <w:t>&gt;</w:t>
      </w:r>
      <w:r>
        <w:rPr>
          <w:lang w:val="en-US"/>
        </w:rPr>
        <w:br/>
      </w:r>
      <w:r>
        <w:rPr>
          <w:b/>
          <w:bCs/>
          <w:lang w:val="en-US"/>
        </w:rPr>
        <w:t>Subject:</w:t>
      </w:r>
      <w:r>
        <w:rPr>
          <w:lang w:val="en-US"/>
        </w:rPr>
        <w:t xml:space="preserve"> RE: ***EXTERNAL*** FW: IRAS 313943. Amendment</w:t>
      </w:r>
    </w:p>
    <w:p w14:paraId="4BA31455" w14:textId="77777777" w:rsidR="002668F0" w:rsidRDefault="002668F0" w:rsidP="00733979">
      <w:pPr>
        <w:rPr>
          <w:rFonts w:ascii="Times New Roman" w:hAnsi="Times New Roman" w:cs="Times New Roman"/>
          <w:sz w:val="24"/>
          <w:szCs w:val="24"/>
        </w:rPr>
      </w:pPr>
    </w:p>
    <w:p w14:paraId="4A4FD626" w14:textId="77777777" w:rsidR="002668F0" w:rsidRDefault="002668F0" w:rsidP="00733979">
      <w:pPr>
        <w:rPr>
          <w:rFonts w:ascii="Arial" w:hAnsi="Arial" w:cs="Arial"/>
        </w:rPr>
      </w:pPr>
      <w:r>
        <w:rPr>
          <w:rFonts w:ascii="Arial" w:hAnsi="Arial" w:cs="Arial"/>
        </w:rPr>
        <w:t>Dear Will,</w:t>
      </w:r>
    </w:p>
    <w:p w14:paraId="73D73E67" w14:textId="77777777" w:rsidR="002668F0" w:rsidRDefault="002668F0" w:rsidP="00733979">
      <w:pPr>
        <w:rPr>
          <w:rFonts w:ascii="Arial" w:hAnsi="Arial" w:cs="Arial"/>
        </w:rPr>
      </w:pPr>
    </w:p>
    <w:p w14:paraId="2381E404" w14:textId="77777777" w:rsidR="002668F0" w:rsidRDefault="002668F0" w:rsidP="00733979">
      <w:pPr>
        <w:rPr>
          <w:rFonts w:ascii="Arial" w:hAnsi="Arial" w:cs="Arial"/>
          <w:sz w:val="24"/>
          <w:szCs w:val="24"/>
        </w:rPr>
      </w:pPr>
      <w:r>
        <w:rPr>
          <w:rFonts w:ascii="Arial" w:hAnsi="Arial" w:cs="Arial"/>
          <w:b/>
          <w:bCs/>
        </w:rPr>
        <w:t>RE: IRAS 313943 – Amendment 20024994 Advertising Via Social Media</w:t>
      </w:r>
    </w:p>
    <w:p w14:paraId="491524D3" w14:textId="4C3BCB17" w:rsidR="002668F0" w:rsidRDefault="002668F0" w:rsidP="00733979">
      <w:pPr>
        <w:rPr>
          <w:rFonts w:ascii="Arial" w:hAnsi="Arial" w:cs="Arial"/>
        </w:rPr>
      </w:pPr>
      <w:r>
        <w:rPr>
          <w:rFonts w:ascii="Arial" w:hAnsi="Arial" w:cs="Arial"/>
          <w:b/>
          <w:bCs/>
        </w:rPr>
        <w:t xml:space="preserve">Full Study Title: </w:t>
      </w:r>
      <w:r>
        <w:rPr>
          <w:rFonts w:ascii="Arial" w:hAnsi="Arial" w:cs="Arial"/>
        </w:rPr>
        <w:t xml:space="preserve">Holding the </w:t>
      </w:r>
      <w:r w:rsidR="00645D0D">
        <w:rPr>
          <w:rFonts w:ascii="Arial" w:hAnsi="Arial" w:cs="Arial"/>
        </w:rPr>
        <w:t>Hope</w:t>
      </w:r>
    </w:p>
    <w:p w14:paraId="4B329568" w14:textId="77777777" w:rsidR="002668F0" w:rsidRDefault="002668F0" w:rsidP="00733979">
      <w:pPr>
        <w:rPr>
          <w:rFonts w:ascii="Arial" w:hAnsi="Arial" w:cs="Arial"/>
        </w:rPr>
      </w:pPr>
    </w:p>
    <w:p w14:paraId="6E9AA00E" w14:textId="77777777" w:rsidR="002668F0" w:rsidRDefault="002668F0" w:rsidP="00733979">
      <w:pPr>
        <w:rPr>
          <w:rFonts w:ascii="Arial" w:hAnsi="Arial" w:cs="Arial"/>
        </w:rPr>
      </w:pPr>
      <w:r>
        <w:rPr>
          <w:rFonts w:ascii="Arial" w:hAnsi="Arial" w:cs="Arial"/>
        </w:rPr>
        <w:t>Following review of the above amendment, we have now received all of the necessary approvals and amendment number 20024994 Advertising Via Social Media can now be implemented at our site. The site files will be updated with the following documents:</w:t>
      </w:r>
    </w:p>
    <w:p w14:paraId="3CFB1ACB" w14:textId="77777777" w:rsidR="002668F0" w:rsidRDefault="002668F0" w:rsidP="00733979">
      <w:pPr>
        <w:rPr>
          <w:rFonts w:ascii="Arial" w:hAnsi="Arial" w:cs="Arial"/>
        </w:rPr>
      </w:pPr>
    </w:p>
    <w:tbl>
      <w:tblPr>
        <w:tblW w:w="0" w:type="auto"/>
        <w:tblCellMar>
          <w:left w:w="0" w:type="dxa"/>
          <w:right w:w="0" w:type="dxa"/>
        </w:tblCellMar>
        <w:tblLook w:val="04A0" w:firstRow="1" w:lastRow="0" w:firstColumn="1" w:lastColumn="0" w:noHBand="0" w:noVBand="1"/>
      </w:tblPr>
      <w:tblGrid>
        <w:gridCol w:w="5337"/>
        <w:gridCol w:w="2083"/>
        <w:gridCol w:w="1586"/>
      </w:tblGrid>
      <w:tr w:rsidR="002668F0" w14:paraId="320472EF" w14:textId="77777777" w:rsidTr="009D1603">
        <w:tc>
          <w:tcPr>
            <w:tcW w:w="54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3FB232" w14:textId="77777777" w:rsidR="002668F0" w:rsidRDefault="002668F0" w:rsidP="00AF3F63">
            <w:pPr>
              <w:rPr>
                <w:rFonts w:ascii="Arial" w:hAnsi="Arial" w:cs="Arial"/>
                <w:lang w:val="en-US"/>
              </w:rPr>
            </w:pPr>
            <w:r>
              <w:rPr>
                <w:rFonts w:ascii="Arial" w:hAnsi="Arial" w:cs="Arial"/>
              </w:rPr>
              <w:t>Document</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A3D07B" w14:textId="77777777" w:rsidR="002668F0" w:rsidRDefault="002668F0" w:rsidP="00AF3F63">
            <w:pPr>
              <w:rPr>
                <w:rFonts w:ascii="Arial" w:hAnsi="Arial" w:cs="Arial"/>
                <w:lang w:val="en-US"/>
              </w:rPr>
            </w:pPr>
            <w:r>
              <w:rPr>
                <w:rFonts w:ascii="Arial" w:hAnsi="Arial" w:cs="Arial"/>
                <w:lang w:val="en-US"/>
              </w:rPr>
              <w:t>Version</w:t>
            </w:r>
          </w:p>
        </w:tc>
        <w:tc>
          <w:tcPr>
            <w:tcW w:w="16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81A785" w14:textId="77777777" w:rsidR="002668F0" w:rsidRDefault="002668F0" w:rsidP="00AF3F63">
            <w:pPr>
              <w:rPr>
                <w:rFonts w:ascii="Arial" w:hAnsi="Arial" w:cs="Arial"/>
                <w:lang w:val="en-US"/>
              </w:rPr>
            </w:pPr>
            <w:r>
              <w:rPr>
                <w:rFonts w:ascii="Arial" w:hAnsi="Arial" w:cs="Arial"/>
                <w:lang w:val="en-US"/>
              </w:rPr>
              <w:t>Date</w:t>
            </w:r>
          </w:p>
        </w:tc>
      </w:tr>
      <w:tr w:rsidR="002668F0" w14:paraId="656EA3FD" w14:textId="77777777" w:rsidTr="009D1603">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9F797" w14:textId="77777777" w:rsidR="002668F0" w:rsidRDefault="002668F0" w:rsidP="00AF3F63">
            <w:pPr>
              <w:rPr>
                <w:rFonts w:ascii="Arial" w:hAnsi="Arial" w:cs="Arial"/>
                <w:lang w:val="en-US"/>
              </w:rPr>
            </w:pPr>
            <w:r>
              <w:rPr>
                <w:rFonts w:ascii="Arial" w:hAnsi="Arial" w:cs="Arial"/>
                <w:lang w:val="en-US"/>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4C5C419C" w14:textId="77777777" w:rsidR="002668F0" w:rsidRDefault="002668F0" w:rsidP="00AF3F63">
            <w:pPr>
              <w:rPr>
                <w:rFonts w:ascii="Arial" w:hAnsi="Arial" w:cs="Arial"/>
                <w:lang w:val="en-US"/>
              </w:rPr>
            </w:pPr>
            <w:r>
              <w:rPr>
                <w:rFonts w:ascii="Arial" w:hAnsi="Arial" w:cs="Arial"/>
                <w:lang w:val="en-US"/>
              </w:rPr>
              <w:t>-</w:t>
            </w:r>
          </w:p>
        </w:tc>
        <w:tc>
          <w:tcPr>
            <w:tcW w:w="1621" w:type="dxa"/>
            <w:tcBorders>
              <w:top w:val="nil"/>
              <w:left w:val="nil"/>
              <w:bottom w:val="single" w:sz="8" w:space="0" w:color="auto"/>
              <w:right w:val="single" w:sz="8" w:space="0" w:color="auto"/>
            </w:tcBorders>
            <w:tcMar>
              <w:top w:w="0" w:type="dxa"/>
              <w:left w:w="108" w:type="dxa"/>
              <w:bottom w:w="0" w:type="dxa"/>
              <w:right w:w="108" w:type="dxa"/>
            </w:tcMar>
            <w:hideMark/>
          </w:tcPr>
          <w:p w14:paraId="0A4DCAED" w14:textId="77777777" w:rsidR="002668F0" w:rsidRDefault="002668F0" w:rsidP="00AF3F63">
            <w:pPr>
              <w:rPr>
                <w:rFonts w:ascii="Arial" w:hAnsi="Arial" w:cs="Arial"/>
                <w:lang w:val="en-US"/>
              </w:rPr>
            </w:pPr>
            <w:r>
              <w:rPr>
                <w:rFonts w:ascii="Arial" w:hAnsi="Arial" w:cs="Arial"/>
                <w:lang w:val="en-US"/>
              </w:rPr>
              <w:t>-</w:t>
            </w:r>
          </w:p>
        </w:tc>
      </w:tr>
    </w:tbl>
    <w:p w14:paraId="6095FC19" w14:textId="77777777" w:rsidR="002668F0" w:rsidRDefault="002668F0" w:rsidP="00733979">
      <w:pPr>
        <w:rPr>
          <w:rFonts w:ascii="Arial" w:hAnsi="Arial" w:cs="Arial"/>
        </w:rPr>
      </w:pPr>
    </w:p>
    <w:p w14:paraId="74F52717" w14:textId="77777777" w:rsidR="002668F0" w:rsidRDefault="002668F0" w:rsidP="00733979">
      <w:pPr>
        <w:rPr>
          <w:rFonts w:ascii="Arial" w:hAnsi="Arial" w:cs="Arial"/>
          <w:sz w:val="24"/>
          <w:szCs w:val="24"/>
          <w:lang w:eastAsia="en-GB"/>
        </w:rPr>
      </w:pPr>
      <w:r>
        <w:rPr>
          <w:rFonts w:ascii="Arial" w:hAnsi="Arial" w:cs="Arial"/>
        </w:rPr>
        <w:t>Please do not hesitate to contact me if I can be of any further assistance.</w:t>
      </w:r>
    </w:p>
    <w:p w14:paraId="7BE99FA7" w14:textId="77777777" w:rsidR="002668F0" w:rsidRDefault="002668F0" w:rsidP="00733979">
      <w:pPr>
        <w:rPr>
          <w:color w:val="1F497D"/>
        </w:rPr>
      </w:pPr>
    </w:p>
    <w:p w14:paraId="4C9EC513" w14:textId="77777777" w:rsidR="002668F0" w:rsidRDefault="002668F0" w:rsidP="00733979">
      <w:pPr>
        <w:rPr>
          <w:color w:val="1F497D"/>
        </w:rPr>
      </w:pPr>
      <w:r>
        <w:rPr>
          <w:color w:val="1F497D"/>
        </w:rPr>
        <w:t>Many thanks,</w:t>
      </w:r>
    </w:p>
    <w:p w14:paraId="5E373B43" w14:textId="77777777" w:rsidR="00733979" w:rsidRDefault="002668F0" w:rsidP="00733979">
      <w:pPr>
        <w:rPr>
          <w:color w:val="1F497D"/>
        </w:rPr>
      </w:pPr>
      <w:r>
        <w:rPr>
          <w:color w:val="1F497D"/>
        </w:rPr>
        <w:t>Chris</w:t>
      </w:r>
    </w:p>
    <w:p w14:paraId="54FCC1DF" w14:textId="1C28A463" w:rsidR="002668F0" w:rsidRPr="00AF3F63" w:rsidRDefault="002668F0" w:rsidP="00733979">
      <w:pPr>
        <w:rPr>
          <w:color w:val="1F497D"/>
        </w:rPr>
      </w:pPr>
      <w:r>
        <w:rPr>
          <w:color w:val="17365D"/>
        </w:rPr>
        <w:t>Chris Flanagan</w:t>
      </w:r>
      <w:r>
        <w:rPr>
          <w:color w:val="17365D"/>
        </w:rPr>
        <w:br/>
        <w:t>He/him</w:t>
      </w:r>
    </w:p>
    <w:p w14:paraId="7FA66658" w14:textId="77777777" w:rsidR="002668F0" w:rsidRDefault="002668F0" w:rsidP="00733979">
      <w:pPr>
        <w:rPr>
          <w:b/>
          <w:bCs/>
          <w:color w:val="17365D"/>
        </w:rPr>
      </w:pPr>
      <w:r>
        <w:rPr>
          <w:color w:val="17365D"/>
        </w:rPr>
        <w:t>Research Support Administrator</w:t>
      </w:r>
      <w:r>
        <w:rPr>
          <w:color w:val="17365D"/>
        </w:rPr>
        <w:br/>
      </w:r>
      <w:r>
        <w:rPr>
          <w:b/>
          <w:bCs/>
          <w:color w:val="17365D"/>
        </w:rPr>
        <w:t>Midlands Partnership NHS Foundation Trust</w:t>
      </w:r>
    </w:p>
    <w:p w14:paraId="2DB1321C" w14:textId="77777777" w:rsidR="002668F0" w:rsidRDefault="002668F0" w:rsidP="00733979">
      <w:pPr>
        <w:rPr>
          <w:color w:val="17365D"/>
        </w:rPr>
      </w:pPr>
      <w:r>
        <w:rPr>
          <w:color w:val="17365D"/>
        </w:rPr>
        <w:t>Research &amp; Innovation</w:t>
      </w:r>
    </w:p>
    <w:p w14:paraId="01DC24A2" w14:textId="77777777" w:rsidR="002668F0" w:rsidRDefault="002668F0" w:rsidP="00733979">
      <w:pPr>
        <w:rPr>
          <w:color w:val="17365D"/>
        </w:rPr>
      </w:pPr>
      <w:r>
        <w:rPr>
          <w:color w:val="17365D"/>
        </w:rPr>
        <w:t>Block 7, St George’s Hospital</w:t>
      </w:r>
    </w:p>
    <w:p w14:paraId="757600C3" w14:textId="77777777" w:rsidR="002668F0" w:rsidRDefault="002668F0" w:rsidP="00733979">
      <w:pPr>
        <w:rPr>
          <w:color w:val="17365D"/>
        </w:rPr>
      </w:pPr>
      <w:r>
        <w:rPr>
          <w:color w:val="17365D"/>
        </w:rPr>
        <w:t>Corporation Street, Stafford, ST16 3AG</w:t>
      </w:r>
    </w:p>
    <w:p w14:paraId="4B083599" w14:textId="77777777" w:rsidR="002668F0" w:rsidRDefault="002668F0" w:rsidP="00733979">
      <w:pPr>
        <w:rPr>
          <w:color w:val="17365D"/>
        </w:rPr>
      </w:pPr>
      <w:r>
        <w:rPr>
          <w:b/>
          <w:bCs/>
          <w:color w:val="17365D"/>
        </w:rPr>
        <w:t> </w:t>
      </w:r>
    </w:p>
    <w:p w14:paraId="14FD099F" w14:textId="77777777" w:rsidR="002668F0" w:rsidRDefault="002668F0" w:rsidP="00733979">
      <w:pPr>
        <w:rPr>
          <w:color w:val="17365D"/>
        </w:rPr>
      </w:pPr>
      <w:r>
        <w:rPr>
          <w:b/>
          <w:bCs/>
          <w:color w:val="17365D"/>
        </w:rPr>
        <w:t>e:</w:t>
      </w:r>
      <w:r>
        <w:rPr>
          <w:color w:val="17365D"/>
        </w:rPr>
        <w:t xml:space="preserve"> </w:t>
      </w:r>
      <w:hyperlink r:id="rId186" w:history="1">
        <w:r>
          <w:rPr>
            <w:rStyle w:val="Hyperlink"/>
            <w:rFonts w:ascii="Calibri" w:hAnsi="Calibri" w:cs="Calibri"/>
          </w:rPr>
          <w:t>christopher.flanagan@mpft.nhs.uk</w:t>
        </w:r>
      </w:hyperlink>
    </w:p>
    <w:p w14:paraId="4A66E6D6" w14:textId="77777777" w:rsidR="002668F0" w:rsidRDefault="002668F0" w:rsidP="00733979">
      <w:pPr>
        <w:rPr>
          <w:color w:val="002060"/>
        </w:rPr>
      </w:pPr>
      <w:r>
        <w:rPr>
          <w:color w:val="002060"/>
        </w:rPr>
        <w:t>Tel. 01785 783170 (internal ext: 7128770) / 07580 971489</w:t>
      </w:r>
    </w:p>
    <w:p w14:paraId="68B283EB" w14:textId="77777777" w:rsidR="002668F0" w:rsidRDefault="002668F0" w:rsidP="00AF3F63">
      <w:pPr>
        <w:pStyle w:val="Heading3"/>
      </w:pPr>
      <w:bookmarkStart w:id="99" w:name="_Toc140407588"/>
      <w:r>
        <w:lastRenderedPageBreak/>
        <w:t>Appendix 5 – Author Guidelines for Submission to Specified Journal</w:t>
      </w:r>
      <w:bookmarkEnd w:id="99"/>
    </w:p>
    <w:p w14:paraId="237BC8F5" w14:textId="4C605574" w:rsidR="002668F0" w:rsidRPr="00637AD4" w:rsidRDefault="002668F0" w:rsidP="002668F0">
      <w:pPr>
        <w:shd w:val="clear" w:color="auto" w:fill="FFFFFF"/>
        <w:spacing w:before="100" w:beforeAutospacing="1" w:after="100" w:afterAutospacing="1" w:line="240" w:lineRule="auto"/>
        <w:rPr>
          <w:rFonts w:ascii="Open Sans" w:eastAsia="Times New Roman" w:hAnsi="Open Sans" w:cs="Open Sans"/>
          <w:color w:val="1C1D1E"/>
          <w:sz w:val="21"/>
          <w:szCs w:val="21"/>
          <w:lang w:eastAsia="en-GB"/>
        </w:rPr>
      </w:pPr>
      <w:r>
        <w:rPr>
          <w:rFonts w:ascii="Open Sans" w:eastAsia="Times New Roman" w:hAnsi="Open Sans" w:cs="Open Sans"/>
          <w:color w:val="1C1D1E"/>
          <w:sz w:val="21"/>
          <w:szCs w:val="21"/>
          <w:lang w:eastAsia="en-GB"/>
        </w:rPr>
        <w:t xml:space="preserve">The </w:t>
      </w:r>
      <w:r w:rsidR="00CE2426">
        <w:rPr>
          <w:rFonts w:ascii="Open Sans" w:eastAsia="Times New Roman" w:hAnsi="Open Sans" w:cs="Open Sans"/>
          <w:color w:val="1C1D1E"/>
          <w:sz w:val="21"/>
          <w:szCs w:val="21"/>
          <w:lang w:eastAsia="en-GB"/>
        </w:rPr>
        <w:t>target journal for publication</w:t>
      </w:r>
      <w:r>
        <w:rPr>
          <w:rFonts w:ascii="Open Sans" w:eastAsia="Times New Roman" w:hAnsi="Open Sans" w:cs="Open Sans"/>
          <w:color w:val="1C1D1E"/>
          <w:sz w:val="21"/>
          <w:szCs w:val="21"/>
          <w:lang w:eastAsia="en-GB"/>
        </w:rPr>
        <w:t xml:space="preserve"> is the British Journal of Health Psychology. A full link to the author guidelines can be found here: </w:t>
      </w:r>
      <w:hyperlink r:id="rId187" w:history="1">
        <w:r w:rsidRPr="00E0628E">
          <w:rPr>
            <w:rStyle w:val="Hyperlink"/>
            <w:rFonts w:ascii="Open Sans" w:hAnsi="Open Sans" w:cs="Open Sans"/>
            <w:sz w:val="21"/>
            <w:szCs w:val="21"/>
            <w:lang w:eastAsia="en-GB"/>
          </w:rPr>
          <w:t>https://bpspsychub.onlinelibrary.wiley.com/hub/journal/20448287/homepage/forauthors.html</w:t>
        </w:r>
      </w:hyperlink>
      <w:r>
        <w:rPr>
          <w:rFonts w:ascii="Open Sans" w:eastAsia="Times New Roman" w:hAnsi="Open Sans" w:cs="Open Sans"/>
          <w:color w:val="1C1D1E"/>
          <w:sz w:val="21"/>
          <w:szCs w:val="21"/>
          <w:lang w:eastAsia="en-GB"/>
        </w:rPr>
        <w:t xml:space="preserve"> </w:t>
      </w:r>
    </w:p>
    <w:p w14:paraId="5ED918C6" w14:textId="77777777" w:rsidR="002668F0" w:rsidRPr="005C7B03" w:rsidRDefault="002668F0" w:rsidP="002668F0">
      <w:pPr>
        <w:shd w:val="clear" w:color="auto" w:fill="FFFFFF"/>
        <w:spacing w:before="100" w:beforeAutospacing="1" w:after="100" w:afterAutospacing="1" w:line="240" w:lineRule="auto"/>
        <w:rPr>
          <w:rFonts w:ascii="Open Sans" w:eastAsia="Times New Roman" w:hAnsi="Open Sans" w:cs="Open Sans"/>
          <w:color w:val="1C1D1E"/>
          <w:sz w:val="21"/>
          <w:szCs w:val="21"/>
          <w:lang w:eastAsia="en-GB"/>
        </w:rPr>
      </w:pPr>
      <w:r>
        <w:rPr>
          <w:rFonts w:ascii="Open Sans" w:eastAsia="Times New Roman" w:hAnsi="Open Sans" w:cs="Open Sans"/>
          <w:color w:val="1C1D1E"/>
          <w:sz w:val="21"/>
          <w:szCs w:val="21"/>
          <w:lang w:eastAsia="en-GB"/>
        </w:rPr>
        <w:t>Word Count for this journal is 5,000 words (quantitative) or 6,000 words (qualitative). This journal follows a ‘free format submission’ approach. An overview of this includes:</w:t>
      </w:r>
    </w:p>
    <w:p w14:paraId="49983F7E" w14:textId="77777777" w:rsidR="002668F0" w:rsidRPr="00F52ED0" w:rsidRDefault="002668F0" w:rsidP="002668F0">
      <w:pPr>
        <w:shd w:val="clear" w:color="auto" w:fill="FFFFFF"/>
        <w:spacing w:before="100" w:beforeAutospacing="1" w:after="100" w:afterAutospacing="1" w:line="240" w:lineRule="auto"/>
        <w:rPr>
          <w:rFonts w:ascii="Open Sans" w:eastAsia="Times New Roman" w:hAnsi="Open Sans" w:cs="Open Sans"/>
          <w:color w:val="1C1D1E"/>
          <w:sz w:val="21"/>
          <w:szCs w:val="21"/>
          <w:lang w:eastAsia="en-GB"/>
        </w:rPr>
      </w:pPr>
      <w:r w:rsidRPr="00F52ED0">
        <w:rPr>
          <w:rFonts w:ascii="Open Sans" w:eastAsia="Times New Roman" w:hAnsi="Open Sans" w:cs="Open Sans"/>
          <w:b/>
          <w:bCs/>
          <w:color w:val="1C1D1E"/>
          <w:sz w:val="21"/>
          <w:szCs w:val="21"/>
          <w:lang w:eastAsia="en-GB"/>
        </w:rPr>
        <w:t>Free Format Submission</w:t>
      </w:r>
    </w:p>
    <w:p w14:paraId="70C89D43" w14:textId="77777777" w:rsidR="002668F0" w:rsidRPr="00F52ED0" w:rsidRDefault="002668F0" w:rsidP="002668F0">
      <w:pPr>
        <w:shd w:val="clear" w:color="auto" w:fill="FFFFFF"/>
        <w:spacing w:before="100" w:beforeAutospacing="1" w:after="100" w:afterAutospacing="1" w:line="240" w:lineRule="auto"/>
        <w:rPr>
          <w:rFonts w:ascii="Open Sans" w:eastAsia="Times New Roman" w:hAnsi="Open Sans" w:cs="Open Sans"/>
          <w:color w:val="1C1D1E"/>
          <w:sz w:val="21"/>
          <w:szCs w:val="21"/>
          <w:lang w:eastAsia="en-GB"/>
        </w:rPr>
      </w:pPr>
      <w:r w:rsidRPr="00F52ED0">
        <w:rPr>
          <w:rFonts w:ascii="Open Sans" w:eastAsia="Times New Roman" w:hAnsi="Open Sans" w:cs="Open Sans"/>
          <w:i/>
          <w:iCs/>
          <w:color w:val="1C1D1E"/>
          <w:sz w:val="21"/>
          <w:szCs w:val="21"/>
          <w:lang w:eastAsia="en-GB"/>
        </w:rPr>
        <w:t>British Journal of Health Psychology</w:t>
      </w:r>
      <w:r w:rsidRPr="00F52ED0">
        <w:rPr>
          <w:rFonts w:ascii="Open Sans" w:eastAsia="Times New Roman" w:hAnsi="Open Sans" w:cs="Open Sans"/>
          <w:color w:val="1C1D1E"/>
          <w:sz w:val="21"/>
          <w:szCs w:val="21"/>
          <w:lang w:eastAsia="en-GB"/>
        </w:rPr>
        <w:t> now offers free format submission for a simplified and streamlined submission process.</w:t>
      </w:r>
    </w:p>
    <w:p w14:paraId="5B460109" w14:textId="77777777" w:rsidR="002668F0" w:rsidRPr="00F52ED0" w:rsidRDefault="002668F0" w:rsidP="002668F0">
      <w:pPr>
        <w:shd w:val="clear" w:color="auto" w:fill="FFFFFF"/>
        <w:spacing w:before="100" w:beforeAutospacing="1" w:after="100" w:afterAutospacing="1" w:line="240" w:lineRule="auto"/>
        <w:rPr>
          <w:rFonts w:ascii="Open Sans" w:eastAsia="Times New Roman" w:hAnsi="Open Sans" w:cs="Open Sans"/>
          <w:color w:val="1C1D1E"/>
          <w:sz w:val="21"/>
          <w:szCs w:val="21"/>
          <w:lang w:eastAsia="en-GB"/>
        </w:rPr>
      </w:pPr>
      <w:r w:rsidRPr="00F52ED0">
        <w:rPr>
          <w:rFonts w:ascii="Open Sans" w:eastAsia="Times New Roman" w:hAnsi="Open Sans" w:cs="Open Sans"/>
          <w:color w:val="1C1D1E"/>
          <w:sz w:val="21"/>
          <w:szCs w:val="21"/>
          <w:lang w:eastAsia="en-GB"/>
        </w:rPr>
        <w:t>Before you submit, you will need:</w:t>
      </w:r>
    </w:p>
    <w:p w14:paraId="27A28D1D" w14:textId="77777777" w:rsidR="002668F0" w:rsidRPr="00F52ED0" w:rsidRDefault="002668F0" w:rsidP="002668F0">
      <w:pPr>
        <w:numPr>
          <w:ilvl w:val="0"/>
          <w:numId w:val="1"/>
        </w:numPr>
        <w:shd w:val="clear" w:color="auto" w:fill="FFFFFF"/>
        <w:spacing w:before="100" w:beforeAutospacing="1" w:after="100" w:afterAutospacing="1" w:line="240" w:lineRule="auto"/>
        <w:rPr>
          <w:rFonts w:ascii="Open Sans" w:eastAsia="Times New Roman" w:hAnsi="Open Sans" w:cs="Open Sans"/>
          <w:color w:val="1C1D1E"/>
          <w:sz w:val="21"/>
          <w:szCs w:val="21"/>
          <w:lang w:eastAsia="en-GB"/>
        </w:rPr>
      </w:pPr>
      <w:r w:rsidRPr="00F52ED0">
        <w:rPr>
          <w:rFonts w:ascii="Open Sans" w:eastAsia="Times New Roman" w:hAnsi="Open Sans" w:cs="Open Sans"/>
          <w:color w:val="1C1D1E"/>
          <w:sz w:val="21"/>
          <w:szCs w:val="21"/>
          <w:lang w:eastAsia="en-GB"/>
        </w:rPr>
        <w:t>Your manuscript: this can be a single file including text, figures, and tables, or separate files – whichever you prefer (if you do submit separate files, we encourage you to also include your figures within the main document to make it easier for editors and reviewers to read your manuscript, but this is not compulsory). All required sections should be contained in your manuscript, including abstract, introduction, methods, results, and conclusions. Figures and tables should have legends. References may be submitted in any style or format, as long as it is consistent throughout the manuscript. If the manuscript, figures or tables are difficult for you to read, they will also be difficult for the editors and reviewers. If your manuscript is difficult to read, the editorial office may send it back to you for revision.</w:t>
      </w:r>
    </w:p>
    <w:p w14:paraId="220C5905" w14:textId="77777777" w:rsidR="002668F0" w:rsidRPr="00F52ED0" w:rsidRDefault="002668F0" w:rsidP="002668F0">
      <w:pPr>
        <w:numPr>
          <w:ilvl w:val="0"/>
          <w:numId w:val="1"/>
        </w:numPr>
        <w:shd w:val="clear" w:color="auto" w:fill="FFFFFF"/>
        <w:spacing w:before="100" w:beforeAutospacing="1" w:after="100" w:afterAutospacing="1" w:line="240" w:lineRule="auto"/>
        <w:rPr>
          <w:rFonts w:ascii="Open Sans" w:eastAsia="Times New Roman" w:hAnsi="Open Sans" w:cs="Open Sans"/>
          <w:color w:val="1C1D1E"/>
          <w:sz w:val="21"/>
          <w:szCs w:val="21"/>
          <w:lang w:eastAsia="en-GB"/>
        </w:rPr>
      </w:pPr>
      <w:r w:rsidRPr="00F52ED0">
        <w:rPr>
          <w:rFonts w:ascii="Open Sans" w:eastAsia="Times New Roman" w:hAnsi="Open Sans" w:cs="Open Sans"/>
          <w:color w:val="1C1D1E"/>
          <w:sz w:val="21"/>
          <w:szCs w:val="21"/>
          <w:lang w:eastAsia="en-GB"/>
        </w:rPr>
        <w:t>The title page of the manuscript, including a data availability statement and your co-author details with affiliations. </w:t>
      </w:r>
      <w:r w:rsidRPr="00F52ED0">
        <w:rPr>
          <w:rFonts w:ascii="Open Sans" w:eastAsia="Times New Roman" w:hAnsi="Open Sans" w:cs="Open Sans"/>
          <w:i/>
          <w:iCs/>
          <w:color w:val="1C1D1E"/>
          <w:sz w:val="21"/>
          <w:szCs w:val="21"/>
          <w:lang w:eastAsia="en-GB"/>
        </w:rPr>
        <w:t>(Why is this important? We need to keep all co-authors informed of the outcome of the peer review process.) </w:t>
      </w:r>
      <w:r w:rsidRPr="00F52ED0">
        <w:rPr>
          <w:rFonts w:ascii="Open Sans" w:eastAsia="Times New Roman" w:hAnsi="Open Sans" w:cs="Open Sans"/>
          <w:color w:val="1C1D1E"/>
          <w:sz w:val="21"/>
          <w:szCs w:val="21"/>
          <w:lang w:eastAsia="en-GB"/>
        </w:rPr>
        <w:t>You may like to use </w:t>
      </w:r>
      <w:hyperlink r:id="rId188" w:history="1">
        <w:r w:rsidRPr="00F52ED0">
          <w:rPr>
            <w:rFonts w:ascii="Open Sans" w:eastAsia="Times New Roman" w:hAnsi="Open Sans" w:cs="Open Sans"/>
            <w:color w:val="26346F"/>
            <w:sz w:val="21"/>
            <w:szCs w:val="21"/>
            <w:u w:val="single"/>
            <w:lang w:eastAsia="en-GB"/>
          </w:rPr>
          <w:t>this template</w:t>
        </w:r>
      </w:hyperlink>
      <w:r w:rsidRPr="00F52ED0">
        <w:rPr>
          <w:rFonts w:ascii="Open Sans" w:eastAsia="Times New Roman" w:hAnsi="Open Sans" w:cs="Open Sans"/>
          <w:color w:val="1C1D1E"/>
          <w:sz w:val="21"/>
          <w:szCs w:val="21"/>
          <w:lang w:eastAsia="en-GB"/>
        </w:rPr>
        <w:t> for your title page.</w:t>
      </w:r>
    </w:p>
    <w:p w14:paraId="4EBFD33B" w14:textId="77777777" w:rsidR="002668F0" w:rsidRDefault="002668F0" w:rsidP="002668F0">
      <w:pPr>
        <w:rPr>
          <w:rFonts w:ascii="Arial" w:hAnsi="Arial" w:cs="Arial"/>
          <w:b/>
          <w:bCs/>
          <w:sz w:val="24"/>
          <w:szCs w:val="24"/>
        </w:rPr>
      </w:pPr>
    </w:p>
    <w:p w14:paraId="3017640A" w14:textId="77777777" w:rsidR="002668F0" w:rsidRDefault="002668F0" w:rsidP="002668F0">
      <w:pPr>
        <w:rPr>
          <w:rFonts w:ascii="Arial" w:hAnsi="Arial" w:cs="Arial"/>
          <w:b/>
          <w:bCs/>
          <w:sz w:val="24"/>
          <w:szCs w:val="24"/>
        </w:rPr>
      </w:pPr>
    </w:p>
    <w:p w14:paraId="0C6592CD" w14:textId="77777777" w:rsidR="002668F0" w:rsidRDefault="002668F0" w:rsidP="002668F0">
      <w:pPr>
        <w:rPr>
          <w:rFonts w:ascii="Arial" w:hAnsi="Arial" w:cs="Arial"/>
          <w:b/>
          <w:bCs/>
          <w:sz w:val="24"/>
          <w:szCs w:val="24"/>
        </w:rPr>
      </w:pPr>
    </w:p>
    <w:p w14:paraId="2FBD7AAC" w14:textId="77777777" w:rsidR="002668F0" w:rsidRDefault="002668F0" w:rsidP="002668F0">
      <w:pPr>
        <w:rPr>
          <w:rFonts w:ascii="Arial" w:hAnsi="Arial" w:cs="Arial"/>
          <w:b/>
          <w:bCs/>
          <w:sz w:val="24"/>
          <w:szCs w:val="24"/>
        </w:rPr>
      </w:pPr>
    </w:p>
    <w:p w14:paraId="1317D4CE" w14:textId="77777777" w:rsidR="002668F0" w:rsidRDefault="002668F0" w:rsidP="002668F0">
      <w:pPr>
        <w:rPr>
          <w:rFonts w:ascii="Arial" w:hAnsi="Arial" w:cs="Arial"/>
          <w:b/>
          <w:bCs/>
          <w:sz w:val="24"/>
          <w:szCs w:val="24"/>
        </w:rPr>
      </w:pPr>
    </w:p>
    <w:p w14:paraId="144B9EC8" w14:textId="77777777" w:rsidR="002668F0" w:rsidRDefault="002668F0" w:rsidP="002668F0">
      <w:pPr>
        <w:rPr>
          <w:rFonts w:ascii="Arial" w:hAnsi="Arial" w:cs="Arial"/>
          <w:b/>
          <w:bCs/>
          <w:sz w:val="24"/>
          <w:szCs w:val="24"/>
        </w:rPr>
      </w:pPr>
    </w:p>
    <w:p w14:paraId="34171E1F" w14:textId="77777777" w:rsidR="002668F0" w:rsidRDefault="002668F0" w:rsidP="002668F0">
      <w:pPr>
        <w:rPr>
          <w:rFonts w:ascii="Arial" w:hAnsi="Arial" w:cs="Arial"/>
          <w:b/>
          <w:bCs/>
          <w:sz w:val="24"/>
          <w:szCs w:val="24"/>
        </w:rPr>
      </w:pPr>
    </w:p>
    <w:p w14:paraId="75EB5F54" w14:textId="77777777" w:rsidR="002668F0" w:rsidRDefault="002668F0" w:rsidP="002668F0">
      <w:pPr>
        <w:rPr>
          <w:rFonts w:ascii="Arial" w:hAnsi="Arial" w:cs="Arial"/>
          <w:b/>
          <w:bCs/>
          <w:sz w:val="24"/>
          <w:szCs w:val="24"/>
        </w:rPr>
      </w:pPr>
    </w:p>
    <w:p w14:paraId="61B51213" w14:textId="77777777" w:rsidR="002668F0" w:rsidRDefault="002668F0" w:rsidP="002668F0">
      <w:pPr>
        <w:rPr>
          <w:rFonts w:ascii="Arial" w:hAnsi="Arial" w:cs="Arial"/>
          <w:b/>
          <w:bCs/>
          <w:sz w:val="24"/>
          <w:szCs w:val="24"/>
        </w:rPr>
      </w:pPr>
    </w:p>
    <w:p w14:paraId="7A8346C7" w14:textId="77777777" w:rsidR="002668F0" w:rsidRDefault="002668F0" w:rsidP="002668F0">
      <w:pPr>
        <w:rPr>
          <w:rFonts w:ascii="Arial" w:hAnsi="Arial" w:cs="Arial"/>
          <w:b/>
          <w:bCs/>
          <w:sz w:val="24"/>
          <w:szCs w:val="24"/>
        </w:rPr>
      </w:pPr>
    </w:p>
    <w:p w14:paraId="193F455E" w14:textId="77777777" w:rsidR="002668F0" w:rsidRDefault="002668F0" w:rsidP="00AF3F63">
      <w:pPr>
        <w:pStyle w:val="Heading3"/>
      </w:pPr>
      <w:bookmarkStart w:id="100" w:name="_Toc140407589"/>
      <w:r>
        <w:rPr>
          <w:noProof/>
          <w:lang w:eastAsia="en-GB"/>
        </w:rPr>
        <w:lastRenderedPageBreak/>
        <w:drawing>
          <wp:anchor distT="0" distB="0" distL="114300" distR="114300" simplePos="0" relativeHeight="251574272" behindDoc="1" locked="0" layoutInCell="1" allowOverlap="1" wp14:anchorId="6BB41C88" wp14:editId="77B76F09">
            <wp:simplePos x="0" y="0"/>
            <wp:positionH relativeFrom="column">
              <wp:posOffset>5640780</wp:posOffset>
            </wp:positionH>
            <wp:positionV relativeFrom="paragraph">
              <wp:posOffset>-769191</wp:posOffset>
            </wp:positionV>
            <wp:extent cx="847725" cy="847725"/>
            <wp:effectExtent l="0" t="0" r="9525" b="952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t>Appendix 6 – Consent for Contact Form</w:t>
      </w:r>
      <w:bookmarkEnd w:id="100"/>
    </w:p>
    <w:p w14:paraId="2B54F167" w14:textId="77777777" w:rsidR="002668F0" w:rsidRPr="00AF3F63" w:rsidRDefault="002668F0" w:rsidP="00AF3F63">
      <w:pPr>
        <w:jc w:val="center"/>
        <w:rPr>
          <w:rFonts w:ascii="Arial" w:hAnsi="Arial" w:cs="Arial"/>
          <w:b/>
          <w:bCs/>
          <w:sz w:val="24"/>
          <w:szCs w:val="24"/>
          <w:lang w:eastAsia="en-GB"/>
        </w:rPr>
      </w:pPr>
      <w:r w:rsidRPr="00AF3F63">
        <w:rPr>
          <w:rFonts w:ascii="Arial" w:hAnsi="Arial" w:cs="Arial"/>
          <w:b/>
          <w:bCs/>
          <w:sz w:val="24"/>
          <w:szCs w:val="24"/>
          <w:lang w:eastAsia="en-GB"/>
        </w:rPr>
        <w:t>Consent for Contact (C4C) information</w:t>
      </w:r>
    </w:p>
    <w:p w14:paraId="74BDD67B" w14:textId="77777777" w:rsidR="002668F0" w:rsidRPr="00CF24AF" w:rsidRDefault="002668F0" w:rsidP="002668F0">
      <w:pPr>
        <w:jc w:val="both"/>
        <w:rPr>
          <w:rFonts w:ascii="Arial" w:eastAsia="Arial" w:hAnsi="Arial" w:cs="Arial"/>
          <w:b/>
          <w:szCs w:val="24"/>
        </w:rPr>
      </w:pPr>
    </w:p>
    <w:p w14:paraId="31DA1343" w14:textId="77777777" w:rsidR="002668F0" w:rsidRPr="00CF24AF" w:rsidRDefault="002668F0" w:rsidP="002668F0">
      <w:pPr>
        <w:jc w:val="both"/>
        <w:rPr>
          <w:rFonts w:ascii="Arial" w:eastAsia="Arial" w:hAnsi="Arial" w:cs="Arial"/>
          <w:b/>
          <w:color w:val="000000"/>
          <w:szCs w:val="24"/>
        </w:rPr>
      </w:pPr>
      <w:r w:rsidRPr="00CF24AF">
        <w:rPr>
          <w:rFonts w:ascii="Arial" w:eastAsia="Arial" w:hAnsi="Arial" w:cs="Arial"/>
          <w:b/>
          <w:color w:val="000000"/>
          <w:szCs w:val="24"/>
        </w:rPr>
        <w:t>Title of study</w:t>
      </w:r>
    </w:p>
    <w:p w14:paraId="1621BE72" w14:textId="6219113D" w:rsidR="002668F0" w:rsidRPr="00CF24AF" w:rsidRDefault="002668F0" w:rsidP="002668F0">
      <w:pPr>
        <w:jc w:val="both"/>
        <w:rPr>
          <w:rFonts w:ascii="Arial" w:eastAsia="Arial" w:hAnsi="Arial" w:cs="Arial"/>
          <w:szCs w:val="24"/>
        </w:rPr>
      </w:pPr>
      <w:r w:rsidRPr="00CF24AF">
        <w:rPr>
          <w:rFonts w:ascii="Arial" w:eastAsia="Arial" w:hAnsi="Arial" w:cs="Arial"/>
          <w:szCs w:val="24"/>
        </w:rPr>
        <w:t xml:space="preserve">Holding the </w:t>
      </w:r>
      <w:r w:rsidR="00645D0D">
        <w:rPr>
          <w:rFonts w:ascii="Arial" w:eastAsia="Arial" w:hAnsi="Arial" w:cs="Arial"/>
          <w:szCs w:val="24"/>
        </w:rPr>
        <w:t>Hope</w:t>
      </w:r>
      <w:r w:rsidRPr="00CF24AF">
        <w:rPr>
          <w:rFonts w:ascii="Arial" w:eastAsia="Arial" w:hAnsi="Arial" w:cs="Arial"/>
          <w:szCs w:val="24"/>
        </w:rPr>
        <w:t xml:space="preserve">? Exploring Therapist and Client Perspectives on the Psychological Aspects of </w:t>
      </w:r>
      <w:r w:rsidR="00A020A6">
        <w:rPr>
          <w:rFonts w:ascii="Arial" w:eastAsia="Arial" w:hAnsi="Arial" w:cs="Arial"/>
          <w:szCs w:val="24"/>
        </w:rPr>
        <w:t>Long covid</w:t>
      </w:r>
      <w:r w:rsidRPr="00CF24AF">
        <w:rPr>
          <w:rFonts w:ascii="Arial" w:eastAsia="Arial" w:hAnsi="Arial" w:cs="Arial"/>
          <w:szCs w:val="24"/>
        </w:rPr>
        <w:t>: A Q-Methodology</w:t>
      </w:r>
    </w:p>
    <w:p w14:paraId="2793CB5F" w14:textId="77777777" w:rsidR="002668F0" w:rsidRPr="00CF24AF" w:rsidRDefault="002668F0" w:rsidP="002668F0">
      <w:pPr>
        <w:jc w:val="both"/>
        <w:rPr>
          <w:rFonts w:ascii="Arial" w:eastAsia="Arial" w:hAnsi="Arial" w:cs="Arial"/>
          <w:szCs w:val="24"/>
        </w:rPr>
      </w:pPr>
    </w:p>
    <w:p w14:paraId="6BEDB893" w14:textId="77777777" w:rsidR="002668F0" w:rsidRPr="00D818BC" w:rsidRDefault="002668F0" w:rsidP="002668F0">
      <w:pPr>
        <w:jc w:val="both"/>
        <w:rPr>
          <w:rFonts w:ascii="Arial" w:eastAsia="Arial" w:hAnsi="Arial" w:cs="Arial"/>
          <w:iCs/>
          <w:color w:val="000000" w:themeColor="text1"/>
          <w:szCs w:val="24"/>
        </w:rPr>
      </w:pPr>
      <w:r w:rsidRPr="00D818BC">
        <w:rPr>
          <w:rFonts w:ascii="Arial" w:eastAsia="Arial" w:hAnsi="Arial" w:cs="Arial"/>
          <w:i/>
          <w:color w:val="000000" w:themeColor="text1"/>
          <w:szCs w:val="24"/>
        </w:rPr>
        <w:t xml:space="preserve">Project Reference Number: </w:t>
      </w:r>
      <w:r w:rsidRPr="00D818BC">
        <w:rPr>
          <w:rFonts w:ascii="Arial" w:eastAsia="Arial" w:hAnsi="Arial" w:cs="Arial"/>
          <w:iCs/>
          <w:color w:val="000000" w:themeColor="text1"/>
          <w:szCs w:val="24"/>
        </w:rPr>
        <w:t>313943</w:t>
      </w:r>
      <w:r w:rsidRPr="00D818BC">
        <w:rPr>
          <w:rFonts w:ascii="Arial" w:eastAsia="Arial" w:hAnsi="Arial" w:cs="Arial"/>
          <w:iCs/>
          <w:color w:val="000000" w:themeColor="text1"/>
          <w:szCs w:val="24"/>
        </w:rPr>
        <w:tab/>
      </w:r>
      <w:r w:rsidRPr="00D818BC">
        <w:rPr>
          <w:rFonts w:ascii="Arial" w:eastAsia="Arial" w:hAnsi="Arial" w:cs="Arial"/>
          <w:i/>
          <w:color w:val="000000" w:themeColor="text1"/>
          <w:szCs w:val="24"/>
        </w:rPr>
        <w:t xml:space="preserve">University Reference: </w:t>
      </w:r>
      <w:r w:rsidRPr="00D818BC">
        <w:rPr>
          <w:rFonts w:ascii="Arial" w:eastAsia="Arial" w:hAnsi="Arial" w:cs="Arial"/>
          <w:iCs/>
          <w:color w:val="000000" w:themeColor="text1"/>
          <w:szCs w:val="24"/>
        </w:rPr>
        <w:t>WBF EJT 0190522</w:t>
      </w:r>
    </w:p>
    <w:p w14:paraId="19CEE108" w14:textId="77777777" w:rsidR="002668F0" w:rsidRPr="00CF24AF" w:rsidRDefault="002668F0" w:rsidP="002668F0">
      <w:pPr>
        <w:jc w:val="both"/>
        <w:rPr>
          <w:rFonts w:ascii="Arial" w:eastAsia="Times New Roman" w:hAnsi="Arial" w:cs="Arial"/>
          <w:b/>
          <w:bCs/>
          <w:color w:val="000000" w:themeColor="text1"/>
          <w:szCs w:val="24"/>
          <w:lang w:eastAsia="en-GB"/>
        </w:rPr>
      </w:pPr>
    </w:p>
    <w:p w14:paraId="309BACAD" w14:textId="77777777" w:rsidR="002668F0" w:rsidRPr="00AF3F63" w:rsidRDefault="002668F0" w:rsidP="00AF3F63">
      <w:pPr>
        <w:rPr>
          <w:rFonts w:ascii="Arial" w:hAnsi="Arial" w:cs="Arial"/>
          <w:b/>
          <w:bCs/>
          <w:lang w:eastAsia="en-GB"/>
        </w:rPr>
      </w:pPr>
      <w:r w:rsidRPr="00AF3F63">
        <w:rPr>
          <w:rFonts w:ascii="Arial" w:hAnsi="Arial" w:cs="Arial"/>
          <w:b/>
          <w:bCs/>
          <w:lang w:eastAsia="en-GB"/>
        </w:rPr>
        <w:t>What is Consent for Contact? (C4C)</w:t>
      </w:r>
    </w:p>
    <w:p w14:paraId="5F3C283C" w14:textId="6F242334"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eastAsia="Times New Roman" w:hAnsi="Arial" w:cs="Arial"/>
          <w:color w:val="000000" w:themeColor="text1"/>
          <w:szCs w:val="24"/>
          <w:lang w:eastAsia="en-GB"/>
        </w:rPr>
        <w:t xml:space="preserve">We are looking for people who are interested in taking part in research that contributes to better health for people who have/have had </w:t>
      </w:r>
      <w:r w:rsidR="00A020A6">
        <w:rPr>
          <w:rFonts w:ascii="Arial" w:eastAsia="Times New Roman" w:hAnsi="Arial" w:cs="Arial"/>
          <w:color w:val="000000" w:themeColor="text1"/>
          <w:szCs w:val="24"/>
          <w:lang w:eastAsia="en-GB"/>
        </w:rPr>
        <w:t>Long covid</w:t>
      </w:r>
      <w:r w:rsidRPr="00CF24AF">
        <w:rPr>
          <w:rFonts w:ascii="Arial" w:eastAsia="Times New Roman" w:hAnsi="Arial" w:cs="Arial"/>
          <w:color w:val="000000" w:themeColor="text1"/>
          <w:szCs w:val="24"/>
          <w:lang w:eastAsia="en-GB"/>
        </w:rPr>
        <w:t>. We are creating a register of people who might be interested in taking part in a future research project and we need your help.</w:t>
      </w:r>
      <w:r w:rsidRPr="00D860BC">
        <w:rPr>
          <w:noProof/>
        </w:rPr>
        <w:t xml:space="preserve"> </w:t>
      </w:r>
    </w:p>
    <w:p w14:paraId="21E07943" w14:textId="77777777"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eastAsia="Times New Roman" w:hAnsi="Arial" w:cs="Arial"/>
          <w:color w:val="000000" w:themeColor="text1"/>
          <w:szCs w:val="24"/>
          <w:lang w:eastAsia="en-GB"/>
        </w:rPr>
        <w:t>Volunteers who take part in research play a crucial role in improving the lives of thousands of people. Research is the only way to develop better treatments and nearly all research at some point needs the help of those affected by particular health conditions in order to develop these treatments. You can help us to achieve this. As a first step, we are creating a list of people who would be willing for researchers to contact them about agreeing to take part in a study.</w:t>
      </w:r>
    </w:p>
    <w:p w14:paraId="3B98D5A8" w14:textId="77777777"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eastAsia="Times New Roman" w:hAnsi="Arial" w:cs="Arial"/>
          <w:color w:val="000000" w:themeColor="text1"/>
          <w:szCs w:val="24"/>
          <w:lang w:eastAsia="en-GB"/>
        </w:rPr>
        <w:t xml:space="preserve">All researchers work for or are approved by NHS Trusts in </w:t>
      </w:r>
      <w:r w:rsidRPr="00CF24AF">
        <w:rPr>
          <w:rFonts w:ascii="Arial" w:hAnsi="Arial" w:cs="Arial"/>
          <w:bCs/>
          <w:szCs w:val="24"/>
        </w:rPr>
        <w:t>Shropshire, Telford, Wrekin and South Staffordshire</w:t>
      </w:r>
      <w:r w:rsidRPr="00CF24AF">
        <w:rPr>
          <w:rFonts w:ascii="Arial" w:hAnsi="Arial" w:cs="Arial"/>
          <w:szCs w:val="24"/>
          <w:lang w:val="en-US"/>
        </w:rPr>
        <w:t xml:space="preserve"> </w:t>
      </w:r>
      <w:r w:rsidRPr="00CF24AF">
        <w:rPr>
          <w:rFonts w:ascii="Arial" w:eastAsia="Times New Roman" w:hAnsi="Arial" w:cs="Arial"/>
          <w:color w:val="000000" w:themeColor="text1"/>
          <w:szCs w:val="24"/>
          <w:lang w:eastAsia="en-GB"/>
        </w:rPr>
        <w:t xml:space="preserve">(Midland Partnership NHS Foundation Trust). </w:t>
      </w:r>
    </w:p>
    <w:p w14:paraId="71497175" w14:textId="77777777"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eastAsia="Times New Roman" w:hAnsi="Arial" w:cs="Arial"/>
          <w:color w:val="000000" w:themeColor="text1"/>
          <w:szCs w:val="24"/>
          <w:lang w:eastAsia="en-GB"/>
        </w:rPr>
        <w:t>When approached about any specific study you will be able to agree or not to participate. At any time you can ask to be removed from this register.</w:t>
      </w:r>
    </w:p>
    <w:p w14:paraId="29929722" w14:textId="77777777" w:rsidR="002668F0" w:rsidRPr="00AF3F63" w:rsidRDefault="002668F0" w:rsidP="00AF3F63">
      <w:pPr>
        <w:rPr>
          <w:rFonts w:ascii="Arial" w:hAnsi="Arial" w:cs="Arial"/>
          <w:b/>
          <w:bCs/>
          <w:sz w:val="24"/>
          <w:szCs w:val="24"/>
          <w:lang w:eastAsia="en-GB"/>
        </w:rPr>
      </w:pPr>
      <w:r w:rsidRPr="00AF3F63">
        <w:rPr>
          <w:rFonts w:ascii="Arial" w:hAnsi="Arial" w:cs="Arial"/>
          <w:b/>
          <w:bCs/>
          <w:sz w:val="24"/>
          <w:szCs w:val="24"/>
          <w:lang w:eastAsia="en-GB"/>
        </w:rPr>
        <w:t>What type of research could I be involved in?</w:t>
      </w:r>
    </w:p>
    <w:p w14:paraId="77BCB01E" w14:textId="279D77FF"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eastAsia="Times New Roman" w:hAnsi="Arial" w:cs="Arial"/>
          <w:color w:val="000000" w:themeColor="text1"/>
          <w:szCs w:val="24"/>
          <w:lang w:eastAsia="en-GB"/>
        </w:rPr>
        <w:t xml:space="preserve">There are two elements to the planned future study. The first part would include participating in an online focus group with other people who have experienced </w:t>
      </w:r>
      <w:r w:rsidR="00A020A6">
        <w:rPr>
          <w:rFonts w:ascii="Arial" w:eastAsia="Times New Roman" w:hAnsi="Arial" w:cs="Arial"/>
          <w:color w:val="000000" w:themeColor="text1"/>
          <w:szCs w:val="24"/>
          <w:lang w:eastAsia="en-GB"/>
        </w:rPr>
        <w:t>Long covid</w:t>
      </w:r>
      <w:r w:rsidRPr="00CF24AF">
        <w:rPr>
          <w:rFonts w:ascii="Arial" w:eastAsia="Times New Roman" w:hAnsi="Arial" w:cs="Arial"/>
          <w:color w:val="000000" w:themeColor="text1"/>
          <w:szCs w:val="24"/>
          <w:lang w:eastAsia="en-GB"/>
        </w:rPr>
        <w:t xml:space="preserve">, where you will be asked to share your opinions on a number of statements. The second part of the study involves asking people to sort a number of statements, based on how much they agree with them, using online software. You may be asked to participate in one or both elements of the study. If you agree to join this register, you are giving your consent for researchers to make contact with you regarding potential involvement. There is no commitment to participate in the study if you change your mind. Researchers will not have access to your medical records but will understand that you have experienced </w:t>
      </w:r>
      <w:r w:rsidR="00A020A6">
        <w:rPr>
          <w:rFonts w:ascii="Arial" w:eastAsia="Times New Roman" w:hAnsi="Arial" w:cs="Arial"/>
          <w:color w:val="000000" w:themeColor="text1"/>
          <w:szCs w:val="24"/>
          <w:lang w:eastAsia="en-GB"/>
        </w:rPr>
        <w:t>Long covid</w:t>
      </w:r>
      <w:r w:rsidRPr="00CF24AF">
        <w:rPr>
          <w:rFonts w:ascii="Arial" w:eastAsia="Times New Roman" w:hAnsi="Arial" w:cs="Arial"/>
          <w:color w:val="000000" w:themeColor="text1"/>
          <w:szCs w:val="24"/>
          <w:lang w:eastAsia="en-GB"/>
        </w:rPr>
        <w:t xml:space="preserve">. </w:t>
      </w:r>
    </w:p>
    <w:p w14:paraId="1CBD54A7" w14:textId="77777777" w:rsidR="002668F0" w:rsidRPr="00AF3F63" w:rsidRDefault="002668F0" w:rsidP="00AF3F63">
      <w:pPr>
        <w:rPr>
          <w:rFonts w:ascii="Arial" w:hAnsi="Arial" w:cs="Arial"/>
          <w:b/>
          <w:bCs/>
          <w:sz w:val="24"/>
          <w:szCs w:val="24"/>
          <w:lang w:eastAsia="en-GB"/>
        </w:rPr>
      </w:pPr>
      <w:r w:rsidRPr="00AF3F63">
        <w:rPr>
          <w:rFonts w:ascii="Arial" w:hAnsi="Arial" w:cs="Arial"/>
          <w:b/>
          <w:bCs/>
          <w:sz w:val="24"/>
          <w:szCs w:val="24"/>
          <w:lang w:eastAsia="en-GB"/>
        </w:rPr>
        <w:t>What happens if I agree to be on the C4C register?</w:t>
      </w:r>
    </w:p>
    <w:p w14:paraId="266557EC" w14:textId="77777777"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eastAsia="Times New Roman" w:hAnsi="Arial" w:cs="Arial"/>
          <w:color w:val="000000" w:themeColor="text1"/>
          <w:szCs w:val="24"/>
          <w:lang w:eastAsia="en-GB"/>
        </w:rPr>
        <w:t xml:space="preserve">If you agree to be on the register, we will record your permission on a confidential database. We’ll give you a copy of this information leaflet to keep. Even if you agree for your name to be on this register, there’s no commitment to take part in the research project. If you agree, it just means that you are allowing our researchers to contact you if they think you might be suitable for the particular project. It is possible that they may not contact you at all. Our researchers </w:t>
      </w:r>
      <w:r w:rsidRPr="00CF24AF">
        <w:rPr>
          <w:rFonts w:ascii="Arial" w:eastAsia="Times New Roman" w:hAnsi="Arial" w:cs="Arial"/>
          <w:color w:val="000000" w:themeColor="text1"/>
          <w:szCs w:val="24"/>
          <w:lang w:eastAsia="en-GB"/>
        </w:rPr>
        <w:lastRenderedPageBreak/>
        <w:t>will discuss the particular project in more detail with you and give you time to think about taking part. You’re then free to agree to take part or not, without giving a reason.</w:t>
      </w:r>
    </w:p>
    <w:p w14:paraId="18EAB6A1" w14:textId="77777777"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hAnsi="Arial" w:cs="Arial"/>
          <w:color w:val="32363A"/>
          <w:szCs w:val="24"/>
          <w:shd w:val="clear" w:color="auto" w:fill="FFFFFF"/>
        </w:rPr>
        <w:t>You are free to leave the C4C research register at any time without giving a reason. If you want to leave, you can ask the register administrator to remove your recorded permission from the database (contact details below). This won’t affect your care in any way.</w:t>
      </w:r>
    </w:p>
    <w:p w14:paraId="7F6CF34F" w14:textId="77777777" w:rsidR="002668F0" w:rsidRPr="00AF3F63" w:rsidRDefault="002668F0" w:rsidP="00AF3F63">
      <w:pPr>
        <w:rPr>
          <w:rFonts w:ascii="Arial" w:hAnsi="Arial" w:cs="Arial"/>
          <w:b/>
          <w:bCs/>
          <w:sz w:val="24"/>
          <w:szCs w:val="24"/>
          <w:lang w:eastAsia="en-GB"/>
        </w:rPr>
      </w:pPr>
      <w:r w:rsidRPr="00AF3F63">
        <w:rPr>
          <w:rFonts w:ascii="Arial" w:hAnsi="Arial" w:cs="Arial"/>
          <w:b/>
          <w:bCs/>
          <w:sz w:val="24"/>
          <w:szCs w:val="24"/>
          <w:lang w:eastAsia="en-GB"/>
        </w:rPr>
        <w:t>What will happen if I don’t agree to be on the list?</w:t>
      </w:r>
    </w:p>
    <w:p w14:paraId="11BF2014" w14:textId="77777777" w:rsidR="002668F0" w:rsidRPr="00CF24AF" w:rsidRDefault="002668F0" w:rsidP="002668F0">
      <w:pPr>
        <w:spacing w:before="144" w:after="144" w:line="294" w:lineRule="atLeast"/>
        <w:jc w:val="both"/>
        <w:rPr>
          <w:rFonts w:ascii="Arial" w:eastAsia="Times New Roman" w:hAnsi="Arial" w:cs="Arial"/>
          <w:color w:val="000000" w:themeColor="text1"/>
          <w:szCs w:val="24"/>
          <w:lang w:eastAsia="en-GB"/>
        </w:rPr>
      </w:pPr>
      <w:r w:rsidRPr="00CF24AF">
        <w:rPr>
          <w:rFonts w:ascii="Arial" w:eastAsia="Times New Roman" w:hAnsi="Arial" w:cs="Arial"/>
          <w:color w:val="000000" w:themeColor="text1"/>
          <w:szCs w:val="24"/>
          <w:lang w:eastAsia="en-GB"/>
        </w:rPr>
        <w:t>Nothing; it is entirely up to you to decide whether you want to be on the list. This is an ‘opt-in’ rather than an ‘opt-out’ system. You do not have to give a reason for not being on the list and it will not affect your care in any way.</w:t>
      </w:r>
    </w:p>
    <w:p w14:paraId="6C3E54D6" w14:textId="77777777" w:rsidR="002668F0" w:rsidRPr="00AF3F63" w:rsidRDefault="002668F0" w:rsidP="00AF3F63">
      <w:pPr>
        <w:rPr>
          <w:rFonts w:ascii="Arial" w:hAnsi="Arial" w:cs="Arial"/>
          <w:b/>
          <w:bCs/>
          <w:sz w:val="24"/>
          <w:szCs w:val="24"/>
          <w:lang w:eastAsia="en-GB"/>
        </w:rPr>
      </w:pPr>
      <w:r w:rsidRPr="00AF3F63">
        <w:rPr>
          <w:rFonts w:ascii="Arial" w:hAnsi="Arial" w:cs="Arial"/>
          <w:b/>
          <w:bCs/>
          <w:sz w:val="24"/>
          <w:szCs w:val="24"/>
          <w:lang w:eastAsia="en-GB"/>
        </w:rPr>
        <w:t>How will we use information about you? </w:t>
      </w:r>
    </w:p>
    <w:p w14:paraId="2E499113" w14:textId="77777777" w:rsidR="002668F0" w:rsidRPr="00CF24AF" w:rsidRDefault="002668F0" w:rsidP="002668F0">
      <w:pPr>
        <w:pStyle w:val="ListParagraph"/>
        <w:numPr>
          <w:ilvl w:val="0"/>
          <w:numId w:val="3"/>
        </w:numPr>
        <w:spacing w:after="300"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We will need to use information from you for this research project. This information will include your name and email address. People will use this information to do the research or to check your records to make sure that the research is being done properly.</w:t>
      </w:r>
    </w:p>
    <w:p w14:paraId="574F5F24" w14:textId="77777777" w:rsidR="002668F0" w:rsidRPr="00CF24AF" w:rsidRDefault="002668F0" w:rsidP="002668F0">
      <w:pPr>
        <w:pStyle w:val="ListParagraph"/>
        <w:numPr>
          <w:ilvl w:val="0"/>
          <w:numId w:val="3"/>
        </w:numPr>
        <w:spacing w:after="300"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People who do not need to know who you are will not be able to see your name or contact details. Your data will have a code number instead. </w:t>
      </w:r>
    </w:p>
    <w:p w14:paraId="1B01CEBC" w14:textId="77777777" w:rsidR="002668F0" w:rsidRPr="00CF24AF" w:rsidRDefault="002668F0" w:rsidP="002668F0">
      <w:pPr>
        <w:pStyle w:val="ListParagraph"/>
        <w:numPr>
          <w:ilvl w:val="0"/>
          <w:numId w:val="3"/>
        </w:numPr>
        <w:spacing w:after="300"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We will keep all information about you safe and secure. </w:t>
      </w:r>
    </w:p>
    <w:p w14:paraId="2F64AFEE" w14:textId="77777777" w:rsidR="002668F0" w:rsidRPr="00CF24AF" w:rsidRDefault="002668F0" w:rsidP="002668F0">
      <w:pPr>
        <w:pStyle w:val="ListParagraph"/>
        <w:numPr>
          <w:ilvl w:val="0"/>
          <w:numId w:val="3"/>
        </w:numPr>
        <w:spacing w:after="300"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Once we have finished the study, we will keep some of the data so we can check the results. We will write our reports in a way that no-one can work out that you took part in the study.</w:t>
      </w:r>
    </w:p>
    <w:p w14:paraId="44BE08B0" w14:textId="77777777" w:rsidR="002668F0" w:rsidRPr="00AF3F63" w:rsidRDefault="002668F0" w:rsidP="00AF3F63">
      <w:pPr>
        <w:rPr>
          <w:rFonts w:ascii="Arial" w:hAnsi="Arial" w:cs="Arial"/>
          <w:b/>
          <w:bCs/>
          <w:sz w:val="24"/>
          <w:szCs w:val="24"/>
          <w:lang w:eastAsia="en-GB"/>
        </w:rPr>
      </w:pPr>
      <w:r w:rsidRPr="00AF3F63">
        <w:rPr>
          <w:rFonts w:ascii="Arial" w:hAnsi="Arial" w:cs="Arial"/>
          <w:b/>
          <w:bCs/>
          <w:sz w:val="24"/>
          <w:szCs w:val="24"/>
          <w:lang w:eastAsia="en-GB"/>
        </w:rPr>
        <w:t>What are your choices about how your information is used?</w:t>
      </w:r>
    </w:p>
    <w:p w14:paraId="49602FDD" w14:textId="77777777" w:rsidR="002668F0" w:rsidRPr="00CF24AF" w:rsidRDefault="002668F0" w:rsidP="002668F0">
      <w:pPr>
        <w:pStyle w:val="ListParagraph"/>
        <w:numPr>
          <w:ilvl w:val="0"/>
          <w:numId w:val="4"/>
        </w:numPr>
        <w:spacing w:before="100" w:beforeAutospacing="1" w:after="45"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 xml:space="preserve">You can stop being part of the register at any time, without giving a reason, but we will keep information about you that we already have. Personal data will not be kept for longer than three months after the study has finished. </w:t>
      </w:r>
    </w:p>
    <w:p w14:paraId="0A1908A8" w14:textId="77777777" w:rsidR="002668F0" w:rsidRPr="00CF24AF" w:rsidRDefault="002668F0" w:rsidP="002668F0">
      <w:pPr>
        <w:pStyle w:val="ListParagraph"/>
        <w:numPr>
          <w:ilvl w:val="0"/>
          <w:numId w:val="4"/>
        </w:numPr>
        <w:spacing w:before="100" w:beforeAutospacing="1" w:after="45"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We need to manage your records in specific ways for the research to be reliable. This means that we won’t be able to let you see or change the data we hold about you. </w:t>
      </w:r>
    </w:p>
    <w:p w14:paraId="7D6DC090" w14:textId="1D20C5F3" w:rsidR="002668F0" w:rsidRDefault="002668F0" w:rsidP="002668F0">
      <w:pPr>
        <w:pStyle w:val="ListParagraph"/>
        <w:numPr>
          <w:ilvl w:val="0"/>
          <w:numId w:val="4"/>
        </w:numPr>
        <w:spacing w:before="100" w:beforeAutospacing="1" w:after="45"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If you agree to be part of this register, you will have the option to take part in future research using your data saved from this register.</w:t>
      </w:r>
    </w:p>
    <w:p w14:paraId="0D56B2F4" w14:textId="77777777" w:rsidR="00733979" w:rsidRPr="00CF24AF" w:rsidRDefault="00733979" w:rsidP="00AF3F63">
      <w:pPr>
        <w:pStyle w:val="ListParagraph"/>
        <w:spacing w:before="100" w:beforeAutospacing="1" w:after="45" w:line="240" w:lineRule="auto"/>
        <w:rPr>
          <w:rFonts w:ascii="Arial" w:eastAsia="Times New Roman" w:hAnsi="Arial" w:cs="Arial"/>
          <w:color w:val="000000"/>
          <w:szCs w:val="24"/>
          <w:lang w:eastAsia="en-GB"/>
        </w:rPr>
      </w:pPr>
    </w:p>
    <w:p w14:paraId="7681429B" w14:textId="77777777" w:rsidR="002668F0" w:rsidRPr="00AF3F63" w:rsidRDefault="002668F0" w:rsidP="00AF3F63">
      <w:pPr>
        <w:rPr>
          <w:rFonts w:ascii="Arial" w:hAnsi="Arial" w:cs="Arial"/>
          <w:b/>
          <w:bCs/>
          <w:sz w:val="24"/>
          <w:szCs w:val="24"/>
          <w:lang w:eastAsia="en-GB"/>
        </w:rPr>
      </w:pPr>
      <w:r w:rsidRPr="00AF3F63">
        <w:rPr>
          <w:rFonts w:ascii="Arial" w:hAnsi="Arial" w:cs="Arial"/>
          <w:b/>
          <w:bCs/>
          <w:sz w:val="24"/>
          <w:szCs w:val="24"/>
          <w:lang w:eastAsia="en-GB"/>
        </w:rPr>
        <w:t>Where can you find out more about how your information is used?</w:t>
      </w:r>
    </w:p>
    <w:p w14:paraId="57E51C88" w14:textId="77777777" w:rsidR="002668F0" w:rsidRPr="00CF24AF" w:rsidRDefault="002668F0" w:rsidP="002668F0">
      <w:pPr>
        <w:spacing w:after="300"/>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You can find out more about how we use your information </w:t>
      </w:r>
    </w:p>
    <w:p w14:paraId="0B8480B9" w14:textId="77777777" w:rsidR="002668F0" w:rsidRPr="00CF24AF" w:rsidRDefault="002668F0" w:rsidP="002668F0">
      <w:pPr>
        <w:pStyle w:val="ListParagraph"/>
        <w:numPr>
          <w:ilvl w:val="0"/>
          <w:numId w:val="5"/>
        </w:numPr>
        <w:spacing w:before="100" w:beforeAutospacing="1" w:after="45"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at </w:t>
      </w:r>
      <w:hyperlink r:id="rId190" w:history="1">
        <w:r w:rsidRPr="00CF24AF">
          <w:rPr>
            <w:rFonts w:ascii="Arial" w:eastAsia="Times New Roman" w:hAnsi="Arial" w:cs="Arial"/>
            <w:color w:val="0D61B5"/>
            <w:szCs w:val="24"/>
            <w:u w:val="single"/>
            <w:lang w:eastAsia="en-GB"/>
          </w:rPr>
          <w:t>www.hra.nhs.uk/information-about-patients/</w:t>
        </w:r>
      </w:hyperlink>
    </w:p>
    <w:p w14:paraId="754B0196" w14:textId="77777777" w:rsidR="002668F0" w:rsidRPr="00CF24AF" w:rsidRDefault="002668F0" w:rsidP="002668F0">
      <w:pPr>
        <w:pStyle w:val="ListParagraph"/>
        <w:numPr>
          <w:ilvl w:val="0"/>
          <w:numId w:val="5"/>
        </w:numPr>
        <w:spacing w:before="100" w:beforeAutospacing="1" w:after="45"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 xml:space="preserve">our leaflet available from </w:t>
      </w:r>
      <w:hyperlink r:id="rId191" w:history="1">
        <w:r w:rsidRPr="00CF24AF">
          <w:rPr>
            <w:rStyle w:val="Hyperlink"/>
            <w:rFonts w:ascii="Arial" w:hAnsi="Arial" w:cs="Arial"/>
            <w:color w:val="0D61B5"/>
            <w:szCs w:val="24"/>
          </w:rPr>
          <w:t>www.hra.nhs.uk/patientdataandresearch</w:t>
        </w:r>
      </w:hyperlink>
      <w:r w:rsidRPr="00CF24AF">
        <w:rPr>
          <w:rFonts w:ascii="Arial" w:hAnsi="Arial" w:cs="Arial"/>
          <w:b/>
          <w:bCs/>
          <w:color w:val="000000"/>
          <w:szCs w:val="24"/>
        </w:rPr>
        <w:t xml:space="preserve">  </w:t>
      </w:r>
    </w:p>
    <w:p w14:paraId="5988C32A" w14:textId="77777777" w:rsidR="002668F0" w:rsidRPr="00CF24AF" w:rsidRDefault="002668F0" w:rsidP="002668F0">
      <w:pPr>
        <w:pStyle w:val="ListParagraph"/>
        <w:numPr>
          <w:ilvl w:val="0"/>
          <w:numId w:val="5"/>
        </w:numPr>
        <w:spacing w:before="100" w:beforeAutospacing="1" w:after="45"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by asking one of the research team</w:t>
      </w:r>
    </w:p>
    <w:p w14:paraId="6EB3FCD8" w14:textId="77777777" w:rsidR="002668F0" w:rsidRPr="00CF24AF" w:rsidRDefault="002668F0" w:rsidP="002668F0">
      <w:pPr>
        <w:pStyle w:val="ListParagraph"/>
        <w:numPr>
          <w:ilvl w:val="0"/>
          <w:numId w:val="5"/>
        </w:numPr>
        <w:spacing w:before="100" w:beforeAutospacing="1" w:after="45" w:line="240" w:lineRule="auto"/>
        <w:rPr>
          <w:rFonts w:ascii="Arial" w:eastAsia="Times New Roman" w:hAnsi="Arial" w:cs="Arial"/>
          <w:color w:val="000000"/>
          <w:szCs w:val="24"/>
          <w:lang w:eastAsia="en-GB"/>
        </w:rPr>
      </w:pPr>
      <w:r w:rsidRPr="00CF24AF">
        <w:rPr>
          <w:rFonts w:ascii="Arial" w:eastAsia="Times New Roman" w:hAnsi="Arial" w:cs="Arial"/>
          <w:color w:val="000000"/>
          <w:szCs w:val="24"/>
          <w:lang w:eastAsia="en-GB"/>
        </w:rPr>
        <w:t xml:space="preserve">by sending an email to </w:t>
      </w:r>
      <w:hyperlink r:id="rId192" w:history="1">
        <w:r w:rsidRPr="00CF24AF">
          <w:rPr>
            <w:rStyle w:val="Hyperlink"/>
            <w:rFonts w:ascii="Arial" w:hAnsi="Arial" w:cs="Arial"/>
            <w:szCs w:val="24"/>
            <w:lang w:eastAsia="en-GB"/>
          </w:rPr>
          <w:t>William.burtonfisher@mpft.nhs.uk</w:t>
        </w:r>
      </w:hyperlink>
      <w:r w:rsidRPr="00CF24AF">
        <w:rPr>
          <w:rFonts w:ascii="Arial" w:eastAsia="Times New Roman" w:hAnsi="Arial" w:cs="Arial"/>
          <w:color w:val="000000"/>
          <w:szCs w:val="24"/>
          <w:lang w:eastAsia="en-GB"/>
        </w:rPr>
        <w:t xml:space="preserve"> </w:t>
      </w:r>
    </w:p>
    <w:p w14:paraId="09F7DB77" w14:textId="77777777" w:rsidR="002668F0" w:rsidRPr="00CF24AF" w:rsidRDefault="002668F0" w:rsidP="002668F0">
      <w:pPr>
        <w:rPr>
          <w:szCs w:val="24"/>
        </w:rPr>
      </w:pPr>
    </w:p>
    <w:p w14:paraId="04AB146A" w14:textId="77777777" w:rsidR="002668F0" w:rsidRPr="00CF24AF" w:rsidRDefault="002668F0" w:rsidP="002668F0">
      <w:pPr>
        <w:spacing w:before="144" w:after="144" w:line="294" w:lineRule="atLeast"/>
        <w:rPr>
          <w:rFonts w:ascii="Arial" w:hAnsi="Arial" w:cs="Arial"/>
          <w:szCs w:val="24"/>
        </w:rPr>
      </w:pPr>
      <w:r w:rsidRPr="00CF24AF">
        <w:rPr>
          <w:rFonts w:ascii="Arial" w:eastAsia="Times New Roman" w:hAnsi="Arial" w:cs="Arial"/>
          <w:color w:val="000000" w:themeColor="text1"/>
          <w:szCs w:val="24"/>
          <w:lang w:eastAsia="en-GB"/>
        </w:rPr>
        <w:t xml:space="preserve">If you are happy to be on the register, please complete the consent form below. You can either digitally sign and email this to </w:t>
      </w:r>
      <w:hyperlink r:id="rId193" w:history="1">
        <w:r w:rsidRPr="00CF24AF">
          <w:rPr>
            <w:rStyle w:val="Hyperlink"/>
            <w:rFonts w:ascii="Arial" w:hAnsi="Arial" w:cs="Arial"/>
            <w:szCs w:val="24"/>
            <w:lang w:eastAsia="en-GB"/>
          </w:rPr>
          <w:t>William.BurtonFisher@MPFT.nhs.uk</w:t>
        </w:r>
      </w:hyperlink>
      <w:r w:rsidRPr="00CF24AF">
        <w:rPr>
          <w:rFonts w:ascii="Arial" w:eastAsia="Times New Roman" w:hAnsi="Arial" w:cs="Arial"/>
          <w:color w:val="000000" w:themeColor="text1"/>
          <w:szCs w:val="24"/>
          <w:lang w:eastAsia="en-GB"/>
        </w:rPr>
        <w:t xml:space="preserve">, or alternatively, you can complete this form at the following link: </w:t>
      </w:r>
      <w:hyperlink r:id="rId194" w:history="1">
        <w:r w:rsidRPr="00CF24AF">
          <w:rPr>
            <w:rStyle w:val="Hyperlink"/>
            <w:rFonts w:ascii="Arial" w:hAnsi="Arial" w:cs="Arial"/>
            <w:szCs w:val="24"/>
            <w:shd w:val="clear" w:color="auto" w:fill="FFFFFF"/>
          </w:rPr>
          <w:t>https://staffordshire.qualtrics.com/jfe/form/SV_2gVnehboM75v4DI</w:t>
        </w:r>
      </w:hyperlink>
    </w:p>
    <w:p w14:paraId="323AD21E" w14:textId="77777777" w:rsidR="002668F0" w:rsidRPr="00CF24AF" w:rsidRDefault="002668F0" w:rsidP="002668F0">
      <w:pPr>
        <w:rPr>
          <w:rFonts w:ascii="Arial" w:hAnsi="Arial" w:cs="Arial"/>
          <w:b/>
          <w:bCs/>
          <w:szCs w:val="24"/>
        </w:rPr>
      </w:pPr>
    </w:p>
    <w:p w14:paraId="159B97CD" w14:textId="77777777" w:rsidR="002668F0" w:rsidRPr="00CF24AF" w:rsidRDefault="002668F0" w:rsidP="002668F0">
      <w:pPr>
        <w:rPr>
          <w:rFonts w:ascii="Arial" w:hAnsi="Arial" w:cs="Arial"/>
          <w:b/>
          <w:bCs/>
        </w:rPr>
      </w:pPr>
    </w:p>
    <w:tbl>
      <w:tblPr>
        <w:tblStyle w:val="PlainTable2"/>
        <w:tblW w:w="4907" w:type="pct"/>
        <w:tblLook w:val="0000" w:firstRow="0" w:lastRow="0" w:firstColumn="0" w:lastColumn="0" w:noHBand="0" w:noVBand="0"/>
      </w:tblPr>
      <w:tblGrid>
        <w:gridCol w:w="6506"/>
        <w:gridCol w:w="596"/>
        <w:gridCol w:w="624"/>
        <w:gridCol w:w="498"/>
        <w:gridCol w:w="624"/>
      </w:tblGrid>
      <w:tr w:rsidR="002668F0" w:rsidRPr="00CF24AF" w14:paraId="0F2A99CF"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0D1B5138" w14:textId="77777777" w:rsidR="002668F0" w:rsidRPr="00CF24AF" w:rsidRDefault="002668F0" w:rsidP="009D1603">
            <w:pPr>
              <w:rPr>
                <w:rFonts w:ascii="Arial" w:hAnsi="Arial" w:cs="Arial"/>
                <w:szCs w:val="24"/>
              </w:rPr>
            </w:pPr>
            <w:r w:rsidRPr="00CF24AF">
              <w:rPr>
                <w:rFonts w:ascii="Arial" w:hAnsi="Arial" w:cs="Arial"/>
                <w:szCs w:val="24"/>
              </w:rPr>
              <w:t xml:space="preserve">I have read and understood this information sheet. </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6C07783B"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759C53AF" w14:textId="5E5AA1A4"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27901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09436247"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791E0173" w14:textId="3138133C"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625EA2DB">
                <v:shape id="_x0000_i1027" type="#_x0000_t75" alt="" style="width:20.25pt;height:18.75pt;mso-width-percent:0;mso-height-percent:0;mso-width-percent:0;mso-height-percent:0">
                  <v:imagedata r:id="rId195" o:title=""/>
                </v:shape>
              </w:pict>
            </w:r>
          </w:p>
        </w:tc>
      </w:tr>
      <w:tr w:rsidR="002668F0" w:rsidRPr="00CF24AF" w14:paraId="113EBA92" w14:textId="77777777" w:rsidTr="009D1603">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705B4595" w14:textId="77777777" w:rsidR="002668F0" w:rsidRPr="00CF24AF" w:rsidRDefault="002668F0" w:rsidP="009D1603">
            <w:pPr>
              <w:rPr>
                <w:rFonts w:ascii="Arial" w:hAnsi="Arial" w:cs="Arial"/>
                <w:szCs w:val="24"/>
              </w:rPr>
            </w:pPr>
            <w:r w:rsidRPr="00CF24AF">
              <w:rPr>
                <w:rFonts w:ascii="Arial" w:hAnsi="Arial" w:cs="Arial"/>
                <w:szCs w:val="24"/>
              </w:rPr>
              <w:t>I have been given the opportunity to ask questions, and I have had any questions answered satisfactorily.</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7889457C"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53B96AA" w14:textId="671AE1B1"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730AA3D0">
                <v:shape id="_x0000_i1028"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1A0FD1E6"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6BF42BBC" w14:textId="37410970"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59AB5EEA">
                <v:shape id="_x0000_i1029" type="#_x0000_t75" alt="" style="width:20.25pt;height:18.75pt;mso-width-percent:0;mso-height-percent:0;mso-width-percent:0;mso-height-percent:0">
                  <v:imagedata r:id="rId195" o:title=""/>
                </v:shape>
              </w:pict>
            </w:r>
          </w:p>
        </w:tc>
      </w:tr>
      <w:tr w:rsidR="002668F0" w:rsidRPr="00CF24AF" w14:paraId="39E7477D"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2E881C7A" w14:textId="77777777" w:rsidR="002668F0" w:rsidRPr="00CF24AF" w:rsidRDefault="002668F0" w:rsidP="009D1603">
            <w:pPr>
              <w:rPr>
                <w:rFonts w:ascii="Arial" w:hAnsi="Arial" w:cs="Arial"/>
                <w:color w:val="FF0000"/>
                <w:szCs w:val="24"/>
              </w:rPr>
            </w:pPr>
            <w:r w:rsidRPr="00CF24AF">
              <w:rPr>
                <w:rFonts w:ascii="Arial" w:hAnsi="Arial" w:cs="Arial"/>
                <w:szCs w:val="24"/>
              </w:rPr>
              <w:t>I understand that my inclusion on this register is entirely voluntary</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36B938F5"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7ACAD12A" w14:textId="564FA5AA"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0E4AD2D9">
                <v:shape id="_x0000_i1030"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51C72102"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5F4A212B" w14:textId="197E0EB3"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70D5CA38">
                <v:shape id="_x0000_i1031" type="#_x0000_t75" alt="" style="width:20.25pt;height:18.75pt;mso-width-percent:0;mso-height-percent:0;mso-width-percent:0;mso-height-percent:0">
                  <v:imagedata r:id="rId195" o:title=""/>
                </v:shape>
              </w:pict>
            </w:r>
          </w:p>
        </w:tc>
      </w:tr>
      <w:tr w:rsidR="002668F0" w:rsidRPr="00CF24AF" w14:paraId="2B8939D6" w14:textId="77777777" w:rsidTr="009D1603">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78AE4A38" w14:textId="3569BA6A" w:rsidR="002668F0" w:rsidRPr="00CF24AF" w:rsidRDefault="002668F0" w:rsidP="009D1603">
            <w:pPr>
              <w:rPr>
                <w:rFonts w:ascii="Arial" w:hAnsi="Arial" w:cs="Arial"/>
                <w:szCs w:val="24"/>
              </w:rPr>
            </w:pPr>
            <w:r w:rsidRPr="00CF24AF">
              <w:rPr>
                <w:rFonts w:ascii="Arial" w:hAnsi="Arial" w:cs="Arial"/>
                <w:szCs w:val="24"/>
              </w:rPr>
              <w:t xml:space="preserve">I agree that data will only be used for this </w:t>
            </w:r>
            <w:r w:rsidR="00A020A6">
              <w:rPr>
                <w:rFonts w:ascii="Arial" w:hAnsi="Arial" w:cs="Arial"/>
                <w:szCs w:val="24"/>
              </w:rPr>
              <w:t>Long covid</w:t>
            </w:r>
            <w:r w:rsidRPr="00CF24AF">
              <w:rPr>
                <w:rFonts w:ascii="Arial" w:hAnsi="Arial" w:cs="Arial"/>
                <w:szCs w:val="24"/>
              </w:rPr>
              <w:t xml:space="preserve"> research, although the</w:t>
            </w:r>
            <w:r w:rsidRPr="00CF24AF">
              <w:rPr>
                <w:rStyle w:val="labelwrapper"/>
                <w:rFonts w:ascii="Arial" w:hAnsi="Arial" w:cs="Arial"/>
                <w:szCs w:val="24"/>
              </w:rPr>
              <w:t xml:space="preserve"> data may also be audited for quality control purposes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51622EF1"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3EAFC345" w14:textId="2965F2BA"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53218FA0">
                <v:shape id="_x0000_i1032"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77E3013C"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5AB34C76" w14:textId="6635EB43"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3BFC427D">
                <v:shape id="_x0000_i1033" type="#_x0000_t75" alt="" style="width:20.25pt;height:18.75pt;mso-width-percent:0;mso-height-percent:0;mso-width-percent:0;mso-height-percent:0">
                  <v:imagedata r:id="rId195" o:title=""/>
                </v:shape>
              </w:pict>
            </w:r>
          </w:p>
        </w:tc>
      </w:tr>
      <w:tr w:rsidR="002668F0" w:rsidRPr="00CF24AF" w14:paraId="3CEF597B"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A7CA0F5" w14:textId="77777777" w:rsidR="002668F0" w:rsidRPr="00CF24AF" w:rsidRDefault="002668F0" w:rsidP="009D1603">
            <w:pPr>
              <w:rPr>
                <w:rStyle w:val="labelwrapper"/>
                <w:rFonts w:ascii="Arial" w:hAnsi="Arial" w:cs="Arial"/>
                <w:szCs w:val="24"/>
              </w:rPr>
            </w:pPr>
            <w:r w:rsidRPr="00CF24AF">
              <w:rPr>
                <w:rFonts w:ascii="Arial" w:hAnsi="Arial" w:cs="Arial"/>
                <w:szCs w:val="24"/>
              </w:rPr>
              <w:t>I understand that my data will be held in accordance with the General Data Protection Regulations (GDPR) and stored safely on a password protected computer.</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2A37A528"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33C7B451" w14:textId="1789F53D"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399970A9">
                <v:shape id="_x0000_i1034"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0F5D5787"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0AF39031" w14:textId="5431F3C8"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0A07FEC2">
                <v:shape id="_x0000_i1035" type="#_x0000_t75" alt="" style="width:20.25pt;height:18.75pt;mso-width-percent:0;mso-height-percent:0;mso-width-percent:0;mso-height-percent:0">
                  <v:imagedata r:id="rId195" o:title=""/>
                </v:shape>
              </w:pict>
            </w:r>
          </w:p>
        </w:tc>
      </w:tr>
      <w:tr w:rsidR="002668F0" w:rsidRPr="00CF24AF" w14:paraId="0F4D9E7A" w14:textId="77777777" w:rsidTr="009D1603">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5488792" w14:textId="77777777" w:rsidR="002668F0" w:rsidRPr="00CF24AF" w:rsidRDefault="002668F0" w:rsidP="009D1603">
            <w:pPr>
              <w:rPr>
                <w:rFonts w:ascii="Arial" w:hAnsi="Arial" w:cs="Arial"/>
                <w:szCs w:val="24"/>
              </w:rPr>
            </w:pPr>
            <w:r w:rsidRPr="00CF24AF">
              <w:rPr>
                <w:rFonts w:ascii="Arial" w:hAnsi="Arial" w:cs="Arial"/>
                <w:szCs w:val="24"/>
              </w:rPr>
              <w:t xml:space="preserve">I understand that I can withdraw my name from this database at any point. </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0A85B53F"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686F71F" w14:textId="43CB58EA"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4012C115">
                <v:shape id="_x0000_i1036"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42C333CF"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55A753FB" w14:textId="44C9B206"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128A5014">
                <v:shape id="_x0000_i1037" type="#_x0000_t75" alt="" style="width:20.25pt;height:18.75pt;mso-width-percent:0;mso-height-percent:0;mso-width-percent:0;mso-height-percent:0">
                  <v:imagedata r:id="rId195" o:title=""/>
                </v:shape>
              </w:pict>
            </w:r>
          </w:p>
        </w:tc>
      </w:tr>
      <w:tr w:rsidR="002668F0" w:rsidRPr="00CF24AF" w14:paraId="7E66D7C1"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2FC55D14" w14:textId="77777777" w:rsidR="002668F0" w:rsidRPr="00CF24AF" w:rsidRDefault="002668F0" w:rsidP="009D1603">
            <w:pPr>
              <w:rPr>
                <w:rFonts w:ascii="Arial" w:hAnsi="Arial" w:cs="Arial"/>
                <w:szCs w:val="24"/>
              </w:rPr>
            </w:pPr>
            <w:bookmarkStart w:id="101" w:name="_Hlk109503858"/>
            <w:r w:rsidRPr="00CF24AF">
              <w:rPr>
                <w:rFonts w:ascii="Arial" w:hAnsi="Arial" w:cs="Arial"/>
                <w:szCs w:val="24"/>
              </w:rPr>
              <w:t>I understand that my personal data (e.g. email address) will be stored for up to three months after the end of the study.</w: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419088EE"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60E1E2EF" w14:textId="7DEF9091" w:rsidR="002668F0" w:rsidRPr="00CF24AF"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795BA0C9">
                <v:shape id="_x0000_i1038"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54CBC7CF"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28BD3A00" w14:textId="223BC41B" w:rsidR="002668F0" w:rsidRPr="00CF24AF"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0B5270A6">
                <v:shape id="_x0000_i1039" type="#_x0000_t75" alt="" style="width:20.25pt;height:18.75pt;mso-width-percent:0;mso-height-percent:0;mso-width-percent:0;mso-height-percent:0">
                  <v:imagedata r:id="rId195" o:title=""/>
                </v:shape>
              </w:pict>
            </w:r>
          </w:p>
        </w:tc>
      </w:tr>
      <w:bookmarkEnd w:id="101"/>
      <w:tr w:rsidR="002668F0" w:rsidRPr="00CF24AF" w14:paraId="520C5D77" w14:textId="77777777" w:rsidTr="009D1603">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4A700B70" w14:textId="77777777" w:rsidR="002668F0" w:rsidRPr="00CF24AF" w:rsidRDefault="002668F0" w:rsidP="009D1603">
            <w:pPr>
              <w:rPr>
                <w:rFonts w:ascii="Arial" w:hAnsi="Arial" w:cs="Arial"/>
                <w:color w:val="FF0000"/>
                <w:szCs w:val="24"/>
              </w:rPr>
            </w:pPr>
            <w:r w:rsidRPr="00CF24AF">
              <w:rPr>
                <w:rStyle w:val="labelwrapper"/>
                <w:rFonts w:ascii="Arial" w:hAnsi="Arial" w:cs="Arial"/>
                <w:szCs w:val="24"/>
              </w:rPr>
              <w:t>I hereby give consent to be included on the register</w:t>
            </w:r>
          </w:p>
          <w:p w14:paraId="47739922" w14:textId="77777777" w:rsidR="002668F0" w:rsidRPr="00CF24AF" w:rsidRDefault="002668F0" w:rsidP="009D1603">
            <w:pPr>
              <w:rPr>
                <w:rStyle w:val="labelwrapper"/>
                <w:rFonts w:ascii="Arial" w:hAnsi="Arial" w:cs="Arial"/>
                <w:szCs w:val="24"/>
              </w:rPr>
            </w:pP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38C69833" w14:textId="77777777" w:rsidR="002668F0" w:rsidRPr="00CF24AF" w:rsidRDefault="002668F0" w:rsidP="009D1603">
            <w:pPr>
              <w:jc w:val="right"/>
              <w:rPr>
                <w:rFonts w:ascii="Arial" w:hAnsi="Arial" w:cs="Arial"/>
                <w:szCs w:val="24"/>
              </w:rPr>
            </w:pPr>
            <w:r w:rsidRPr="00CF24AF">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35C9B71E" w14:textId="66C7CA4C"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178DC631">
                <v:shape id="_x0000_i1040"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shd w:val="clear" w:color="auto" w:fill="auto"/>
          </w:tcPr>
          <w:p w14:paraId="1682C488" w14:textId="77777777" w:rsidR="002668F0" w:rsidRPr="00CF24AF" w:rsidRDefault="002668F0" w:rsidP="009D1603">
            <w:pPr>
              <w:jc w:val="right"/>
              <w:rPr>
                <w:rFonts w:ascii="Arial" w:hAnsi="Arial" w:cs="Arial"/>
                <w:szCs w:val="24"/>
              </w:rPr>
            </w:pPr>
            <w:r w:rsidRPr="00CF24AF">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14:paraId="31BA4596" w14:textId="4B6B30FC" w:rsidR="002668F0" w:rsidRPr="00CF24AF" w:rsidRDefault="00000000" w:rsidP="009D1603">
            <w:pPr>
              <w:jc w:val="right"/>
              <w:rPr>
                <w:rFonts w:ascii="Arial" w:hAnsi="Arial" w:cs="Arial"/>
                <w:szCs w:val="24"/>
              </w:rPr>
            </w:pPr>
            <w:r>
              <w:rPr>
                <w:rFonts w:ascii="Arial" w:eastAsia="Times New Roman" w:hAnsi="Arial" w:cs="Arial"/>
                <w:noProof/>
                <w:sz w:val="24"/>
                <w:szCs w:val="24"/>
              </w:rPr>
              <w:pict w14:anchorId="29232A59">
                <v:shape id="_x0000_i1041" type="#_x0000_t75" alt="" style="width:20.25pt;height:18.75pt;mso-width-percent:0;mso-height-percent:0;mso-width-percent:0;mso-height-percent:0">
                  <v:imagedata r:id="rId195" o:title=""/>
                </v:shape>
              </w:pict>
            </w:r>
          </w:p>
        </w:tc>
      </w:tr>
    </w:tbl>
    <w:p w14:paraId="3F6A6D21" w14:textId="77777777" w:rsidR="002668F0" w:rsidRPr="00CF24AF" w:rsidRDefault="002668F0" w:rsidP="002668F0">
      <w:pPr>
        <w:spacing w:line="360" w:lineRule="atLeast"/>
        <w:rPr>
          <w:rFonts w:ascii="Arial" w:hAnsi="Arial" w:cs="Arial"/>
          <w:color w:val="000000"/>
        </w:rPr>
      </w:pPr>
    </w:p>
    <w:p w14:paraId="70E96F17" w14:textId="77777777" w:rsidR="002668F0" w:rsidRPr="00CF24AF" w:rsidRDefault="002668F0" w:rsidP="002668F0">
      <w:pPr>
        <w:pBdr>
          <w:bottom w:val="single" w:sz="12" w:space="1" w:color="auto"/>
        </w:pBdr>
        <w:spacing w:line="360" w:lineRule="atLeast"/>
        <w:rPr>
          <w:rFonts w:ascii="Arial" w:hAnsi="Arial" w:cs="Arial"/>
          <w:color w:val="000000"/>
        </w:rPr>
      </w:pPr>
      <w:r w:rsidRPr="00CF24AF">
        <w:rPr>
          <w:rFonts w:ascii="Arial" w:hAnsi="Arial" w:cs="Arial"/>
          <w:color w:val="000000"/>
        </w:rPr>
        <w:t>Please complete the following personal information. This will allow us to contact you regarding future studies</w:t>
      </w:r>
    </w:p>
    <w:p w14:paraId="4657B8F8" w14:textId="77777777" w:rsidR="002668F0" w:rsidRPr="00CF24AF" w:rsidRDefault="002668F0" w:rsidP="002668F0">
      <w:pPr>
        <w:pBdr>
          <w:bottom w:val="single" w:sz="12" w:space="1" w:color="auto"/>
        </w:pBdr>
        <w:spacing w:line="360" w:lineRule="atLeast"/>
        <w:rPr>
          <w:rFonts w:ascii="Arial" w:hAnsi="Arial" w:cs="Arial"/>
          <w:color w:val="000000"/>
        </w:rPr>
      </w:pPr>
    </w:p>
    <w:tbl>
      <w:tblPr>
        <w:tblStyle w:val="TableGrid1"/>
        <w:tblW w:w="9776" w:type="dxa"/>
        <w:tblLook w:val="04A0" w:firstRow="1" w:lastRow="0" w:firstColumn="1" w:lastColumn="0" w:noHBand="0" w:noVBand="1"/>
      </w:tblPr>
      <w:tblGrid>
        <w:gridCol w:w="2689"/>
        <w:gridCol w:w="7087"/>
      </w:tblGrid>
      <w:tr w:rsidR="002668F0" w:rsidRPr="00CF24AF" w14:paraId="154A9739" w14:textId="77777777" w:rsidTr="009D1603">
        <w:trPr>
          <w:trHeight w:val="550"/>
        </w:trPr>
        <w:tc>
          <w:tcPr>
            <w:tcW w:w="2689" w:type="dxa"/>
          </w:tcPr>
          <w:p w14:paraId="2E5FE66D" w14:textId="77777777" w:rsidR="002668F0" w:rsidRPr="00CF24AF" w:rsidRDefault="002668F0" w:rsidP="009D1603">
            <w:pPr>
              <w:jc w:val="center"/>
              <w:rPr>
                <w:rFonts w:ascii="Arial" w:hAnsi="Arial" w:cs="Arial"/>
                <w:b/>
                <w:bCs/>
                <w:lang w:val="it-IT"/>
              </w:rPr>
            </w:pPr>
            <w:r w:rsidRPr="00CF24AF">
              <w:rPr>
                <w:rFonts w:ascii="Arial" w:hAnsi="Arial" w:cs="Arial"/>
                <w:b/>
                <w:bCs/>
                <w:lang w:val="it-IT"/>
              </w:rPr>
              <w:t>Name:</w:t>
            </w:r>
          </w:p>
        </w:tc>
        <w:tc>
          <w:tcPr>
            <w:tcW w:w="7087" w:type="dxa"/>
          </w:tcPr>
          <w:p w14:paraId="30179F64" w14:textId="77777777" w:rsidR="002668F0" w:rsidRPr="00CF24AF" w:rsidRDefault="002668F0" w:rsidP="009D1603">
            <w:pPr>
              <w:jc w:val="both"/>
              <w:rPr>
                <w:rFonts w:ascii="Arial" w:hAnsi="Arial" w:cs="Arial"/>
                <w:b/>
                <w:bCs/>
                <w:lang w:val="it-IT"/>
              </w:rPr>
            </w:pPr>
          </w:p>
        </w:tc>
      </w:tr>
      <w:tr w:rsidR="002668F0" w:rsidRPr="00CF24AF" w14:paraId="74FCAC2A" w14:textId="77777777" w:rsidTr="009D1603">
        <w:trPr>
          <w:trHeight w:val="554"/>
        </w:trPr>
        <w:tc>
          <w:tcPr>
            <w:tcW w:w="2689" w:type="dxa"/>
          </w:tcPr>
          <w:p w14:paraId="69981BA7" w14:textId="77777777" w:rsidR="002668F0" w:rsidRPr="00CF24AF" w:rsidRDefault="002668F0" w:rsidP="009D1603">
            <w:pPr>
              <w:jc w:val="center"/>
              <w:rPr>
                <w:rFonts w:ascii="Arial" w:hAnsi="Arial" w:cs="Arial"/>
                <w:b/>
                <w:bCs/>
                <w:szCs w:val="24"/>
              </w:rPr>
            </w:pPr>
            <w:r w:rsidRPr="00CF24AF">
              <w:rPr>
                <w:rFonts w:ascii="Arial" w:hAnsi="Arial" w:cs="Arial"/>
                <w:b/>
                <w:bCs/>
                <w:szCs w:val="24"/>
              </w:rPr>
              <w:t>Sign:</w:t>
            </w:r>
          </w:p>
        </w:tc>
        <w:tc>
          <w:tcPr>
            <w:tcW w:w="7087" w:type="dxa"/>
          </w:tcPr>
          <w:p w14:paraId="0B69CD7B" w14:textId="77777777" w:rsidR="002668F0" w:rsidRPr="00CF24AF" w:rsidRDefault="002668F0" w:rsidP="009D1603">
            <w:pPr>
              <w:jc w:val="both"/>
              <w:rPr>
                <w:rFonts w:ascii="Arial" w:hAnsi="Arial" w:cs="Arial"/>
                <w:b/>
                <w:bCs/>
                <w:szCs w:val="24"/>
              </w:rPr>
            </w:pPr>
          </w:p>
        </w:tc>
      </w:tr>
      <w:tr w:rsidR="002668F0" w:rsidRPr="00CF24AF" w14:paraId="33CD494D" w14:textId="77777777" w:rsidTr="009D1603">
        <w:trPr>
          <w:trHeight w:val="547"/>
        </w:trPr>
        <w:tc>
          <w:tcPr>
            <w:tcW w:w="2689" w:type="dxa"/>
          </w:tcPr>
          <w:p w14:paraId="1C65C836" w14:textId="77777777" w:rsidR="002668F0" w:rsidRPr="00CF24AF" w:rsidRDefault="002668F0" w:rsidP="009D1603">
            <w:pPr>
              <w:jc w:val="center"/>
              <w:rPr>
                <w:rFonts w:ascii="Arial" w:hAnsi="Arial" w:cs="Arial"/>
                <w:b/>
                <w:bCs/>
                <w:szCs w:val="24"/>
              </w:rPr>
            </w:pPr>
            <w:r w:rsidRPr="00CF24AF">
              <w:rPr>
                <w:rFonts w:ascii="Arial" w:hAnsi="Arial" w:cs="Arial"/>
                <w:b/>
                <w:bCs/>
                <w:szCs w:val="24"/>
              </w:rPr>
              <w:t>Date:</w:t>
            </w:r>
          </w:p>
        </w:tc>
        <w:tc>
          <w:tcPr>
            <w:tcW w:w="7087" w:type="dxa"/>
          </w:tcPr>
          <w:p w14:paraId="07BE8A53" w14:textId="77777777" w:rsidR="002668F0" w:rsidRPr="00CF24AF" w:rsidRDefault="002668F0" w:rsidP="009D1603">
            <w:pPr>
              <w:jc w:val="both"/>
              <w:rPr>
                <w:rFonts w:ascii="Arial" w:hAnsi="Arial" w:cs="Arial"/>
                <w:b/>
                <w:bCs/>
                <w:szCs w:val="24"/>
              </w:rPr>
            </w:pPr>
          </w:p>
        </w:tc>
      </w:tr>
      <w:tr w:rsidR="002668F0" w:rsidRPr="00CF24AF" w14:paraId="48E3B9AE" w14:textId="77777777" w:rsidTr="009D1603">
        <w:trPr>
          <w:trHeight w:val="674"/>
        </w:trPr>
        <w:tc>
          <w:tcPr>
            <w:tcW w:w="2689" w:type="dxa"/>
          </w:tcPr>
          <w:p w14:paraId="6581DCD2" w14:textId="77777777" w:rsidR="002668F0" w:rsidRPr="00CF24AF" w:rsidRDefault="002668F0" w:rsidP="009D1603">
            <w:pPr>
              <w:jc w:val="center"/>
              <w:rPr>
                <w:rFonts w:ascii="Arial" w:hAnsi="Arial" w:cs="Arial"/>
                <w:b/>
                <w:bCs/>
                <w:i/>
                <w:iCs/>
              </w:rPr>
            </w:pPr>
            <w:r w:rsidRPr="00CF24AF">
              <w:rPr>
                <w:rFonts w:ascii="Arial" w:hAnsi="Arial" w:cs="Arial"/>
                <w:b/>
                <w:bCs/>
              </w:rPr>
              <w:t xml:space="preserve">Email Address: </w:t>
            </w:r>
          </w:p>
        </w:tc>
        <w:tc>
          <w:tcPr>
            <w:tcW w:w="7087" w:type="dxa"/>
          </w:tcPr>
          <w:p w14:paraId="420159ED" w14:textId="77777777" w:rsidR="002668F0" w:rsidRPr="00CF24AF" w:rsidRDefault="002668F0" w:rsidP="009D1603">
            <w:pPr>
              <w:jc w:val="both"/>
              <w:rPr>
                <w:rFonts w:ascii="Arial" w:hAnsi="Arial" w:cs="Arial"/>
                <w:b/>
                <w:bCs/>
              </w:rPr>
            </w:pPr>
          </w:p>
        </w:tc>
      </w:tr>
    </w:tbl>
    <w:p w14:paraId="63572738" w14:textId="77777777" w:rsidR="002668F0" w:rsidRPr="00CF24AF" w:rsidRDefault="002668F0" w:rsidP="002668F0">
      <w:pPr>
        <w:rPr>
          <w:rFonts w:ascii="Arial" w:hAnsi="Arial" w:cs="Arial"/>
          <w:b/>
          <w:bCs/>
        </w:rPr>
      </w:pPr>
      <w:r w:rsidRPr="00CF24AF">
        <w:rPr>
          <w:rFonts w:ascii="Arial" w:hAnsi="Arial" w:cs="Arial"/>
          <w:lang w:val="en-US"/>
        </w:rPr>
        <w:br/>
      </w:r>
    </w:p>
    <w:p w14:paraId="21887579" w14:textId="77777777" w:rsidR="002668F0" w:rsidRPr="00CF24AF" w:rsidRDefault="002668F0" w:rsidP="002668F0">
      <w:pPr>
        <w:jc w:val="center"/>
        <w:rPr>
          <w:rStyle w:val="Hyperlink"/>
          <w:rFonts w:ascii="Arial" w:hAnsi="Arial" w:cs="Arial"/>
          <w:szCs w:val="24"/>
          <w:shd w:val="clear" w:color="auto" w:fill="FFFFFF"/>
        </w:rPr>
      </w:pPr>
      <w:r w:rsidRPr="00CF24AF">
        <w:rPr>
          <w:rFonts w:ascii="Arial" w:hAnsi="Arial" w:cs="Arial"/>
          <w:szCs w:val="24"/>
        </w:rPr>
        <w:t xml:space="preserve">Please return via email to </w:t>
      </w:r>
      <w:hyperlink r:id="rId196" w:history="1">
        <w:r w:rsidRPr="00CF24AF">
          <w:rPr>
            <w:rStyle w:val="Hyperlink"/>
            <w:rFonts w:ascii="Arial" w:hAnsi="Arial" w:cs="Arial"/>
            <w:szCs w:val="24"/>
          </w:rPr>
          <w:t>William.BurtonFisher@MPFT.nhs.uk</w:t>
        </w:r>
      </w:hyperlink>
      <w:r w:rsidRPr="00CF24AF">
        <w:rPr>
          <w:rFonts w:ascii="Arial" w:hAnsi="Arial" w:cs="Arial"/>
          <w:szCs w:val="24"/>
        </w:rPr>
        <w:t xml:space="preserve"> or complete online at: </w:t>
      </w:r>
      <w:hyperlink r:id="rId197" w:history="1">
        <w:r w:rsidRPr="00CF24AF">
          <w:rPr>
            <w:rStyle w:val="Hyperlink"/>
            <w:rFonts w:ascii="Arial" w:hAnsi="Arial" w:cs="Arial"/>
            <w:szCs w:val="24"/>
            <w:shd w:val="clear" w:color="auto" w:fill="FFFFFF"/>
          </w:rPr>
          <w:t>https://staffordshire.qualtrics.com/jfe/form/SV_2gVnehboM75v4DI</w:t>
        </w:r>
      </w:hyperlink>
    </w:p>
    <w:p w14:paraId="0B0F6C8A" w14:textId="77777777" w:rsidR="002668F0" w:rsidRPr="00CF24AF" w:rsidRDefault="002668F0" w:rsidP="002668F0">
      <w:pPr>
        <w:jc w:val="center"/>
        <w:rPr>
          <w:rStyle w:val="Hyperlink"/>
          <w:rFonts w:ascii="Arial" w:hAnsi="Arial" w:cs="Arial"/>
          <w:szCs w:val="24"/>
          <w:shd w:val="clear" w:color="auto" w:fill="FFFFFF"/>
        </w:rPr>
      </w:pPr>
    </w:p>
    <w:p w14:paraId="69C3ABD8" w14:textId="77777777" w:rsidR="002668F0" w:rsidRPr="00CF24AF" w:rsidRDefault="002668F0" w:rsidP="002668F0">
      <w:pPr>
        <w:jc w:val="center"/>
        <w:rPr>
          <w:rFonts w:ascii="Arial" w:hAnsi="Arial" w:cs="Arial"/>
          <w:b/>
          <w:bCs/>
        </w:rPr>
      </w:pPr>
      <w:r w:rsidRPr="00CF24AF">
        <w:rPr>
          <w:rFonts w:ascii="Arial" w:hAnsi="Arial" w:cs="Arial"/>
          <w:b/>
          <w:bCs/>
          <w:szCs w:val="24"/>
        </w:rPr>
        <w:t>Thank you for taking the time to consider this research.</w:t>
      </w:r>
    </w:p>
    <w:p w14:paraId="12A462C6" w14:textId="1CB34DC4" w:rsidR="002668F0" w:rsidRDefault="002668F0" w:rsidP="002668F0">
      <w:pPr>
        <w:rPr>
          <w:rFonts w:ascii="Arial" w:hAnsi="Arial" w:cs="Arial"/>
          <w:b/>
          <w:bCs/>
        </w:rPr>
      </w:pPr>
    </w:p>
    <w:p w14:paraId="25BB175F" w14:textId="77777777" w:rsidR="00163661" w:rsidRPr="00CF24AF" w:rsidRDefault="00163661" w:rsidP="002668F0">
      <w:pPr>
        <w:rPr>
          <w:rFonts w:ascii="Arial" w:hAnsi="Arial" w:cs="Arial"/>
          <w:b/>
          <w:bCs/>
        </w:rPr>
      </w:pPr>
    </w:p>
    <w:p w14:paraId="476E0F96" w14:textId="77777777" w:rsidR="002668F0" w:rsidRPr="001A76D1" w:rsidRDefault="002668F0" w:rsidP="002668F0">
      <w:pPr>
        <w:jc w:val="right"/>
        <w:rPr>
          <w:rFonts w:ascii="Arial" w:hAnsi="Arial" w:cs="Arial"/>
          <w:color w:val="0000FF"/>
          <w:szCs w:val="24"/>
          <w:u w:val="single"/>
        </w:rPr>
      </w:pPr>
      <w:r w:rsidRPr="00CF24AF">
        <w:rPr>
          <w:rFonts w:ascii="Arial" w:eastAsia="Arial" w:hAnsi="Arial" w:cs="Arial"/>
          <w:bCs/>
          <w:sz w:val="20"/>
          <w:szCs w:val="20"/>
        </w:rPr>
        <w:t>Version 2 – 27/07/2022</w:t>
      </w:r>
    </w:p>
    <w:p w14:paraId="05694810" w14:textId="77777777" w:rsidR="00DF7AE6" w:rsidRDefault="00DF7AE6">
      <w:pPr>
        <w:pStyle w:val="Heading3"/>
      </w:pPr>
    </w:p>
    <w:p w14:paraId="38424D40" w14:textId="77777777" w:rsidR="00DF7AE6" w:rsidRDefault="00DF7AE6">
      <w:pPr>
        <w:pStyle w:val="Heading3"/>
      </w:pPr>
    </w:p>
    <w:p w14:paraId="6458B62C" w14:textId="51154699" w:rsidR="002668F0" w:rsidRDefault="002668F0" w:rsidP="00AF3F63">
      <w:pPr>
        <w:pStyle w:val="Heading3"/>
      </w:pPr>
      <w:bookmarkStart w:id="102" w:name="_Toc140407590"/>
      <w:r>
        <w:rPr>
          <w:noProof/>
          <w:lang w:eastAsia="en-GB"/>
        </w:rPr>
        <w:drawing>
          <wp:anchor distT="0" distB="0" distL="114300" distR="114300" simplePos="0" relativeHeight="251592704" behindDoc="1" locked="0" layoutInCell="1" allowOverlap="1" wp14:anchorId="532BA02F" wp14:editId="4BAD04EA">
            <wp:simplePos x="0" y="0"/>
            <wp:positionH relativeFrom="column">
              <wp:posOffset>5545777</wp:posOffset>
            </wp:positionH>
            <wp:positionV relativeFrom="paragraph">
              <wp:posOffset>-700644</wp:posOffset>
            </wp:positionV>
            <wp:extent cx="847725" cy="847725"/>
            <wp:effectExtent l="0" t="0" r="9525" b="9525"/>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562D94">
        <w:t>Appendix 7a - Focus Group Participant Information Form (Patient)</w:t>
      </w:r>
      <w:bookmarkEnd w:id="102"/>
      <w:r w:rsidRPr="00D860BC">
        <w:rPr>
          <w:noProof/>
        </w:rPr>
        <w:t xml:space="preserve"> </w:t>
      </w:r>
    </w:p>
    <w:p w14:paraId="3A51972B" w14:textId="77777777" w:rsidR="002668F0" w:rsidRPr="004B3BA1" w:rsidRDefault="002668F0" w:rsidP="002668F0">
      <w:pPr>
        <w:jc w:val="both"/>
        <w:rPr>
          <w:rFonts w:ascii="Arial" w:eastAsia="Arial" w:hAnsi="Arial" w:cs="Arial"/>
          <w:b/>
          <w:szCs w:val="24"/>
        </w:rPr>
      </w:pPr>
      <w:r w:rsidRPr="004B3BA1">
        <w:rPr>
          <w:rFonts w:ascii="Arial" w:eastAsia="Arial" w:hAnsi="Arial" w:cs="Arial"/>
          <w:b/>
          <w:szCs w:val="24"/>
        </w:rPr>
        <w:t>FOCUS GROUP INFORMATION SHEET FOR PARTICIPANTS (Patient Version)</w:t>
      </w:r>
    </w:p>
    <w:p w14:paraId="672116A6" w14:textId="77777777" w:rsidR="002668F0" w:rsidRPr="004B3BA1" w:rsidRDefault="002668F0" w:rsidP="002668F0">
      <w:pPr>
        <w:jc w:val="both"/>
        <w:rPr>
          <w:rFonts w:ascii="Arial" w:eastAsia="Arial" w:hAnsi="Arial" w:cs="Arial"/>
          <w:i/>
          <w:szCs w:val="24"/>
        </w:rPr>
      </w:pPr>
    </w:p>
    <w:p w14:paraId="7B6EC9D3" w14:textId="77777777" w:rsidR="002668F0" w:rsidRPr="004B3BA1" w:rsidRDefault="002668F0" w:rsidP="002668F0">
      <w:pPr>
        <w:jc w:val="both"/>
        <w:rPr>
          <w:rFonts w:ascii="Arial" w:eastAsia="Arial" w:hAnsi="Arial" w:cs="Arial"/>
          <w:iCs/>
          <w:color w:val="000000" w:themeColor="text1"/>
          <w:szCs w:val="24"/>
        </w:rPr>
      </w:pPr>
      <w:r w:rsidRPr="004B3BA1">
        <w:rPr>
          <w:rFonts w:ascii="Arial" w:eastAsia="Arial" w:hAnsi="Arial" w:cs="Arial"/>
          <w:i/>
          <w:color w:val="000000" w:themeColor="text1"/>
          <w:szCs w:val="24"/>
        </w:rPr>
        <w:t xml:space="preserve">Project Reference Number: </w:t>
      </w:r>
      <w:r w:rsidRPr="004B3BA1">
        <w:rPr>
          <w:rFonts w:ascii="Arial" w:eastAsia="Arial" w:hAnsi="Arial" w:cs="Arial"/>
          <w:iCs/>
          <w:color w:val="000000" w:themeColor="text1"/>
          <w:szCs w:val="24"/>
        </w:rPr>
        <w:t>313943</w:t>
      </w:r>
      <w:r w:rsidRPr="004B3BA1">
        <w:rPr>
          <w:rFonts w:ascii="Arial" w:eastAsia="Arial" w:hAnsi="Arial" w:cs="Arial"/>
          <w:iCs/>
          <w:color w:val="000000" w:themeColor="text1"/>
          <w:szCs w:val="24"/>
        </w:rPr>
        <w:tab/>
      </w:r>
      <w:r w:rsidRPr="004B3BA1">
        <w:rPr>
          <w:rFonts w:ascii="Arial" w:eastAsia="Arial" w:hAnsi="Arial" w:cs="Arial"/>
          <w:i/>
          <w:color w:val="000000" w:themeColor="text1"/>
          <w:szCs w:val="24"/>
        </w:rPr>
        <w:t xml:space="preserve">University Reference: </w:t>
      </w:r>
      <w:r w:rsidRPr="004B3BA1">
        <w:rPr>
          <w:rFonts w:ascii="Arial" w:eastAsia="Arial" w:hAnsi="Arial" w:cs="Arial"/>
          <w:iCs/>
          <w:color w:val="000000" w:themeColor="text1"/>
          <w:szCs w:val="24"/>
        </w:rPr>
        <w:t>WBF EJT 0190522</w:t>
      </w:r>
    </w:p>
    <w:p w14:paraId="64419697" w14:textId="77777777" w:rsidR="002668F0" w:rsidRPr="004B3BA1" w:rsidRDefault="002668F0" w:rsidP="002668F0">
      <w:pPr>
        <w:jc w:val="both"/>
        <w:rPr>
          <w:rFonts w:ascii="Arial" w:eastAsia="Arial" w:hAnsi="Arial" w:cs="Arial"/>
          <w:b/>
          <w:szCs w:val="24"/>
        </w:rPr>
      </w:pPr>
    </w:p>
    <w:p w14:paraId="433B1145" w14:textId="77777777" w:rsidR="002668F0" w:rsidRPr="004B3BA1" w:rsidRDefault="002668F0" w:rsidP="002668F0">
      <w:pPr>
        <w:jc w:val="both"/>
        <w:rPr>
          <w:rFonts w:ascii="Arial" w:eastAsia="Arial" w:hAnsi="Arial" w:cs="Arial"/>
          <w:b/>
          <w:color w:val="000000"/>
          <w:szCs w:val="24"/>
          <w:u w:val="single"/>
        </w:rPr>
      </w:pPr>
      <w:r w:rsidRPr="004B3BA1">
        <w:rPr>
          <w:rFonts w:ascii="Arial" w:eastAsia="Arial" w:hAnsi="Arial" w:cs="Arial"/>
          <w:b/>
          <w:color w:val="000000"/>
          <w:szCs w:val="24"/>
          <w:u w:val="single"/>
        </w:rPr>
        <w:t>Title of study</w:t>
      </w:r>
    </w:p>
    <w:p w14:paraId="4C126BEB" w14:textId="7DC192C0" w:rsidR="002668F0" w:rsidRPr="004B3BA1" w:rsidRDefault="002668F0" w:rsidP="002668F0">
      <w:pPr>
        <w:jc w:val="both"/>
        <w:rPr>
          <w:rFonts w:ascii="Arial" w:eastAsia="Arial" w:hAnsi="Arial" w:cs="Arial"/>
          <w:szCs w:val="24"/>
        </w:rPr>
      </w:pPr>
      <w:r w:rsidRPr="004B3BA1">
        <w:rPr>
          <w:rFonts w:ascii="Arial" w:eastAsia="Arial" w:hAnsi="Arial" w:cs="Arial"/>
          <w:szCs w:val="24"/>
        </w:rPr>
        <w:t xml:space="preserve">Holding the </w:t>
      </w:r>
      <w:r w:rsidR="00645D0D">
        <w:rPr>
          <w:rFonts w:ascii="Arial" w:eastAsia="Arial" w:hAnsi="Arial" w:cs="Arial"/>
          <w:szCs w:val="24"/>
        </w:rPr>
        <w:t>Hope</w:t>
      </w:r>
      <w:r w:rsidRPr="004B3BA1">
        <w:rPr>
          <w:rFonts w:ascii="Arial" w:eastAsia="Arial" w:hAnsi="Arial" w:cs="Arial"/>
          <w:szCs w:val="24"/>
        </w:rPr>
        <w:t xml:space="preserve">: Exploring Therapist and Client Perspectives on the Psychological Aspects of </w:t>
      </w:r>
      <w:r w:rsidR="00A020A6">
        <w:rPr>
          <w:rFonts w:ascii="Arial" w:eastAsia="Arial" w:hAnsi="Arial" w:cs="Arial"/>
          <w:szCs w:val="24"/>
        </w:rPr>
        <w:t>Long covid</w:t>
      </w:r>
      <w:r w:rsidRPr="004B3BA1">
        <w:rPr>
          <w:rFonts w:ascii="Arial" w:eastAsia="Arial" w:hAnsi="Arial" w:cs="Arial"/>
          <w:szCs w:val="24"/>
        </w:rPr>
        <w:t>: A Q-Methodology</w:t>
      </w:r>
    </w:p>
    <w:p w14:paraId="79C2E6C4" w14:textId="77777777" w:rsidR="002668F0" w:rsidRPr="004B3BA1" w:rsidRDefault="002668F0" w:rsidP="002668F0">
      <w:pPr>
        <w:jc w:val="both"/>
        <w:rPr>
          <w:rFonts w:ascii="Arial" w:eastAsia="Arial" w:hAnsi="Arial" w:cs="Arial"/>
          <w:szCs w:val="24"/>
        </w:rPr>
      </w:pPr>
    </w:p>
    <w:p w14:paraId="451BE996"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Invitation Paragraph</w:t>
      </w:r>
    </w:p>
    <w:p w14:paraId="5ADCE70C" w14:textId="77777777" w:rsidR="002668F0" w:rsidRPr="004B3BA1" w:rsidRDefault="002668F0" w:rsidP="002668F0">
      <w:pPr>
        <w:jc w:val="both"/>
        <w:rPr>
          <w:rFonts w:ascii="Arial" w:eastAsia="Arial" w:hAnsi="Arial" w:cs="Arial"/>
          <w:szCs w:val="24"/>
        </w:rPr>
      </w:pPr>
      <w:r w:rsidRPr="004B3BA1">
        <w:rPr>
          <w:rFonts w:ascii="Arial" w:eastAsia="Arial" w:hAnsi="Arial" w:cs="Arial"/>
          <w:szCs w:val="24"/>
        </w:rPr>
        <w:t>Thank you for your interest in being part of this research, and for completing the consent to contact form.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6798A31B" w14:textId="77777777" w:rsidR="002668F0" w:rsidRPr="004B3BA1" w:rsidRDefault="002668F0" w:rsidP="002668F0">
      <w:pPr>
        <w:jc w:val="both"/>
        <w:rPr>
          <w:rFonts w:ascii="Arial" w:eastAsia="Arial" w:hAnsi="Arial" w:cs="Arial"/>
          <w:color w:val="FF0000"/>
          <w:szCs w:val="24"/>
        </w:rPr>
      </w:pPr>
    </w:p>
    <w:p w14:paraId="65B6244A"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What is the purpose of the study?</w:t>
      </w:r>
    </w:p>
    <w:p w14:paraId="179B10CA" w14:textId="57ACD604" w:rsidR="002668F0" w:rsidRPr="004B3BA1" w:rsidRDefault="00A020A6" w:rsidP="002668F0">
      <w:pPr>
        <w:jc w:val="both"/>
        <w:rPr>
          <w:rFonts w:ascii="Arial" w:hAnsi="Arial" w:cs="Arial"/>
          <w:szCs w:val="24"/>
          <w:lang w:val="en-US"/>
        </w:rPr>
      </w:pPr>
      <w:r>
        <w:rPr>
          <w:rFonts w:ascii="Arial" w:hAnsi="Arial" w:cs="Arial"/>
          <w:szCs w:val="24"/>
          <w:lang w:val="en-US"/>
        </w:rPr>
        <w:t>Long covid</w:t>
      </w:r>
      <w:r w:rsidR="002668F0" w:rsidRPr="004B3BA1">
        <w:rPr>
          <w:rFonts w:ascii="Arial" w:hAnsi="Arial" w:cs="Arial"/>
          <w:szCs w:val="24"/>
          <w:lang w:val="en-US"/>
        </w:rPr>
        <w:t xml:space="preserve"> is a relatively new condition which has a potentially significant impact on someone’s physical and mental health. </w:t>
      </w:r>
      <w:r w:rsidR="002668F0" w:rsidRPr="004B3BA1">
        <w:rPr>
          <w:rFonts w:ascii="Arial" w:hAnsi="Arial" w:cs="Arial"/>
          <w:bCs/>
          <w:szCs w:val="24"/>
        </w:rPr>
        <w:t>Shropshire, Telford, Wrekin and South Staffordshire</w:t>
      </w:r>
      <w:r w:rsidR="002668F0" w:rsidRPr="004B3BA1">
        <w:rPr>
          <w:rFonts w:ascii="Arial" w:hAnsi="Arial" w:cs="Arial"/>
          <w:szCs w:val="24"/>
          <w:lang w:val="en-US"/>
        </w:rPr>
        <w:t xml:space="preserve"> Improving Access to Psychological Therapies services (IAPT) are currently offering therapy to those affected by </w:t>
      </w:r>
      <w:r>
        <w:rPr>
          <w:rFonts w:ascii="Arial" w:hAnsi="Arial" w:cs="Arial"/>
          <w:szCs w:val="24"/>
          <w:lang w:val="en-US"/>
        </w:rPr>
        <w:t>Long covid</w:t>
      </w:r>
      <w:r w:rsidR="002668F0" w:rsidRPr="004B3BA1">
        <w:rPr>
          <w:rFonts w:ascii="Arial" w:hAnsi="Arial" w:cs="Arial"/>
          <w:szCs w:val="24"/>
          <w:lang w:val="en-US"/>
        </w:rPr>
        <w:t xml:space="preserve">. However, research into how it affects your mind and body, and what treatments are best for people, remain limited. Guidelines for therapists are also currently under review, meaning there is an opportunity to explore therapists’ and patients’ perspectives of </w:t>
      </w:r>
      <w:r>
        <w:rPr>
          <w:rFonts w:ascii="Arial" w:hAnsi="Arial" w:cs="Arial"/>
          <w:szCs w:val="24"/>
          <w:lang w:val="en-US"/>
        </w:rPr>
        <w:t>Long covid</w:t>
      </w:r>
      <w:r w:rsidR="002668F0" w:rsidRPr="004B3BA1">
        <w:rPr>
          <w:rFonts w:ascii="Arial" w:hAnsi="Arial" w:cs="Arial"/>
          <w:szCs w:val="24"/>
          <w:lang w:val="en-US"/>
        </w:rPr>
        <w:t>.</w:t>
      </w:r>
    </w:p>
    <w:p w14:paraId="32DFCA0F" w14:textId="77777777" w:rsidR="002668F0" w:rsidRPr="004B3BA1" w:rsidRDefault="002668F0" w:rsidP="002668F0">
      <w:pPr>
        <w:jc w:val="both"/>
        <w:rPr>
          <w:rFonts w:ascii="Arial" w:eastAsia="Arial" w:hAnsi="Arial" w:cs="Arial"/>
          <w:b/>
          <w:szCs w:val="24"/>
        </w:rPr>
      </w:pPr>
    </w:p>
    <w:p w14:paraId="4E576F86"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Why have I been invited to take part?</w:t>
      </w:r>
    </w:p>
    <w:p w14:paraId="0B5E4BDD" w14:textId="0A2BEB7F" w:rsidR="002668F0" w:rsidRPr="004B3BA1" w:rsidRDefault="002668F0" w:rsidP="002668F0">
      <w:pPr>
        <w:jc w:val="both"/>
        <w:rPr>
          <w:rFonts w:ascii="Arial" w:eastAsia="Arial" w:hAnsi="Arial" w:cs="Arial"/>
          <w:bCs/>
          <w:szCs w:val="24"/>
        </w:rPr>
      </w:pPr>
      <w:r w:rsidRPr="004B3BA1">
        <w:rPr>
          <w:rFonts w:ascii="Arial" w:eastAsia="Arial" w:hAnsi="Arial" w:cs="Arial"/>
          <w:bCs/>
          <w:szCs w:val="24"/>
        </w:rPr>
        <w:t xml:space="preserve">You have been invited to take part because you have or have had </w:t>
      </w:r>
      <w:r w:rsidR="00A020A6">
        <w:rPr>
          <w:rFonts w:ascii="Arial" w:eastAsia="Arial" w:hAnsi="Arial" w:cs="Arial"/>
          <w:bCs/>
          <w:szCs w:val="24"/>
        </w:rPr>
        <w:t>Long covid</w:t>
      </w:r>
      <w:r w:rsidRPr="004B3BA1">
        <w:rPr>
          <w:rFonts w:ascii="Arial" w:eastAsia="Arial" w:hAnsi="Arial" w:cs="Arial"/>
          <w:bCs/>
          <w:szCs w:val="24"/>
        </w:rPr>
        <w:t xml:space="preserve">, and have received psychological treatment for this through one of the named Improving Access to Psychological Therapies programme (also called IAPT). </w:t>
      </w:r>
    </w:p>
    <w:p w14:paraId="3B910B24" w14:textId="77777777" w:rsidR="002668F0" w:rsidRPr="004B3BA1" w:rsidRDefault="002668F0" w:rsidP="002668F0">
      <w:pPr>
        <w:jc w:val="both"/>
        <w:rPr>
          <w:rFonts w:ascii="Arial" w:eastAsia="Arial" w:hAnsi="Arial" w:cs="Arial"/>
          <w:bCs/>
          <w:szCs w:val="24"/>
        </w:rPr>
      </w:pPr>
    </w:p>
    <w:p w14:paraId="46654436"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Who cannot take part?</w:t>
      </w:r>
    </w:p>
    <w:p w14:paraId="35F6A72E" w14:textId="6B6493D0" w:rsidR="002668F0" w:rsidRDefault="002668F0" w:rsidP="002668F0">
      <w:pPr>
        <w:jc w:val="both"/>
        <w:rPr>
          <w:rFonts w:ascii="Arial" w:hAnsi="Arial" w:cs="Arial"/>
          <w:bCs/>
        </w:rPr>
      </w:pPr>
      <w:r w:rsidRPr="004B3BA1">
        <w:rPr>
          <w:rFonts w:ascii="Arial" w:eastAsia="Arial" w:hAnsi="Arial" w:cs="Arial"/>
          <w:bCs/>
          <w:szCs w:val="24"/>
        </w:rPr>
        <w:t xml:space="preserve">You cannot take part if you are still receiving therapy from IAPT for your </w:t>
      </w:r>
      <w:r w:rsidR="00A020A6">
        <w:rPr>
          <w:rFonts w:ascii="Arial" w:eastAsia="Arial" w:hAnsi="Arial" w:cs="Arial"/>
          <w:bCs/>
          <w:szCs w:val="24"/>
        </w:rPr>
        <w:t>Long covid</w:t>
      </w:r>
      <w:r w:rsidRPr="004B3BA1">
        <w:rPr>
          <w:rFonts w:ascii="Arial" w:eastAsia="Arial" w:hAnsi="Arial" w:cs="Arial"/>
          <w:bCs/>
          <w:szCs w:val="24"/>
        </w:rPr>
        <w:t xml:space="preserve">. This is to ensure we only get opinions from people who have finished their course of treatment and that we are not adding to that burden. When you do finish your therapy, you are welcome to take part. </w:t>
      </w:r>
      <w:r w:rsidRPr="004B3BA1">
        <w:rPr>
          <w:rFonts w:ascii="Arial" w:hAnsi="Arial" w:cs="Arial"/>
          <w:bCs/>
        </w:rPr>
        <w:t xml:space="preserve">You will also be unable to take part if you are under sixteen or do not live within Shropshire, Telford, Wrekin or South Staffordshire. This focus group will only be available to people who do not require language translation services. </w:t>
      </w:r>
    </w:p>
    <w:p w14:paraId="52786833" w14:textId="77777777" w:rsidR="002668F0" w:rsidRPr="004B3BA1" w:rsidRDefault="002668F0" w:rsidP="002668F0">
      <w:pPr>
        <w:jc w:val="both"/>
        <w:rPr>
          <w:rFonts w:ascii="Arial" w:hAnsi="Arial" w:cs="Arial"/>
          <w:bCs/>
        </w:rPr>
      </w:pPr>
    </w:p>
    <w:p w14:paraId="70425A38"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What will happen if I take part?</w:t>
      </w:r>
    </w:p>
    <w:p w14:paraId="3C8C138D" w14:textId="58B4FA93" w:rsidR="002668F0" w:rsidRPr="004B3BA1" w:rsidRDefault="002668F0" w:rsidP="002668F0">
      <w:pPr>
        <w:jc w:val="both"/>
        <w:rPr>
          <w:rFonts w:ascii="Arial" w:hAnsi="Arial" w:cs="Arial"/>
          <w:szCs w:val="24"/>
          <w:lang w:val="en-US"/>
        </w:rPr>
      </w:pPr>
      <w:r w:rsidRPr="004B3BA1">
        <w:rPr>
          <w:rFonts w:ascii="Arial" w:hAnsi="Arial" w:cs="Arial"/>
          <w:szCs w:val="24"/>
          <w:lang w:val="en-US"/>
        </w:rPr>
        <w:t xml:space="preserve">Your participation would initially involve attending an online focus group held by the principal researcher. This would involve discussing and making comments on statements related to </w:t>
      </w:r>
      <w:r w:rsidR="00A020A6">
        <w:rPr>
          <w:rFonts w:ascii="Arial" w:hAnsi="Arial" w:cs="Arial"/>
          <w:szCs w:val="24"/>
          <w:lang w:val="en-US"/>
        </w:rPr>
        <w:t>Long covid</w:t>
      </w:r>
      <w:r w:rsidRPr="004B3BA1">
        <w:rPr>
          <w:rFonts w:ascii="Arial" w:hAnsi="Arial" w:cs="Arial"/>
          <w:szCs w:val="24"/>
          <w:lang w:val="en-US"/>
        </w:rPr>
        <w:t xml:space="preserve">, alongside giving your own opinions that might not be covered by these statements. These statements will be brought by the researcher, derived from initial research into </w:t>
      </w:r>
      <w:r w:rsidR="00A020A6">
        <w:rPr>
          <w:rFonts w:ascii="Arial" w:hAnsi="Arial" w:cs="Arial"/>
          <w:szCs w:val="24"/>
          <w:lang w:val="en-US"/>
        </w:rPr>
        <w:t>Long covid</w:t>
      </w:r>
      <w:r w:rsidRPr="004B3BA1">
        <w:rPr>
          <w:rFonts w:ascii="Arial" w:hAnsi="Arial" w:cs="Arial"/>
          <w:szCs w:val="24"/>
          <w:lang w:val="en-US"/>
        </w:rPr>
        <w:t xml:space="preserve"> and related conditions. We expect this focus group to take no longer than one hour. Focus groups will be audio recorded and transcribed within two weeks of the group. Once recordings have been transcribed, audio recordings will be deleted. </w:t>
      </w:r>
    </w:p>
    <w:p w14:paraId="64D6CFC7" w14:textId="77777777" w:rsidR="002668F0" w:rsidRPr="004B3BA1" w:rsidRDefault="002668F0" w:rsidP="002668F0">
      <w:pPr>
        <w:jc w:val="both"/>
        <w:rPr>
          <w:rFonts w:ascii="Arial" w:eastAsia="Arial" w:hAnsi="Arial" w:cs="Arial"/>
          <w:szCs w:val="24"/>
        </w:rPr>
      </w:pPr>
    </w:p>
    <w:p w14:paraId="1FEDF10B"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Do I have to take part?</w:t>
      </w:r>
    </w:p>
    <w:p w14:paraId="0644EE1E" w14:textId="77777777" w:rsidR="002668F0" w:rsidRPr="004B3BA1" w:rsidRDefault="002668F0" w:rsidP="002668F0">
      <w:pPr>
        <w:jc w:val="both"/>
        <w:rPr>
          <w:rFonts w:ascii="Arial" w:eastAsia="Arial" w:hAnsi="Arial" w:cs="Arial"/>
          <w:szCs w:val="24"/>
        </w:rPr>
      </w:pPr>
      <w:r w:rsidRPr="004B3BA1">
        <w:rPr>
          <w:rFonts w:ascii="Arial" w:eastAsia="Arial" w:hAnsi="Arial" w:cs="Arial"/>
          <w:szCs w:val="24"/>
        </w:rPr>
        <w:t xml:space="preserve">Participation is completely voluntary. You should only take part if you want to and choosing not to take part will not disadvantage you in any way. Once you have read the information sheet, please contact us if you have any questions that will help you make a decision about taking part. If you decide to take part we will ask you to sign a consent form and you will be given a copy of this consent form to keep. </w:t>
      </w:r>
    </w:p>
    <w:p w14:paraId="1D6FB471" w14:textId="77777777" w:rsidR="002668F0" w:rsidRPr="004B3BA1" w:rsidRDefault="002668F0" w:rsidP="002668F0">
      <w:pPr>
        <w:jc w:val="both"/>
        <w:rPr>
          <w:rFonts w:ascii="Arial" w:hAnsi="Arial" w:cs="Arial"/>
          <w:szCs w:val="24"/>
        </w:rPr>
      </w:pPr>
    </w:p>
    <w:p w14:paraId="616A07B9"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What are the possible risks of taking part?</w:t>
      </w:r>
    </w:p>
    <w:p w14:paraId="3BB738A5" w14:textId="661E7497" w:rsidR="002668F0" w:rsidRPr="004B3BA1" w:rsidRDefault="002668F0" w:rsidP="002668F0">
      <w:pPr>
        <w:jc w:val="both"/>
        <w:rPr>
          <w:rFonts w:ascii="Arial" w:eastAsia="Arial" w:hAnsi="Arial" w:cs="Arial"/>
          <w:bCs/>
          <w:szCs w:val="24"/>
        </w:rPr>
      </w:pPr>
      <w:r w:rsidRPr="004B3BA1">
        <w:rPr>
          <w:rFonts w:ascii="Arial" w:eastAsia="Arial" w:hAnsi="Arial" w:cs="Arial"/>
          <w:bCs/>
          <w:szCs w:val="24"/>
        </w:rPr>
        <w:t xml:space="preserve">As you have or have had </w:t>
      </w:r>
      <w:r w:rsidR="00A020A6">
        <w:rPr>
          <w:rFonts w:ascii="Arial" w:eastAsia="Arial" w:hAnsi="Arial" w:cs="Arial"/>
          <w:bCs/>
          <w:szCs w:val="24"/>
        </w:rPr>
        <w:t>Long covid</w:t>
      </w:r>
      <w:r w:rsidRPr="004B3BA1">
        <w:rPr>
          <w:rFonts w:ascii="Arial" w:eastAsia="Arial" w:hAnsi="Arial" w:cs="Arial"/>
          <w:bCs/>
          <w:szCs w:val="24"/>
        </w:rPr>
        <w:t xml:space="preserve">, there is a risk that the activity could contribute to tiredness, screen fatigue or ‘brain fog’. To manage this risk, the activity will solely be conducted online. This allows you to take breaks as and when required. As the activity involves thinking about </w:t>
      </w:r>
      <w:r w:rsidR="00A020A6">
        <w:rPr>
          <w:rFonts w:ascii="Arial" w:eastAsia="Arial" w:hAnsi="Arial" w:cs="Arial"/>
          <w:bCs/>
          <w:szCs w:val="24"/>
        </w:rPr>
        <w:t>Long covid</w:t>
      </w:r>
      <w:r w:rsidRPr="004B3BA1">
        <w:rPr>
          <w:rFonts w:ascii="Arial" w:eastAsia="Arial" w:hAnsi="Arial" w:cs="Arial"/>
          <w:bCs/>
          <w:szCs w:val="24"/>
        </w:rPr>
        <w:t xml:space="preserve"> and its treatment, it is possible that you might feel some distress when thinking about your experiences. To help manage any potential distress, a list of local and national support organisations will be provided. You are also welcome to leave the focus group at any time. It will not be possible to maintain your privacy, as the nature of the focus group would mean that you are visible to other people in the group, who will similarly have received therapy for </w:t>
      </w:r>
      <w:r w:rsidR="00A020A6">
        <w:rPr>
          <w:rFonts w:ascii="Arial" w:eastAsia="Arial" w:hAnsi="Arial" w:cs="Arial"/>
          <w:bCs/>
          <w:szCs w:val="24"/>
        </w:rPr>
        <w:t>Long covid</w:t>
      </w:r>
      <w:r w:rsidRPr="004B3BA1">
        <w:rPr>
          <w:rFonts w:ascii="Arial" w:eastAsia="Arial" w:hAnsi="Arial" w:cs="Arial"/>
          <w:bCs/>
          <w:szCs w:val="24"/>
        </w:rPr>
        <w:t>. Discussions about experiences will be kept within the focus group.</w:t>
      </w:r>
    </w:p>
    <w:p w14:paraId="7F04F61E" w14:textId="77777777" w:rsidR="002668F0" w:rsidRPr="004B3BA1" w:rsidRDefault="002668F0" w:rsidP="002668F0">
      <w:pPr>
        <w:jc w:val="both"/>
        <w:rPr>
          <w:rFonts w:ascii="Arial" w:eastAsia="Arial" w:hAnsi="Arial" w:cs="Arial"/>
          <w:bCs/>
          <w:szCs w:val="24"/>
        </w:rPr>
      </w:pPr>
    </w:p>
    <w:p w14:paraId="7C62D77A"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What are the possible benefits of taking part?</w:t>
      </w:r>
    </w:p>
    <w:p w14:paraId="76F169D0" w14:textId="37B21D2C" w:rsidR="002668F0" w:rsidRDefault="002668F0" w:rsidP="002668F0">
      <w:pPr>
        <w:jc w:val="both"/>
        <w:rPr>
          <w:rFonts w:ascii="Arial" w:eastAsia="Arial" w:hAnsi="Arial" w:cs="Arial"/>
          <w:bCs/>
          <w:szCs w:val="24"/>
        </w:rPr>
      </w:pPr>
      <w:r w:rsidRPr="004B3BA1">
        <w:rPr>
          <w:rFonts w:ascii="Arial" w:eastAsia="Arial" w:hAnsi="Arial" w:cs="Arial"/>
          <w:bCs/>
          <w:szCs w:val="24"/>
        </w:rPr>
        <w:t xml:space="preserve">You may not receive any immediate benefits from taking part in the research, but you may find some benefit in recollecting and reflecting on the treatment you received for </w:t>
      </w:r>
      <w:r w:rsidR="00A020A6">
        <w:rPr>
          <w:rFonts w:ascii="Arial" w:eastAsia="Arial" w:hAnsi="Arial" w:cs="Arial"/>
          <w:bCs/>
          <w:szCs w:val="24"/>
        </w:rPr>
        <w:t>Long covid</w:t>
      </w:r>
      <w:r w:rsidRPr="004B3BA1">
        <w:rPr>
          <w:rFonts w:ascii="Arial" w:eastAsia="Arial" w:hAnsi="Arial" w:cs="Arial"/>
          <w:bCs/>
          <w:szCs w:val="24"/>
        </w:rPr>
        <w:t xml:space="preserve">. It is also </w:t>
      </w:r>
      <w:r w:rsidR="00645D0D">
        <w:rPr>
          <w:rFonts w:ascii="Arial" w:eastAsia="Arial" w:hAnsi="Arial" w:cs="Arial"/>
          <w:bCs/>
          <w:szCs w:val="24"/>
        </w:rPr>
        <w:t>hope</w:t>
      </w:r>
      <w:r w:rsidRPr="004B3BA1">
        <w:rPr>
          <w:rFonts w:ascii="Arial" w:eastAsia="Arial" w:hAnsi="Arial" w:cs="Arial"/>
          <w:bCs/>
          <w:szCs w:val="24"/>
        </w:rPr>
        <w:t xml:space="preserve">d that your experiences can help inform treatment approaches for others suffering from </w:t>
      </w:r>
      <w:r w:rsidR="00A020A6">
        <w:rPr>
          <w:rFonts w:ascii="Arial" w:eastAsia="Arial" w:hAnsi="Arial" w:cs="Arial"/>
          <w:bCs/>
          <w:szCs w:val="24"/>
        </w:rPr>
        <w:t>Long covid</w:t>
      </w:r>
      <w:r w:rsidRPr="004B3BA1">
        <w:rPr>
          <w:rFonts w:ascii="Arial" w:eastAsia="Arial" w:hAnsi="Arial" w:cs="Arial"/>
          <w:bCs/>
          <w:szCs w:val="24"/>
        </w:rPr>
        <w:t xml:space="preserve">. </w:t>
      </w:r>
    </w:p>
    <w:p w14:paraId="26755291" w14:textId="77777777" w:rsidR="002668F0" w:rsidRPr="004B3BA1" w:rsidRDefault="002668F0" w:rsidP="002668F0">
      <w:pPr>
        <w:jc w:val="both"/>
        <w:rPr>
          <w:rFonts w:ascii="Arial" w:eastAsia="Arial" w:hAnsi="Arial" w:cs="Arial"/>
          <w:bCs/>
          <w:szCs w:val="24"/>
        </w:rPr>
      </w:pPr>
    </w:p>
    <w:p w14:paraId="7DED3DD8" w14:textId="77777777" w:rsidR="002668F0" w:rsidRPr="004B3BA1" w:rsidRDefault="002668F0" w:rsidP="002668F0">
      <w:pPr>
        <w:jc w:val="both"/>
        <w:rPr>
          <w:rFonts w:ascii="Arial" w:eastAsia="Times New Roman" w:hAnsi="Arial" w:cs="Arial"/>
          <w:b/>
          <w:bCs/>
          <w:color w:val="000000"/>
          <w:szCs w:val="24"/>
          <w:u w:val="single"/>
          <w:lang w:eastAsia="en-GB"/>
        </w:rPr>
      </w:pPr>
      <w:r w:rsidRPr="004B3BA1">
        <w:rPr>
          <w:rFonts w:ascii="Arial" w:eastAsia="Times New Roman" w:hAnsi="Arial" w:cs="Arial"/>
          <w:b/>
          <w:bCs/>
          <w:color w:val="000000"/>
          <w:szCs w:val="24"/>
          <w:u w:val="single"/>
          <w:lang w:eastAsia="en-GB"/>
        </w:rPr>
        <w:t>How will we use information about you? </w:t>
      </w:r>
    </w:p>
    <w:p w14:paraId="116A7804" w14:textId="77777777" w:rsidR="002668F0" w:rsidRPr="004B3BA1" w:rsidRDefault="002668F0" w:rsidP="002668F0">
      <w:pPr>
        <w:spacing w:after="300"/>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We will need to use information from you for this research project. This information will include your name and email address. People will use this information to do the research or to check your records to make sure that the research is being done properly.</w:t>
      </w:r>
    </w:p>
    <w:p w14:paraId="3C8ADE56" w14:textId="77777777" w:rsidR="002668F0" w:rsidRPr="004B3BA1" w:rsidRDefault="002668F0" w:rsidP="002668F0">
      <w:pPr>
        <w:spacing w:after="300"/>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People who do not need to know who you are will not be able to see your name or contact details. Your data will have a code number instead. We will keep all information about you safe and secure. </w:t>
      </w:r>
    </w:p>
    <w:p w14:paraId="36805B84" w14:textId="77777777" w:rsidR="002668F0" w:rsidRPr="004B3BA1" w:rsidRDefault="002668F0" w:rsidP="002668F0">
      <w:pPr>
        <w:spacing w:after="300"/>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lastRenderedPageBreak/>
        <w:t>Once we have finished the study, we will keep some of the data so we can check the results. We will write our reports in a way that no-one can work out that you took part in the study.</w:t>
      </w:r>
    </w:p>
    <w:p w14:paraId="75439B5C" w14:textId="77777777" w:rsidR="002668F0" w:rsidRPr="004B3BA1" w:rsidRDefault="002668F0" w:rsidP="002668F0">
      <w:pPr>
        <w:spacing w:after="300"/>
        <w:rPr>
          <w:rFonts w:ascii="Arial" w:eastAsia="Times New Roman" w:hAnsi="Arial" w:cs="Arial"/>
          <w:b/>
          <w:bCs/>
          <w:color w:val="000000"/>
          <w:szCs w:val="24"/>
          <w:u w:val="single"/>
          <w:lang w:eastAsia="en-GB"/>
        </w:rPr>
      </w:pPr>
      <w:r w:rsidRPr="004B3BA1">
        <w:rPr>
          <w:rFonts w:ascii="Arial" w:eastAsia="Times New Roman" w:hAnsi="Arial" w:cs="Arial"/>
          <w:b/>
          <w:bCs/>
          <w:color w:val="000000"/>
          <w:szCs w:val="24"/>
          <w:u w:val="single"/>
          <w:lang w:eastAsia="en-GB"/>
        </w:rPr>
        <w:t>What are your choices about how your information is used?</w:t>
      </w:r>
    </w:p>
    <w:p w14:paraId="3DAC1268" w14:textId="77777777" w:rsidR="002668F0" w:rsidRPr="004B3BA1" w:rsidRDefault="002668F0" w:rsidP="002668F0">
      <w:pPr>
        <w:spacing w:before="100" w:beforeAutospacing="1" w:after="45"/>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You can stop being part of the research at any time, but we will keep information about you that we already have. We need to manage your records in specific ways for the research to be reliable. This means that we won’t be able to let you see or change the data we hold about you. </w:t>
      </w:r>
    </w:p>
    <w:p w14:paraId="0D4AEE89" w14:textId="77777777" w:rsidR="002668F0" w:rsidRPr="004B3BA1" w:rsidRDefault="002668F0" w:rsidP="002668F0">
      <w:pPr>
        <w:spacing w:before="100" w:beforeAutospacing="1" w:after="45"/>
        <w:rPr>
          <w:rFonts w:ascii="Arial" w:eastAsia="Times New Roman" w:hAnsi="Arial" w:cs="Arial"/>
          <w:b/>
          <w:bCs/>
          <w:color w:val="000000"/>
          <w:szCs w:val="24"/>
          <w:u w:val="single"/>
          <w:lang w:eastAsia="en-GB"/>
        </w:rPr>
      </w:pPr>
      <w:r w:rsidRPr="004B3BA1">
        <w:rPr>
          <w:rFonts w:ascii="Arial" w:eastAsia="Times New Roman" w:hAnsi="Arial" w:cs="Arial"/>
          <w:b/>
          <w:bCs/>
          <w:color w:val="000000"/>
          <w:szCs w:val="24"/>
          <w:u w:val="single"/>
          <w:lang w:eastAsia="en-GB"/>
        </w:rPr>
        <w:t>Where can you find out more about how your information is used?</w:t>
      </w:r>
    </w:p>
    <w:p w14:paraId="0EADAD94" w14:textId="77777777" w:rsidR="002668F0" w:rsidRPr="004B3BA1" w:rsidRDefault="002668F0" w:rsidP="002668F0">
      <w:pPr>
        <w:spacing w:after="300"/>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You can find out more about how we use your information </w:t>
      </w:r>
    </w:p>
    <w:p w14:paraId="37E8B5E5" w14:textId="77777777" w:rsidR="002668F0" w:rsidRPr="004B3BA1"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at </w:t>
      </w:r>
      <w:hyperlink r:id="rId198" w:history="1">
        <w:r w:rsidRPr="004B3BA1">
          <w:rPr>
            <w:rFonts w:ascii="Arial" w:eastAsia="Times New Roman" w:hAnsi="Arial" w:cs="Arial"/>
            <w:color w:val="0D61B5"/>
            <w:szCs w:val="24"/>
            <w:u w:val="single"/>
            <w:lang w:eastAsia="en-GB"/>
          </w:rPr>
          <w:t>www.hra.nhs.uk/information-about-patients/</w:t>
        </w:r>
      </w:hyperlink>
    </w:p>
    <w:p w14:paraId="7596F5B1" w14:textId="77777777" w:rsidR="002668F0" w:rsidRPr="004B3BA1"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 xml:space="preserve">our leaflet available from </w:t>
      </w:r>
      <w:hyperlink r:id="rId199" w:history="1">
        <w:r w:rsidRPr="004B3BA1">
          <w:rPr>
            <w:rStyle w:val="Hyperlink"/>
            <w:rFonts w:ascii="Arial" w:hAnsi="Arial" w:cs="Arial"/>
            <w:color w:val="0D61B5"/>
            <w:szCs w:val="24"/>
          </w:rPr>
          <w:t>www.hra.nhs.uk/patientdataandresearch</w:t>
        </w:r>
      </w:hyperlink>
      <w:r w:rsidRPr="004B3BA1">
        <w:rPr>
          <w:rFonts w:ascii="Arial" w:hAnsi="Arial" w:cs="Arial"/>
          <w:b/>
          <w:bCs/>
          <w:color w:val="000000"/>
          <w:szCs w:val="24"/>
        </w:rPr>
        <w:t xml:space="preserve">  </w:t>
      </w:r>
    </w:p>
    <w:p w14:paraId="3B5C8FE5" w14:textId="77777777" w:rsidR="002668F0" w:rsidRPr="004B3BA1"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by asking one of the research team</w:t>
      </w:r>
    </w:p>
    <w:p w14:paraId="69092320" w14:textId="77777777" w:rsidR="002668F0" w:rsidRPr="004B3BA1"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4B3BA1">
        <w:rPr>
          <w:rFonts w:ascii="Arial" w:eastAsia="Times New Roman" w:hAnsi="Arial" w:cs="Arial"/>
          <w:color w:val="000000"/>
          <w:szCs w:val="24"/>
          <w:lang w:eastAsia="en-GB"/>
        </w:rPr>
        <w:t xml:space="preserve">by sending an email to </w:t>
      </w:r>
      <w:hyperlink r:id="rId200" w:history="1">
        <w:r w:rsidRPr="004B3BA1">
          <w:rPr>
            <w:rStyle w:val="Hyperlink"/>
            <w:rFonts w:ascii="Arial" w:hAnsi="Arial" w:cs="Arial"/>
            <w:szCs w:val="24"/>
            <w:lang w:eastAsia="en-GB"/>
          </w:rPr>
          <w:t>William.burtonfisher@mpft.nhs.uk</w:t>
        </w:r>
      </w:hyperlink>
      <w:r w:rsidRPr="004B3BA1">
        <w:rPr>
          <w:rFonts w:ascii="Arial" w:eastAsia="Times New Roman" w:hAnsi="Arial" w:cs="Arial"/>
          <w:color w:val="000000"/>
          <w:szCs w:val="24"/>
          <w:lang w:eastAsia="en-GB"/>
        </w:rPr>
        <w:t xml:space="preserve"> </w:t>
      </w:r>
    </w:p>
    <w:p w14:paraId="1E9561C9" w14:textId="77777777" w:rsidR="002668F0" w:rsidRPr="004B3BA1" w:rsidRDefault="002668F0" w:rsidP="002668F0">
      <w:pPr>
        <w:jc w:val="both"/>
        <w:rPr>
          <w:rFonts w:ascii="Arial" w:hAnsi="Arial" w:cs="Arial"/>
          <w:b/>
          <w:bCs/>
          <w:color w:val="000000"/>
          <w:szCs w:val="24"/>
          <w:shd w:val="clear" w:color="auto" w:fill="FFFFFF"/>
        </w:rPr>
      </w:pPr>
    </w:p>
    <w:p w14:paraId="63D529B8" w14:textId="77777777" w:rsidR="002668F0" w:rsidRPr="004B3BA1" w:rsidRDefault="002668F0" w:rsidP="002668F0">
      <w:pPr>
        <w:jc w:val="both"/>
        <w:rPr>
          <w:rFonts w:ascii="Arial" w:hAnsi="Arial" w:cs="Arial"/>
          <w:b/>
          <w:szCs w:val="24"/>
          <w:u w:val="single"/>
        </w:rPr>
      </w:pPr>
      <w:r w:rsidRPr="004B3BA1">
        <w:rPr>
          <w:rFonts w:ascii="Arial" w:hAnsi="Arial" w:cs="Arial"/>
          <w:b/>
          <w:szCs w:val="24"/>
          <w:u w:val="single"/>
        </w:rPr>
        <w:t>What if I change my mind about taking part?</w:t>
      </w:r>
    </w:p>
    <w:p w14:paraId="03AE5F8C" w14:textId="77777777" w:rsidR="002668F0" w:rsidRPr="004B3BA1" w:rsidRDefault="002668F0" w:rsidP="002668F0">
      <w:pPr>
        <w:jc w:val="both"/>
        <w:rPr>
          <w:rFonts w:ascii="Arial" w:hAnsi="Arial" w:cs="Arial"/>
          <w:szCs w:val="24"/>
          <w:u w:val="single"/>
        </w:rPr>
      </w:pPr>
    </w:p>
    <w:p w14:paraId="53944052" w14:textId="77777777" w:rsidR="002668F0" w:rsidRPr="004B3BA1" w:rsidRDefault="002668F0" w:rsidP="002668F0">
      <w:pPr>
        <w:pStyle w:val="NormalWeb"/>
        <w:spacing w:before="0" w:beforeAutospacing="0" w:after="0" w:afterAutospacing="0"/>
        <w:jc w:val="both"/>
        <w:rPr>
          <w:rFonts w:ascii="Arial" w:hAnsi="Arial" w:cs="Arial"/>
          <w:b/>
          <w:color w:val="FF0000"/>
        </w:rPr>
      </w:pPr>
      <w:r w:rsidRPr="004B3BA1">
        <w:rPr>
          <w:rFonts w:ascii="Arial" w:hAnsi="Arial" w:cs="Arial"/>
        </w:rPr>
        <w:t xml:space="preserve">You are free withdraw at any point of the study, without having to give a reason. Withdrawing from the study will not affect you in any way. However, we will keep information from you that we already have. If you agree to participate, you will be asked to develop a unique identifier code consisting of numbers and letters (e.g. EM198976) which will be used for all correspondence and record keeping of your data. To withdraw, please contact the researcher on the details below quoting this identifier. </w:t>
      </w:r>
    </w:p>
    <w:p w14:paraId="7974680C" w14:textId="77777777" w:rsidR="002668F0" w:rsidRPr="004B3BA1" w:rsidRDefault="002668F0" w:rsidP="002668F0">
      <w:pPr>
        <w:jc w:val="both"/>
        <w:rPr>
          <w:rFonts w:ascii="Arial" w:eastAsia="Arial" w:hAnsi="Arial" w:cs="Arial"/>
          <w:b/>
          <w:szCs w:val="24"/>
          <w:u w:val="single"/>
        </w:rPr>
      </w:pPr>
    </w:p>
    <w:p w14:paraId="01C88189"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What will happen to the results of the study?</w:t>
      </w:r>
    </w:p>
    <w:p w14:paraId="041E0AE9" w14:textId="30C2E825" w:rsidR="002668F0" w:rsidRPr="004B3BA1" w:rsidRDefault="002668F0" w:rsidP="002668F0">
      <w:pPr>
        <w:jc w:val="both"/>
        <w:rPr>
          <w:rFonts w:ascii="Arial" w:hAnsi="Arial" w:cs="Arial"/>
          <w:color w:val="333333"/>
          <w:szCs w:val="24"/>
          <w:shd w:val="clear" w:color="auto" w:fill="FFFFFF"/>
        </w:rPr>
      </w:pPr>
      <w:r w:rsidRPr="004B3BA1">
        <w:rPr>
          <w:rFonts w:ascii="Arial" w:hAnsi="Arial" w:cs="Arial"/>
          <w:color w:val="333333"/>
          <w:szCs w:val="24"/>
          <w:shd w:val="clear" w:color="auto" w:fill="FFFFFF"/>
        </w:rPr>
        <w:t xml:space="preserve">The results of the study will be used to contribute to research into </w:t>
      </w:r>
      <w:r w:rsidR="00A020A6">
        <w:rPr>
          <w:rFonts w:ascii="Arial" w:hAnsi="Arial" w:cs="Arial"/>
          <w:color w:val="333333"/>
          <w:szCs w:val="24"/>
          <w:shd w:val="clear" w:color="auto" w:fill="FFFFFF"/>
        </w:rPr>
        <w:t>Long covid</w:t>
      </w:r>
      <w:r w:rsidRPr="004B3BA1">
        <w:rPr>
          <w:rFonts w:ascii="Arial" w:hAnsi="Arial" w:cs="Arial"/>
          <w:color w:val="333333"/>
          <w:szCs w:val="24"/>
          <w:shd w:val="clear" w:color="auto" w:fill="FFFFFF"/>
        </w:rPr>
        <w:t xml:space="preserve">. This will primarily take the form of a written doctoral thesis, however may also be published in a peer reviewed journal. Other forms of dissemination, such as presentations, training and conferences, may be used to share the results. The results may also be used as part of a report which is publicly available. Your personal information and any identifying characteristics will be anonymised and your participant data will remain confidential. Any potential publication/dissemination of the researcher will not include sharing of personal information or participant data. </w:t>
      </w:r>
    </w:p>
    <w:p w14:paraId="0F955196" w14:textId="77777777" w:rsidR="002668F0" w:rsidRPr="004B3BA1" w:rsidRDefault="002668F0" w:rsidP="002668F0">
      <w:pPr>
        <w:jc w:val="both"/>
        <w:rPr>
          <w:rFonts w:ascii="Arial" w:hAnsi="Arial" w:cs="Arial"/>
          <w:color w:val="333333"/>
          <w:szCs w:val="24"/>
          <w:shd w:val="clear" w:color="auto" w:fill="FFFFFF"/>
        </w:rPr>
      </w:pPr>
    </w:p>
    <w:p w14:paraId="6E678FCB" w14:textId="77777777" w:rsidR="002668F0" w:rsidRPr="004B3BA1" w:rsidRDefault="002668F0" w:rsidP="002668F0">
      <w:pPr>
        <w:jc w:val="both"/>
        <w:rPr>
          <w:rFonts w:ascii="Arial" w:hAnsi="Arial" w:cs="Arial"/>
          <w:b/>
          <w:bCs/>
          <w:color w:val="333333"/>
          <w:szCs w:val="24"/>
          <w:u w:val="single"/>
          <w:shd w:val="clear" w:color="auto" w:fill="FFFFFF"/>
        </w:rPr>
      </w:pPr>
      <w:r w:rsidRPr="004B3BA1">
        <w:rPr>
          <w:rFonts w:ascii="Arial" w:hAnsi="Arial" w:cs="Arial"/>
          <w:b/>
          <w:bCs/>
          <w:color w:val="333333"/>
          <w:szCs w:val="24"/>
          <w:u w:val="single"/>
          <w:shd w:val="clear" w:color="auto" w:fill="FFFFFF"/>
        </w:rPr>
        <w:t>Focus group ground rules</w:t>
      </w:r>
    </w:p>
    <w:p w14:paraId="16044510" w14:textId="77777777" w:rsidR="002668F0" w:rsidRPr="004B3BA1" w:rsidRDefault="002668F0" w:rsidP="002668F0">
      <w:pPr>
        <w:jc w:val="both"/>
        <w:rPr>
          <w:rFonts w:ascii="Arial" w:hAnsi="Arial" w:cs="Arial"/>
          <w:color w:val="333333"/>
          <w:szCs w:val="24"/>
          <w:shd w:val="clear" w:color="auto" w:fill="FFFFFF"/>
        </w:rPr>
      </w:pPr>
      <w:r w:rsidRPr="004B3BA1">
        <w:rPr>
          <w:rFonts w:ascii="Arial" w:hAnsi="Arial" w:cs="Arial"/>
          <w:color w:val="333333"/>
          <w:szCs w:val="24"/>
          <w:shd w:val="clear" w:color="auto" w:fill="FFFFFF"/>
        </w:rPr>
        <w:t>To promote a safe and comfortable environment, we ask that you follow a number of ground rules when in the focus group. These include:</w:t>
      </w:r>
    </w:p>
    <w:p w14:paraId="3CDA3EAB" w14:textId="77777777" w:rsidR="002668F0" w:rsidRPr="004B3BA1" w:rsidRDefault="002668F0" w:rsidP="002668F0">
      <w:pPr>
        <w:jc w:val="both"/>
        <w:rPr>
          <w:rFonts w:ascii="Arial" w:hAnsi="Arial" w:cs="Arial"/>
          <w:color w:val="333333"/>
          <w:szCs w:val="24"/>
          <w:shd w:val="clear" w:color="auto" w:fill="FFFFFF"/>
        </w:rPr>
      </w:pPr>
    </w:p>
    <w:p w14:paraId="1BA30761" w14:textId="77777777" w:rsidR="002668F0" w:rsidRPr="004B3BA1" w:rsidRDefault="002668F0" w:rsidP="002668F0">
      <w:pPr>
        <w:pStyle w:val="ListParagraph"/>
        <w:numPr>
          <w:ilvl w:val="0"/>
          <w:numId w:val="6"/>
        </w:numPr>
        <w:spacing w:after="0" w:line="240" w:lineRule="auto"/>
        <w:jc w:val="both"/>
        <w:rPr>
          <w:rFonts w:ascii="Arial" w:hAnsi="Arial" w:cs="Arial"/>
          <w:color w:val="333333"/>
          <w:szCs w:val="24"/>
          <w:shd w:val="clear" w:color="auto" w:fill="FFFFFF"/>
        </w:rPr>
      </w:pPr>
      <w:r w:rsidRPr="004B3BA1">
        <w:rPr>
          <w:rFonts w:ascii="Arial" w:hAnsi="Arial" w:cs="Arial"/>
          <w:color w:val="333333"/>
          <w:szCs w:val="24"/>
          <w:shd w:val="clear" w:color="auto" w:fill="FFFFFF"/>
        </w:rPr>
        <w:t>Confidentiality – whatever is discussed in the focus group is not discussed with others who have not participated</w:t>
      </w:r>
    </w:p>
    <w:p w14:paraId="585EE53C" w14:textId="77777777" w:rsidR="002668F0" w:rsidRPr="004B3BA1" w:rsidRDefault="002668F0" w:rsidP="002668F0">
      <w:pPr>
        <w:pStyle w:val="ListParagraph"/>
        <w:numPr>
          <w:ilvl w:val="0"/>
          <w:numId w:val="6"/>
        </w:numPr>
        <w:spacing w:after="0" w:line="240" w:lineRule="auto"/>
        <w:jc w:val="both"/>
        <w:rPr>
          <w:rFonts w:ascii="Arial" w:hAnsi="Arial" w:cs="Arial"/>
          <w:color w:val="333333"/>
          <w:szCs w:val="24"/>
          <w:shd w:val="clear" w:color="auto" w:fill="FFFFFF"/>
        </w:rPr>
      </w:pPr>
      <w:r w:rsidRPr="004B3BA1">
        <w:rPr>
          <w:rFonts w:ascii="Arial" w:hAnsi="Arial" w:cs="Arial"/>
          <w:color w:val="333333"/>
          <w:szCs w:val="24"/>
          <w:shd w:val="clear" w:color="auto" w:fill="FFFFFF"/>
        </w:rPr>
        <w:t>Respect – listen to others and avoid conflict. It is possible that people will have different opinions on the topic, and it is ok to disagree</w:t>
      </w:r>
    </w:p>
    <w:p w14:paraId="4B8D1633" w14:textId="77777777" w:rsidR="002668F0" w:rsidRPr="004B3BA1" w:rsidRDefault="002668F0" w:rsidP="002668F0">
      <w:pPr>
        <w:pStyle w:val="ListParagraph"/>
        <w:numPr>
          <w:ilvl w:val="0"/>
          <w:numId w:val="6"/>
        </w:numPr>
        <w:spacing w:after="0" w:line="240" w:lineRule="auto"/>
        <w:jc w:val="both"/>
        <w:rPr>
          <w:rFonts w:ascii="Arial" w:hAnsi="Arial" w:cs="Arial"/>
          <w:color w:val="333333"/>
          <w:szCs w:val="24"/>
          <w:shd w:val="clear" w:color="auto" w:fill="FFFFFF"/>
        </w:rPr>
      </w:pPr>
      <w:r w:rsidRPr="004B3BA1">
        <w:rPr>
          <w:rFonts w:ascii="Arial" w:hAnsi="Arial" w:cs="Arial"/>
          <w:color w:val="333333"/>
          <w:szCs w:val="24"/>
          <w:shd w:val="clear" w:color="auto" w:fill="FFFFFF"/>
        </w:rPr>
        <w:lastRenderedPageBreak/>
        <w:t>Self-care – participants are welcome to take a break or leave whenever they wish</w:t>
      </w:r>
    </w:p>
    <w:p w14:paraId="7E996F7A" w14:textId="77777777" w:rsidR="002668F0" w:rsidRPr="004B3BA1" w:rsidRDefault="002668F0" w:rsidP="002668F0">
      <w:pPr>
        <w:jc w:val="both"/>
        <w:rPr>
          <w:rFonts w:ascii="Arial" w:eastAsia="Arial" w:hAnsi="Arial" w:cs="Arial"/>
          <w:b/>
          <w:szCs w:val="24"/>
          <w:u w:val="single"/>
        </w:rPr>
      </w:pPr>
    </w:p>
    <w:p w14:paraId="5F568A10" w14:textId="77777777" w:rsidR="002668F0" w:rsidRPr="004B3BA1" w:rsidRDefault="002668F0" w:rsidP="002668F0">
      <w:pPr>
        <w:jc w:val="both"/>
        <w:rPr>
          <w:rFonts w:ascii="Arial" w:eastAsia="Arial" w:hAnsi="Arial" w:cs="Arial"/>
          <w:b/>
          <w:szCs w:val="24"/>
          <w:u w:val="single"/>
        </w:rPr>
      </w:pPr>
      <w:r w:rsidRPr="004B3BA1">
        <w:rPr>
          <w:rFonts w:ascii="Arial" w:eastAsia="Arial" w:hAnsi="Arial" w:cs="Arial"/>
          <w:b/>
          <w:szCs w:val="24"/>
          <w:u w:val="single"/>
        </w:rPr>
        <w:t>Who should I contact for further information?</w:t>
      </w:r>
    </w:p>
    <w:p w14:paraId="15FB73A3" w14:textId="77777777" w:rsidR="002668F0" w:rsidRPr="004B3BA1" w:rsidRDefault="002668F0" w:rsidP="002668F0">
      <w:pPr>
        <w:jc w:val="both"/>
        <w:rPr>
          <w:rFonts w:ascii="Arial" w:eastAsia="Arial" w:hAnsi="Arial" w:cs="Arial"/>
          <w:szCs w:val="24"/>
        </w:rPr>
      </w:pPr>
      <w:r w:rsidRPr="004B3BA1">
        <w:rPr>
          <w:rFonts w:ascii="Arial" w:eastAsia="Arial" w:hAnsi="Arial" w:cs="Arial"/>
          <w:szCs w:val="24"/>
        </w:rPr>
        <w:t xml:space="preserve">If you have any questions or require more information about this study, please contact me using the following contact details: </w:t>
      </w:r>
    </w:p>
    <w:p w14:paraId="6A8FF64D" w14:textId="77777777" w:rsidR="002668F0" w:rsidRPr="004B3BA1" w:rsidRDefault="002668F0" w:rsidP="002668F0">
      <w:pPr>
        <w:jc w:val="both"/>
        <w:rPr>
          <w:rFonts w:ascii="Arial" w:hAnsi="Arial" w:cs="Arial"/>
          <w:color w:val="1F497D"/>
          <w:szCs w:val="24"/>
        </w:rPr>
      </w:pPr>
    </w:p>
    <w:tbl>
      <w:tblPr>
        <w:tblStyle w:val="TableGrid1"/>
        <w:tblpPr w:leftFromText="180" w:rightFromText="180" w:vertAnchor="text" w:horzAnchor="margin" w:tblpXSpec="center" w:tblpY="28"/>
        <w:tblW w:w="0" w:type="auto"/>
        <w:tblLook w:val="04A0" w:firstRow="1" w:lastRow="0" w:firstColumn="1" w:lastColumn="0" w:noHBand="0" w:noVBand="1"/>
      </w:tblPr>
      <w:tblGrid>
        <w:gridCol w:w="4508"/>
        <w:gridCol w:w="4508"/>
      </w:tblGrid>
      <w:tr w:rsidR="002668F0" w:rsidRPr="004B3BA1" w14:paraId="1E032199" w14:textId="77777777" w:rsidTr="009D1603">
        <w:tc>
          <w:tcPr>
            <w:tcW w:w="4508" w:type="dxa"/>
            <w:shd w:val="clear" w:color="auto" w:fill="E7E6E6"/>
          </w:tcPr>
          <w:p w14:paraId="2FE8C9C1" w14:textId="77777777" w:rsidR="002668F0" w:rsidRPr="004B3BA1" w:rsidRDefault="002668F0" w:rsidP="009D1603">
            <w:pPr>
              <w:jc w:val="both"/>
              <w:rPr>
                <w:rFonts w:ascii="Arial" w:hAnsi="Arial" w:cs="Arial"/>
                <w:b/>
                <w:bCs/>
                <w:szCs w:val="24"/>
              </w:rPr>
            </w:pPr>
            <w:r w:rsidRPr="004B3BA1">
              <w:rPr>
                <w:rFonts w:ascii="Arial" w:hAnsi="Arial" w:cs="Arial"/>
                <w:b/>
                <w:bCs/>
                <w:szCs w:val="24"/>
              </w:rPr>
              <w:t>Name and Contact</w:t>
            </w:r>
          </w:p>
        </w:tc>
        <w:tc>
          <w:tcPr>
            <w:tcW w:w="4508" w:type="dxa"/>
            <w:shd w:val="clear" w:color="auto" w:fill="E7E6E6"/>
          </w:tcPr>
          <w:p w14:paraId="1090CC87" w14:textId="77777777" w:rsidR="002668F0" w:rsidRPr="004B3BA1" w:rsidRDefault="002668F0" w:rsidP="009D1603">
            <w:pPr>
              <w:jc w:val="both"/>
              <w:rPr>
                <w:rFonts w:ascii="Arial" w:hAnsi="Arial" w:cs="Arial"/>
                <w:b/>
                <w:bCs/>
                <w:szCs w:val="24"/>
              </w:rPr>
            </w:pPr>
            <w:r w:rsidRPr="004B3BA1">
              <w:rPr>
                <w:rFonts w:ascii="Arial" w:hAnsi="Arial" w:cs="Arial"/>
                <w:b/>
                <w:bCs/>
                <w:szCs w:val="24"/>
              </w:rPr>
              <w:t>Role</w:t>
            </w:r>
          </w:p>
        </w:tc>
      </w:tr>
      <w:tr w:rsidR="002668F0" w:rsidRPr="004B3BA1" w14:paraId="5EB165CD" w14:textId="77777777" w:rsidTr="009D1603">
        <w:tc>
          <w:tcPr>
            <w:tcW w:w="4508" w:type="dxa"/>
          </w:tcPr>
          <w:p w14:paraId="792CBA27" w14:textId="77777777" w:rsidR="002668F0" w:rsidRPr="004B3BA1" w:rsidRDefault="002668F0" w:rsidP="009D1603">
            <w:pPr>
              <w:jc w:val="both"/>
              <w:rPr>
                <w:rFonts w:ascii="Arial" w:hAnsi="Arial" w:cs="Arial"/>
                <w:szCs w:val="24"/>
              </w:rPr>
            </w:pPr>
            <w:r w:rsidRPr="004B3BA1">
              <w:rPr>
                <w:rFonts w:ascii="Arial" w:hAnsi="Arial" w:cs="Arial"/>
                <w:szCs w:val="24"/>
              </w:rPr>
              <w:t>Will Burton-Fisher</w:t>
            </w:r>
          </w:p>
          <w:p w14:paraId="43EE66A0" w14:textId="77777777" w:rsidR="002668F0" w:rsidRPr="004B3BA1" w:rsidRDefault="00000000" w:rsidP="009D1603">
            <w:pPr>
              <w:jc w:val="both"/>
              <w:rPr>
                <w:rFonts w:ascii="Arial" w:hAnsi="Arial" w:cs="Arial"/>
                <w:szCs w:val="24"/>
              </w:rPr>
            </w:pPr>
            <w:hyperlink r:id="rId201" w:history="1">
              <w:r w:rsidR="002668F0" w:rsidRPr="004B3BA1">
                <w:rPr>
                  <w:rFonts w:ascii="Arial" w:hAnsi="Arial" w:cs="Arial"/>
                  <w:color w:val="0563C1"/>
                  <w:szCs w:val="24"/>
                  <w:u w:val="single"/>
                </w:rPr>
                <w:t>William.BurtonFisher@mpft.nhs.uk</w:t>
              </w:r>
            </w:hyperlink>
          </w:p>
        </w:tc>
        <w:tc>
          <w:tcPr>
            <w:tcW w:w="4508" w:type="dxa"/>
          </w:tcPr>
          <w:p w14:paraId="2BE3D6BA" w14:textId="77777777" w:rsidR="002668F0" w:rsidRPr="004B3BA1" w:rsidRDefault="002668F0" w:rsidP="009D1603">
            <w:pPr>
              <w:jc w:val="both"/>
              <w:rPr>
                <w:rFonts w:ascii="Arial" w:hAnsi="Arial" w:cs="Arial"/>
                <w:szCs w:val="24"/>
              </w:rPr>
            </w:pPr>
            <w:r w:rsidRPr="004B3BA1">
              <w:rPr>
                <w:rFonts w:ascii="Arial" w:hAnsi="Arial" w:cs="Arial"/>
                <w:szCs w:val="24"/>
              </w:rPr>
              <w:t>Principal Researcher – Trainee Clinical Psychologist</w:t>
            </w:r>
          </w:p>
        </w:tc>
      </w:tr>
      <w:tr w:rsidR="002668F0" w:rsidRPr="004B3BA1" w14:paraId="3A3C56B5" w14:textId="77777777" w:rsidTr="009D1603">
        <w:tc>
          <w:tcPr>
            <w:tcW w:w="4508" w:type="dxa"/>
          </w:tcPr>
          <w:p w14:paraId="569B4735" w14:textId="77777777" w:rsidR="002668F0" w:rsidRPr="004B3BA1" w:rsidRDefault="002668F0" w:rsidP="009D1603">
            <w:pPr>
              <w:jc w:val="both"/>
              <w:rPr>
                <w:rFonts w:ascii="Arial" w:hAnsi="Arial" w:cs="Arial"/>
                <w:szCs w:val="24"/>
              </w:rPr>
            </w:pPr>
            <w:r w:rsidRPr="004B3BA1">
              <w:rPr>
                <w:rFonts w:ascii="Arial" w:hAnsi="Arial" w:cs="Arial"/>
                <w:szCs w:val="24"/>
              </w:rPr>
              <w:t>Dr Sarah Watts</w:t>
            </w:r>
          </w:p>
          <w:p w14:paraId="1E079F03" w14:textId="77777777" w:rsidR="002668F0" w:rsidRPr="004B3BA1" w:rsidRDefault="00000000" w:rsidP="009D1603">
            <w:pPr>
              <w:jc w:val="both"/>
              <w:rPr>
                <w:rFonts w:ascii="Arial" w:hAnsi="Arial" w:cs="Arial"/>
                <w:szCs w:val="24"/>
              </w:rPr>
            </w:pPr>
            <w:hyperlink r:id="rId202" w:history="1">
              <w:r w:rsidR="002668F0" w:rsidRPr="004B3BA1">
                <w:rPr>
                  <w:rFonts w:ascii="Arial" w:hAnsi="Arial" w:cs="Arial"/>
                  <w:color w:val="0563C1"/>
                  <w:szCs w:val="24"/>
                  <w:u w:val="single"/>
                </w:rPr>
                <w:t>Sarah.Watts@mpft.nhs.uk</w:t>
              </w:r>
            </w:hyperlink>
            <w:r w:rsidR="002668F0" w:rsidRPr="004B3BA1">
              <w:rPr>
                <w:rFonts w:ascii="Arial" w:hAnsi="Arial" w:cs="Arial"/>
                <w:szCs w:val="24"/>
              </w:rPr>
              <w:t xml:space="preserve"> </w:t>
            </w:r>
          </w:p>
        </w:tc>
        <w:tc>
          <w:tcPr>
            <w:tcW w:w="4508" w:type="dxa"/>
          </w:tcPr>
          <w:p w14:paraId="256BF901" w14:textId="77777777" w:rsidR="002668F0" w:rsidRPr="004B3BA1" w:rsidRDefault="002668F0" w:rsidP="009D1603">
            <w:pPr>
              <w:jc w:val="both"/>
              <w:rPr>
                <w:rFonts w:ascii="Arial" w:hAnsi="Arial" w:cs="Arial"/>
                <w:szCs w:val="24"/>
              </w:rPr>
            </w:pPr>
            <w:r w:rsidRPr="004B3BA1">
              <w:rPr>
                <w:rFonts w:ascii="Arial" w:hAnsi="Arial" w:cs="Arial"/>
                <w:szCs w:val="24"/>
              </w:rPr>
              <w:t>Clinical Lead and Supervisor – Improving Access to Psychological Therapies Service</w:t>
            </w:r>
          </w:p>
        </w:tc>
      </w:tr>
      <w:tr w:rsidR="002668F0" w:rsidRPr="004B3BA1" w14:paraId="15A182F9" w14:textId="77777777" w:rsidTr="009D1603">
        <w:tc>
          <w:tcPr>
            <w:tcW w:w="4508" w:type="dxa"/>
          </w:tcPr>
          <w:p w14:paraId="37D73233" w14:textId="77777777" w:rsidR="002668F0" w:rsidRPr="004B3BA1" w:rsidRDefault="002668F0" w:rsidP="009D1603">
            <w:pPr>
              <w:jc w:val="both"/>
              <w:rPr>
                <w:rFonts w:ascii="Arial" w:hAnsi="Arial" w:cs="Arial"/>
                <w:szCs w:val="24"/>
              </w:rPr>
            </w:pPr>
            <w:r w:rsidRPr="004B3BA1">
              <w:rPr>
                <w:rFonts w:ascii="Arial" w:hAnsi="Arial" w:cs="Arial"/>
                <w:szCs w:val="24"/>
              </w:rPr>
              <w:t>Dr Kim Gordon</w:t>
            </w:r>
          </w:p>
          <w:p w14:paraId="55AD9D33" w14:textId="77777777" w:rsidR="002668F0" w:rsidRPr="004B3BA1" w:rsidRDefault="00000000" w:rsidP="009D1603">
            <w:pPr>
              <w:jc w:val="both"/>
              <w:rPr>
                <w:rFonts w:ascii="Arial" w:hAnsi="Arial" w:cs="Arial"/>
                <w:szCs w:val="24"/>
              </w:rPr>
            </w:pPr>
            <w:hyperlink r:id="rId203" w:history="1">
              <w:r w:rsidR="002668F0" w:rsidRPr="004B3BA1">
                <w:rPr>
                  <w:rFonts w:ascii="Arial" w:hAnsi="Arial" w:cs="Arial"/>
                  <w:color w:val="0563C1"/>
                  <w:szCs w:val="24"/>
                  <w:u w:val="single"/>
                </w:rPr>
                <w:t>Kim.Gordon@staffs.ac.uk</w:t>
              </w:r>
            </w:hyperlink>
            <w:r w:rsidR="002668F0" w:rsidRPr="004B3BA1">
              <w:rPr>
                <w:rFonts w:ascii="Arial" w:hAnsi="Arial" w:cs="Arial"/>
                <w:szCs w:val="24"/>
              </w:rPr>
              <w:t xml:space="preserve"> </w:t>
            </w:r>
          </w:p>
        </w:tc>
        <w:tc>
          <w:tcPr>
            <w:tcW w:w="4508" w:type="dxa"/>
          </w:tcPr>
          <w:p w14:paraId="0074A318" w14:textId="77777777" w:rsidR="002668F0" w:rsidRPr="004B3BA1" w:rsidRDefault="002668F0" w:rsidP="009D1603">
            <w:pPr>
              <w:jc w:val="both"/>
              <w:rPr>
                <w:rFonts w:ascii="Arial" w:hAnsi="Arial" w:cs="Arial"/>
                <w:szCs w:val="24"/>
              </w:rPr>
            </w:pPr>
            <w:r w:rsidRPr="004B3BA1">
              <w:rPr>
                <w:rFonts w:ascii="Arial" w:hAnsi="Arial" w:cs="Arial"/>
                <w:szCs w:val="24"/>
              </w:rPr>
              <w:t>Research Supervisor – Staffordshire University</w:t>
            </w:r>
          </w:p>
        </w:tc>
      </w:tr>
    </w:tbl>
    <w:p w14:paraId="702A4739" w14:textId="77777777" w:rsidR="002668F0" w:rsidRPr="004B3BA1" w:rsidRDefault="002668F0" w:rsidP="002668F0">
      <w:pPr>
        <w:jc w:val="both"/>
        <w:rPr>
          <w:rFonts w:ascii="Arial" w:eastAsia="Arial" w:hAnsi="Arial" w:cs="Arial"/>
          <w:b/>
          <w:szCs w:val="24"/>
          <w:u w:val="single"/>
        </w:rPr>
      </w:pPr>
    </w:p>
    <w:p w14:paraId="20FB46F7" w14:textId="77777777" w:rsidR="002668F0" w:rsidRPr="004B3BA1" w:rsidRDefault="002668F0" w:rsidP="002668F0">
      <w:pPr>
        <w:tabs>
          <w:tab w:val="left" w:pos="1230"/>
        </w:tabs>
        <w:jc w:val="both"/>
        <w:rPr>
          <w:rFonts w:ascii="Arial" w:eastAsia="Arial" w:hAnsi="Arial" w:cs="Arial"/>
          <w:b/>
          <w:bCs/>
          <w:color w:val="282828"/>
          <w:szCs w:val="24"/>
          <w:u w:val="single"/>
        </w:rPr>
      </w:pPr>
    </w:p>
    <w:p w14:paraId="62DE2727" w14:textId="77777777" w:rsidR="002668F0" w:rsidRPr="004B3BA1" w:rsidRDefault="002668F0" w:rsidP="002668F0">
      <w:pPr>
        <w:tabs>
          <w:tab w:val="left" w:pos="1230"/>
        </w:tabs>
        <w:jc w:val="both"/>
        <w:rPr>
          <w:rFonts w:ascii="Arial" w:eastAsia="Arial" w:hAnsi="Arial" w:cs="Arial"/>
          <w:b/>
          <w:bCs/>
          <w:color w:val="282828"/>
          <w:szCs w:val="24"/>
          <w:u w:val="single"/>
        </w:rPr>
      </w:pPr>
    </w:p>
    <w:p w14:paraId="7F90F08F" w14:textId="77777777" w:rsidR="002668F0" w:rsidRPr="004B3BA1" w:rsidRDefault="002668F0" w:rsidP="002668F0">
      <w:pPr>
        <w:tabs>
          <w:tab w:val="left" w:pos="1230"/>
        </w:tabs>
        <w:jc w:val="both"/>
        <w:rPr>
          <w:rFonts w:ascii="Arial" w:eastAsia="Arial" w:hAnsi="Arial" w:cs="Arial"/>
          <w:b/>
          <w:szCs w:val="24"/>
        </w:rPr>
      </w:pPr>
      <w:r w:rsidRPr="004B3BA1">
        <w:rPr>
          <w:rFonts w:ascii="Arial" w:eastAsia="Arial" w:hAnsi="Arial" w:cs="Arial"/>
          <w:b/>
          <w:bCs/>
          <w:color w:val="282828"/>
          <w:szCs w:val="24"/>
          <w:u w:val="single"/>
        </w:rPr>
        <w:t>What if I have further questions, or if something goes wrong?</w:t>
      </w:r>
    </w:p>
    <w:p w14:paraId="7669A5A4" w14:textId="77777777" w:rsidR="002668F0" w:rsidRPr="004B3BA1" w:rsidRDefault="002668F0" w:rsidP="002668F0">
      <w:pPr>
        <w:shd w:val="clear" w:color="auto" w:fill="FFFFFF"/>
        <w:jc w:val="both"/>
        <w:rPr>
          <w:rFonts w:ascii="Arial" w:eastAsia="Arial" w:hAnsi="Arial" w:cs="Arial"/>
          <w:color w:val="282828"/>
          <w:szCs w:val="24"/>
        </w:rPr>
      </w:pPr>
      <w:r w:rsidRPr="004B3BA1">
        <w:rPr>
          <w:rFonts w:ascii="Arial" w:eastAsia="Arial" w:hAnsi="Arial" w:cs="Arial"/>
          <w:color w:val="282828"/>
          <w:szCs w:val="24"/>
        </w:rPr>
        <w:t> </w:t>
      </w:r>
      <w:r w:rsidRPr="004B3BA1">
        <w:rPr>
          <w:rFonts w:ascii="Arial" w:eastAsia="Arial" w:hAnsi="Arial" w:cs="Arial"/>
          <w:b/>
          <w:bCs/>
          <w:color w:val="282828"/>
          <w:szCs w:val="24"/>
        </w:rPr>
        <w:t> </w:t>
      </w:r>
      <w:r w:rsidRPr="004B3BA1">
        <w:rPr>
          <w:rFonts w:ascii="Arial" w:eastAsia="Arial" w:hAnsi="Arial" w:cs="Arial"/>
          <w:color w:val="282828"/>
          <w:szCs w:val="24"/>
        </w:rPr>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4E0482FB" w14:textId="77777777" w:rsidR="002668F0" w:rsidRPr="004B3BA1" w:rsidRDefault="002668F0" w:rsidP="002668F0">
      <w:pPr>
        <w:shd w:val="clear" w:color="auto" w:fill="FFFFFF"/>
        <w:jc w:val="both"/>
        <w:rPr>
          <w:rFonts w:ascii="Arial" w:eastAsia="Arial" w:hAnsi="Arial" w:cs="Arial"/>
          <w:color w:val="282828"/>
          <w:szCs w:val="24"/>
        </w:rPr>
      </w:pPr>
    </w:p>
    <w:p w14:paraId="1E21C182" w14:textId="77777777" w:rsidR="002668F0" w:rsidRPr="004B3BA1" w:rsidRDefault="002668F0" w:rsidP="002668F0">
      <w:pPr>
        <w:shd w:val="clear" w:color="auto" w:fill="FFFFFF"/>
        <w:jc w:val="center"/>
        <w:rPr>
          <w:rStyle w:val="Hyperlink"/>
          <w:rFonts w:ascii="Arial" w:eastAsia="Arial" w:hAnsi="Arial" w:cs="Arial"/>
          <w:bCs/>
          <w:szCs w:val="24"/>
        </w:rPr>
      </w:pPr>
      <w:r w:rsidRPr="004B3BA1">
        <w:rPr>
          <w:rFonts w:ascii="Arial" w:eastAsia="Arial" w:hAnsi="Arial" w:cs="Arial"/>
          <w:bCs/>
          <w:szCs w:val="24"/>
        </w:rPr>
        <w:t>Dr. Tim Horne</w:t>
      </w:r>
      <w:r w:rsidRPr="004B3BA1">
        <w:rPr>
          <w:rFonts w:ascii="Arial" w:eastAsia="Arial" w:hAnsi="Arial" w:cs="Arial"/>
          <w:bCs/>
          <w:szCs w:val="24"/>
        </w:rPr>
        <w:br/>
        <w:t>Research, Innovation and Impact Services</w:t>
      </w:r>
      <w:r w:rsidRPr="004B3BA1">
        <w:rPr>
          <w:rFonts w:ascii="Arial" w:eastAsia="Arial" w:hAnsi="Arial" w:cs="Arial"/>
          <w:bCs/>
          <w:szCs w:val="24"/>
        </w:rPr>
        <w:br/>
        <w:t>Cadman Building, Staffordshire University</w:t>
      </w:r>
      <w:r w:rsidRPr="004B3BA1">
        <w:rPr>
          <w:rFonts w:ascii="Arial" w:eastAsia="Arial" w:hAnsi="Arial" w:cs="Arial"/>
          <w:bCs/>
          <w:szCs w:val="24"/>
        </w:rPr>
        <w:br/>
        <w:t>College Road</w:t>
      </w:r>
      <w:r w:rsidRPr="004B3BA1">
        <w:rPr>
          <w:rFonts w:ascii="Arial" w:eastAsia="Arial" w:hAnsi="Arial" w:cs="Arial"/>
          <w:bCs/>
          <w:szCs w:val="24"/>
        </w:rPr>
        <w:br/>
        <w:t>Stoke-on-Trent</w:t>
      </w:r>
      <w:r w:rsidRPr="004B3BA1">
        <w:rPr>
          <w:rFonts w:ascii="Arial" w:eastAsia="Arial" w:hAnsi="Arial" w:cs="Arial"/>
          <w:bCs/>
          <w:szCs w:val="24"/>
        </w:rPr>
        <w:br/>
        <w:t>ST4 2DF</w:t>
      </w:r>
      <w:r w:rsidRPr="004B3BA1">
        <w:rPr>
          <w:rFonts w:ascii="Arial" w:eastAsia="Arial" w:hAnsi="Arial" w:cs="Arial"/>
          <w:bCs/>
          <w:szCs w:val="24"/>
        </w:rPr>
        <w:br/>
      </w:r>
      <w:hyperlink r:id="rId204" w:history="1">
        <w:r w:rsidRPr="004B3BA1">
          <w:rPr>
            <w:rStyle w:val="Hyperlink"/>
            <w:rFonts w:ascii="Arial" w:eastAsia="Arial" w:hAnsi="Arial" w:cs="Arial"/>
            <w:bCs/>
            <w:szCs w:val="24"/>
          </w:rPr>
          <w:t>Tim.horne@staffs.ac.uk</w:t>
        </w:r>
      </w:hyperlink>
    </w:p>
    <w:p w14:paraId="10096867" w14:textId="77777777" w:rsidR="002668F0" w:rsidRPr="004B3BA1" w:rsidRDefault="002668F0" w:rsidP="002668F0">
      <w:pPr>
        <w:shd w:val="clear" w:color="auto" w:fill="FFFFFF"/>
        <w:jc w:val="center"/>
        <w:rPr>
          <w:rFonts w:ascii="Arial" w:eastAsia="Arial" w:hAnsi="Arial" w:cs="Arial"/>
          <w:bCs/>
          <w:szCs w:val="24"/>
        </w:rPr>
      </w:pPr>
    </w:p>
    <w:p w14:paraId="53F6F888" w14:textId="77777777" w:rsidR="002668F0" w:rsidRPr="004B3BA1" w:rsidRDefault="002668F0" w:rsidP="002668F0">
      <w:pPr>
        <w:jc w:val="center"/>
        <w:rPr>
          <w:rFonts w:ascii="Arial" w:eastAsia="Arial" w:hAnsi="Arial" w:cs="Arial"/>
          <w:b/>
          <w:szCs w:val="24"/>
        </w:rPr>
      </w:pPr>
      <w:r w:rsidRPr="004B3BA1">
        <w:rPr>
          <w:rFonts w:ascii="Arial" w:eastAsia="Arial" w:hAnsi="Arial" w:cs="Arial"/>
          <w:b/>
          <w:szCs w:val="24"/>
        </w:rPr>
        <w:t>Thank you for reading this information sheet and for considering taking part in this research</w:t>
      </w:r>
    </w:p>
    <w:p w14:paraId="44A94D53" w14:textId="77777777" w:rsidR="002668F0" w:rsidRPr="004B3BA1" w:rsidRDefault="002668F0" w:rsidP="002668F0">
      <w:pPr>
        <w:jc w:val="center"/>
        <w:rPr>
          <w:rFonts w:ascii="Arial" w:eastAsia="Arial" w:hAnsi="Arial" w:cs="Arial"/>
          <w:b/>
          <w:szCs w:val="24"/>
        </w:rPr>
      </w:pPr>
    </w:p>
    <w:p w14:paraId="2E0853C7" w14:textId="77777777" w:rsidR="002668F0" w:rsidRPr="004B3BA1" w:rsidRDefault="002668F0" w:rsidP="002668F0">
      <w:pPr>
        <w:jc w:val="right"/>
        <w:rPr>
          <w:rFonts w:ascii="Arial" w:eastAsia="Arial" w:hAnsi="Arial" w:cs="Arial"/>
          <w:bCs/>
          <w:sz w:val="20"/>
          <w:szCs w:val="20"/>
        </w:rPr>
      </w:pPr>
    </w:p>
    <w:p w14:paraId="1082BEFB" w14:textId="77777777" w:rsidR="002668F0" w:rsidRPr="004B3BA1" w:rsidRDefault="002668F0" w:rsidP="002668F0">
      <w:pPr>
        <w:jc w:val="right"/>
        <w:rPr>
          <w:rFonts w:ascii="Arial" w:eastAsia="Arial" w:hAnsi="Arial" w:cs="Arial"/>
          <w:bCs/>
          <w:sz w:val="20"/>
          <w:szCs w:val="20"/>
        </w:rPr>
      </w:pPr>
    </w:p>
    <w:p w14:paraId="02E553D1" w14:textId="77777777" w:rsidR="002668F0" w:rsidRPr="004B3BA1" w:rsidRDefault="002668F0" w:rsidP="002668F0">
      <w:pPr>
        <w:jc w:val="right"/>
        <w:rPr>
          <w:rFonts w:ascii="Arial" w:eastAsia="Arial" w:hAnsi="Arial" w:cs="Arial"/>
          <w:bCs/>
          <w:sz w:val="20"/>
          <w:szCs w:val="20"/>
        </w:rPr>
      </w:pPr>
    </w:p>
    <w:p w14:paraId="32CD27FB" w14:textId="77777777" w:rsidR="002668F0" w:rsidRPr="004B3BA1" w:rsidRDefault="002668F0" w:rsidP="002668F0">
      <w:pPr>
        <w:jc w:val="right"/>
        <w:rPr>
          <w:rFonts w:ascii="Arial" w:eastAsia="Arial" w:hAnsi="Arial" w:cs="Arial"/>
          <w:bCs/>
          <w:sz w:val="20"/>
          <w:szCs w:val="20"/>
        </w:rPr>
      </w:pPr>
    </w:p>
    <w:p w14:paraId="0383A4BA" w14:textId="77777777" w:rsidR="002668F0" w:rsidRPr="004B3BA1" w:rsidRDefault="002668F0" w:rsidP="002668F0">
      <w:pPr>
        <w:jc w:val="right"/>
        <w:rPr>
          <w:rFonts w:ascii="Arial" w:eastAsia="Arial" w:hAnsi="Arial" w:cs="Arial"/>
          <w:bCs/>
          <w:sz w:val="20"/>
          <w:szCs w:val="20"/>
        </w:rPr>
      </w:pPr>
    </w:p>
    <w:p w14:paraId="6C532432" w14:textId="77777777" w:rsidR="002668F0" w:rsidRPr="00514EFD" w:rsidRDefault="002668F0" w:rsidP="002668F0">
      <w:pPr>
        <w:jc w:val="right"/>
        <w:rPr>
          <w:rFonts w:ascii="Arial" w:eastAsia="Arial" w:hAnsi="Arial" w:cs="Arial"/>
          <w:bCs/>
          <w:sz w:val="20"/>
          <w:szCs w:val="20"/>
        </w:rPr>
      </w:pPr>
      <w:r w:rsidRPr="004B3BA1">
        <w:rPr>
          <w:rFonts w:ascii="Arial" w:eastAsia="Arial" w:hAnsi="Arial" w:cs="Arial"/>
          <w:bCs/>
          <w:sz w:val="20"/>
          <w:szCs w:val="20"/>
        </w:rPr>
        <w:t>Version 2.0 – 27/07/2022</w:t>
      </w:r>
    </w:p>
    <w:p w14:paraId="4CA08DF2" w14:textId="2C0BE6D1" w:rsidR="002668F0" w:rsidRDefault="002668F0" w:rsidP="00AF3F63">
      <w:pPr>
        <w:pStyle w:val="Heading3"/>
      </w:pPr>
      <w:bookmarkStart w:id="103" w:name="_Toc140407591"/>
      <w:r w:rsidRPr="00562D94">
        <w:lastRenderedPageBreak/>
        <w:t>Appendix 7</w:t>
      </w:r>
      <w:r>
        <w:t>b</w:t>
      </w:r>
      <w:r w:rsidRPr="00562D94">
        <w:t xml:space="preserve"> – Focus Group </w:t>
      </w:r>
      <w:r>
        <w:t>Topic Guide (</w:t>
      </w:r>
      <w:r w:rsidR="00A80F9B">
        <w:t>client</w:t>
      </w:r>
      <w:r>
        <w:t>)</w:t>
      </w:r>
      <w:bookmarkEnd w:id="103"/>
    </w:p>
    <w:p w14:paraId="46725973" w14:textId="7EC37CA2" w:rsidR="002668F0" w:rsidRPr="0041422C" w:rsidRDefault="002668F0" w:rsidP="002668F0">
      <w:pPr>
        <w:jc w:val="center"/>
        <w:rPr>
          <w:b/>
        </w:rPr>
      </w:pPr>
      <w:r w:rsidRPr="0041422C">
        <w:rPr>
          <w:b/>
        </w:rPr>
        <w:t xml:space="preserve">Focus Group Topic Guide - </w:t>
      </w:r>
      <w:r w:rsidR="00A80F9B">
        <w:rPr>
          <w:rFonts w:ascii="Arial" w:hAnsi="Arial" w:cs="Arial"/>
          <w:sz w:val="24"/>
          <w:szCs w:val="24"/>
        </w:rPr>
        <w:t>client</w:t>
      </w:r>
      <w:r w:rsidRPr="0041422C">
        <w:rPr>
          <w:b/>
        </w:rPr>
        <w:t>s</w:t>
      </w:r>
    </w:p>
    <w:p w14:paraId="2BDE7722" w14:textId="77777777" w:rsidR="002668F0" w:rsidRPr="0041422C" w:rsidRDefault="002668F0" w:rsidP="002668F0">
      <w:pPr>
        <w:rPr>
          <w:i/>
        </w:rPr>
      </w:pPr>
    </w:p>
    <w:p w14:paraId="108D0B7A" w14:textId="77777777" w:rsidR="002668F0" w:rsidRPr="0041422C" w:rsidRDefault="002668F0" w:rsidP="002668F0">
      <w:pPr>
        <w:rPr>
          <w:i/>
        </w:rPr>
      </w:pPr>
      <w:r w:rsidRPr="0041422C">
        <w:rPr>
          <w:i/>
        </w:rPr>
        <w:t>Research goals of the focus groups and Q Sort include:</w:t>
      </w:r>
    </w:p>
    <w:p w14:paraId="0DFDFCAC" w14:textId="77777777" w:rsidR="002668F0" w:rsidRPr="0041422C" w:rsidRDefault="002668F0" w:rsidP="002668F0">
      <w:pPr>
        <w:rPr>
          <w:i/>
        </w:rPr>
      </w:pPr>
    </w:p>
    <w:p w14:paraId="63D3128C" w14:textId="710EE098" w:rsidR="002668F0" w:rsidRPr="0041422C" w:rsidRDefault="002668F0" w:rsidP="002668F0">
      <w:pPr>
        <w:pStyle w:val="ListParagraph"/>
        <w:numPr>
          <w:ilvl w:val="0"/>
          <w:numId w:val="8"/>
        </w:numPr>
        <w:rPr>
          <w:i/>
        </w:rPr>
      </w:pPr>
      <w:r w:rsidRPr="0041422C">
        <w:t xml:space="preserve">Understanding therapists and clients’ perspectives on </w:t>
      </w:r>
      <w:r w:rsidR="00A020A6">
        <w:t>Long covid</w:t>
      </w:r>
    </w:p>
    <w:p w14:paraId="337B6A50" w14:textId="77777777" w:rsidR="002668F0" w:rsidRPr="0041422C" w:rsidRDefault="002668F0" w:rsidP="002668F0">
      <w:pPr>
        <w:pStyle w:val="ListParagraph"/>
        <w:numPr>
          <w:ilvl w:val="0"/>
          <w:numId w:val="8"/>
        </w:numPr>
        <w:rPr>
          <w:i/>
        </w:rPr>
      </w:pPr>
      <w:r w:rsidRPr="0041422C">
        <w:t>A focus on the psychological aspects – e.g. what makes people more vulnerable, how is it experienced, and what potential treatments work/have worked?</w:t>
      </w:r>
    </w:p>
    <w:p w14:paraId="20AA56A8" w14:textId="77777777" w:rsidR="002668F0" w:rsidRPr="0041422C" w:rsidRDefault="002668F0" w:rsidP="002668F0">
      <w:pPr>
        <w:pStyle w:val="ListParagraph"/>
        <w:numPr>
          <w:ilvl w:val="0"/>
          <w:numId w:val="8"/>
        </w:numPr>
        <w:rPr>
          <w:i/>
        </w:rPr>
      </w:pPr>
      <w:r w:rsidRPr="0041422C">
        <w:t>Also want to understand if there are differences of opinion</w:t>
      </w:r>
    </w:p>
    <w:p w14:paraId="41CB2B78" w14:textId="77777777" w:rsidR="002668F0" w:rsidRPr="0041422C" w:rsidRDefault="002668F0" w:rsidP="002668F0">
      <w:pPr>
        <w:rPr>
          <w:i/>
        </w:rPr>
      </w:pPr>
    </w:p>
    <w:p w14:paraId="2A4F7C87" w14:textId="77777777" w:rsidR="002668F0" w:rsidRPr="0041422C" w:rsidRDefault="002668F0" w:rsidP="002668F0">
      <w:r w:rsidRPr="0041422C">
        <w:rPr>
          <w:b/>
        </w:rPr>
        <w:t xml:space="preserve">Part 1: Introductions &amp; ground Rules </w:t>
      </w:r>
      <w:r w:rsidRPr="0041422C">
        <w:t>(Approx 10 minutes)</w:t>
      </w:r>
    </w:p>
    <w:p w14:paraId="46690A07" w14:textId="77777777" w:rsidR="002668F0" w:rsidRPr="0041422C" w:rsidRDefault="002668F0" w:rsidP="002668F0">
      <w:pPr>
        <w:pStyle w:val="ListParagraph"/>
        <w:numPr>
          <w:ilvl w:val="0"/>
          <w:numId w:val="9"/>
        </w:numPr>
      </w:pPr>
      <w:r w:rsidRPr="0041422C">
        <w:t xml:space="preserve">Welcome and thank yous. Researcher to introduce themselves and their role. </w:t>
      </w:r>
    </w:p>
    <w:p w14:paraId="46B29738" w14:textId="77777777" w:rsidR="002668F0" w:rsidRPr="0041422C" w:rsidRDefault="002668F0" w:rsidP="002668F0">
      <w:pPr>
        <w:pStyle w:val="ListParagraph"/>
        <w:numPr>
          <w:ilvl w:val="0"/>
          <w:numId w:val="9"/>
        </w:numPr>
      </w:pPr>
      <w:r w:rsidRPr="0041422C">
        <w:t>Put debrief sheet in chat</w:t>
      </w:r>
    </w:p>
    <w:p w14:paraId="4C600FAB" w14:textId="25585BB5" w:rsidR="002668F0" w:rsidRPr="0041422C" w:rsidRDefault="002668F0" w:rsidP="002668F0">
      <w:pPr>
        <w:pStyle w:val="ListParagraph"/>
        <w:numPr>
          <w:ilvl w:val="0"/>
          <w:numId w:val="9"/>
        </w:numPr>
      </w:pPr>
      <w:r w:rsidRPr="0041422C">
        <w:t xml:space="preserve">“The goal of today’s focus group is to understand what your thoughts are on </w:t>
      </w:r>
      <w:r w:rsidR="00A020A6">
        <w:t>Long covid</w:t>
      </w:r>
      <w:r w:rsidRPr="0041422C">
        <w:t>, including what its causes might be, how it affects people’s lives, and how psychological treatments might help. Within the next hour, we will aim to have a general group discussion about this, before I show you a list of statements. I would like you to give feedback on these statements, and if you think they cover the whole breadth of potential perspectives.  We will do introductions shortly, but I just need to go over some ground rules before we do. “</w:t>
      </w:r>
    </w:p>
    <w:p w14:paraId="1C45E22C" w14:textId="77777777" w:rsidR="002668F0" w:rsidRPr="0041422C" w:rsidRDefault="002668F0" w:rsidP="002668F0">
      <w:pPr>
        <w:pStyle w:val="ListParagraph"/>
      </w:pPr>
    </w:p>
    <w:p w14:paraId="40027DAA" w14:textId="77777777" w:rsidR="002668F0" w:rsidRPr="0041422C" w:rsidRDefault="002668F0" w:rsidP="002668F0">
      <w:pPr>
        <w:pStyle w:val="ListParagraph"/>
        <w:numPr>
          <w:ilvl w:val="0"/>
          <w:numId w:val="10"/>
        </w:numPr>
      </w:pPr>
      <w:r w:rsidRPr="0041422C">
        <w:t xml:space="preserve">Everything discussed in the focus group is kept confidential. There are limits to this, as some of you might know each other. However, please respect each other’s privacy. </w:t>
      </w:r>
    </w:p>
    <w:p w14:paraId="3A9BA7C4" w14:textId="77777777" w:rsidR="002668F0" w:rsidRPr="0041422C" w:rsidRDefault="002668F0" w:rsidP="002668F0">
      <w:pPr>
        <w:pStyle w:val="ListParagraph"/>
        <w:numPr>
          <w:ilvl w:val="0"/>
          <w:numId w:val="10"/>
        </w:numPr>
      </w:pPr>
      <w:r w:rsidRPr="0041422C">
        <w:t xml:space="preserve">We don’t anticipate this exercise to cause any distress, but you are welcome to take a break leave at any point if you do feel uncomfortable. Support information has been provided if you want follow up, or you can email my work email and I can arrange a debrief with you. We will have to end the session if it proves too upsetting. </w:t>
      </w:r>
    </w:p>
    <w:p w14:paraId="007FEF36" w14:textId="77777777" w:rsidR="002668F0" w:rsidRPr="0041422C" w:rsidRDefault="002668F0" w:rsidP="002668F0">
      <w:pPr>
        <w:pStyle w:val="ListParagraph"/>
        <w:numPr>
          <w:ilvl w:val="0"/>
          <w:numId w:val="10"/>
        </w:numPr>
      </w:pPr>
      <w:r w:rsidRPr="0041422C">
        <w:t>This session will be audio recorded to help with transcription. No personal information (e.g. names) will be transcribed. The audio recording will be kept on an NHS password protected laptop, and destroyed after it has been transcribed (within two weeks)</w:t>
      </w:r>
    </w:p>
    <w:p w14:paraId="47089866" w14:textId="77777777" w:rsidR="002668F0" w:rsidRPr="0041422C" w:rsidRDefault="002668F0" w:rsidP="002668F0">
      <w:pPr>
        <w:pStyle w:val="ListParagraph"/>
        <w:numPr>
          <w:ilvl w:val="0"/>
          <w:numId w:val="10"/>
        </w:numPr>
      </w:pPr>
      <w:r w:rsidRPr="0041422C">
        <w:t xml:space="preserve">You are welcome to withdraw from the study at any time, including leaving this session. But we will keep any data you have given us up until that point. </w:t>
      </w:r>
    </w:p>
    <w:p w14:paraId="2FCB5A39" w14:textId="56704BF4" w:rsidR="002668F0" w:rsidRPr="0041422C" w:rsidRDefault="002668F0" w:rsidP="002668F0">
      <w:pPr>
        <w:pStyle w:val="ListParagraph"/>
        <w:numPr>
          <w:ilvl w:val="0"/>
          <w:numId w:val="10"/>
        </w:numPr>
      </w:pPr>
      <w:r w:rsidRPr="0041422C">
        <w:t xml:space="preserve">People do have different opinions on </w:t>
      </w:r>
      <w:r w:rsidR="00A020A6">
        <w:t>Long covid</w:t>
      </w:r>
      <w:r w:rsidRPr="0041422C">
        <w:t xml:space="preserve">. It’s ok to disagree but please keep respectful. </w:t>
      </w:r>
    </w:p>
    <w:p w14:paraId="2751017E" w14:textId="77777777" w:rsidR="002668F0" w:rsidRPr="0041422C" w:rsidRDefault="002668F0" w:rsidP="002668F0">
      <w:pPr>
        <w:pStyle w:val="ListParagraph"/>
        <w:numPr>
          <w:ilvl w:val="0"/>
          <w:numId w:val="10"/>
        </w:numPr>
      </w:pPr>
      <w:r w:rsidRPr="0041422C">
        <w:t xml:space="preserve">You are welcome to have your video on or off, use the microphone, or just type in the chat box. I will read out any chat box messages to help with transcription. </w:t>
      </w:r>
    </w:p>
    <w:p w14:paraId="69B30EDF" w14:textId="77777777" w:rsidR="002668F0" w:rsidRPr="0041422C" w:rsidRDefault="002668F0" w:rsidP="002668F0">
      <w:pPr>
        <w:rPr>
          <w:b/>
        </w:rPr>
      </w:pPr>
      <w:r w:rsidRPr="0041422C">
        <w:rPr>
          <w:b/>
        </w:rPr>
        <w:t>Instructions: Check everyone is happy with this (e.g. use thumbs up, say yes)</w:t>
      </w:r>
    </w:p>
    <w:p w14:paraId="154E6186" w14:textId="10B6D30D" w:rsidR="002668F0" w:rsidRPr="0041422C" w:rsidRDefault="002668F0" w:rsidP="002668F0">
      <w:pPr>
        <w:pStyle w:val="ListParagraph"/>
        <w:numPr>
          <w:ilvl w:val="0"/>
          <w:numId w:val="11"/>
        </w:numPr>
        <w:rPr>
          <w:b/>
        </w:rPr>
      </w:pPr>
      <w:r w:rsidRPr="0041422C">
        <w:t xml:space="preserve">Introductions – ask the group to introduce themselves and briefly give an overview of their relationship to </w:t>
      </w:r>
      <w:r w:rsidR="00A020A6">
        <w:t>Long covid</w:t>
      </w:r>
      <w:r w:rsidRPr="0041422C">
        <w:t xml:space="preserve">. </w:t>
      </w:r>
    </w:p>
    <w:p w14:paraId="7B00035B" w14:textId="77777777" w:rsidR="002668F0" w:rsidRPr="0041422C" w:rsidRDefault="002668F0" w:rsidP="002668F0">
      <w:pPr>
        <w:rPr>
          <w:b/>
        </w:rPr>
      </w:pPr>
      <w:r w:rsidRPr="0041422C">
        <w:rPr>
          <w:b/>
        </w:rPr>
        <w:lastRenderedPageBreak/>
        <w:t>Part 2: General Discussion (around 30 minutes)</w:t>
      </w:r>
    </w:p>
    <w:p w14:paraId="4A8DA44E" w14:textId="238581E1" w:rsidR="002668F0" w:rsidRPr="0041422C" w:rsidRDefault="002668F0" w:rsidP="002668F0">
      <w:r w:rsidRPr="0041422C">
        <w:rPr>
          <w:b/>
        </w:rPr>
        <w:t xml:space="preserve">Instructions – </w:t>
      </w:r>
      <w:r w:rsidRPr="0041422C">
        <w:t xml:space="preserve">reiterate the research. Focus group is to help inform the Q-Sort, to make sure that everybody’s perspectives are covered. There isn’t much national guidance for psychological treatments of </w:t>
      </w:r>
      <w:r w:rsidR="00A020A6">
        <w:t>Long covid</w:t>
      </w:r>
      <w:r w:rsidRPr="0041422C">
        <w:t xml:space="preserve"> yet, and of course there are the physical elements also. We are hoping to get a better idea of what might work for people who come to IAPT services. Does anyone have any questions before we start?</w:t>
      </w:r>
    </w:p>
    <w:p w14:paraId="36E5340E" w14:textId="77777777" w:rsidR="002668F0" w:rsidRPr="0041422C" w:rsidRDefault="002668F0" w:rsidP="002668F0">
      <w:r w:rsidRPr="0041422C">
        <w:rPr>
          <w:b/>
        </w:rPr>
        <w:t xml:space="preserve">Question 1: </w:t>
      </w:r>
      <w:r w:rsidRPr="0041422C">
        <w:t>(put hand up to answer question, or pop it in the chat if you prefer)</w:t>
      </w:r>
    </w:p>
    <w:p w14:paraId="120AD042" w14:textId="77777777" w:rsidR="002668F0" w:rsidRPr="0041422C" w:rsidRDefault="002668F0" w:rsidP="002668F0">
      <w:r w:rsidRPr="0041422C">
        <w:t>(Question prompts)</w:t>
      </w:r>
    </w:p>
    <w:p w14:paraId="43E43F48" w14:textId="1732DA7C" w:rsidR="002668F0" w:rsidRPr="0041422C" w:rsidRDefault="002668F0" w:rsidP="002668F0">
      <w:pPr>
        <w:pStyle w:val="ListParagraph"/>
        <w:numPr>
          <w:ilvl w:val="0"/>
          <w:numId w:val="11"/>
        </w:numPr>
      </w:pPr>
      <w:r w:rsidRPr="0041422C">
        <w:t>When you hear ‘</w:t>
      </w:r>
      <w:r w:rsidR="00A020A6">
        <w:t>long covid</w:t>
      </w:r>
      <w:r w:rsidRPr="0041422C">
        <w:t>’, what first comes to mind?</w:t>
      </w:r>
    </w:p>
    <w:p w14:paraId="265C75B0" w14:textId="0312CC96" w:rsidR="002668F0" w:rsidRPr="0041422C" w:rsidRDefault="002668F0" w:rsidP="002668F0">
      <w:pPr>
        <w:pStyle w:val="ListParagraph"/>
        <w:numPr>
          <w:ilvl w:val="0"/>
          <w:numId w:val="11"/>
        </w:numPr>
      </w:pPr>
      <w:r w:rsidRPr="0041422C">
        <w:t xml:space="preserve">What is your experience of having </w:t>
      </w:r>
      <w:r w:rsidR="00A020A6">
        <w:t>long covid</w:t>
      </w:r>
      <w:r w:rsidRPr="0041422C">
        <w:t>?</w:t>
      </w:r>
    </w:p>
    <w:p w14:paraId="441BB42F" w14:textId="2F3ED2AC" w:rsidR="002668F0" w:rsidRPr="0041422C" w:rsidRDefault="002668F0" w:rsidP="002668F0">
      <w:pPr>
        <w:pStyle w:val="ListParagraph"/>
        <w:numPr>
          <w:ilvl w:val="0"/>
          <w:numId w:val="11"/>
        </w:numPr>
      </w:pPr>
      <w:r w:rsidRPr="0041422C">
        <w:t xml:space="preserve">How, if at all, has </w:t>
      </w:r>
      <w:r w:rsidR="00A020A6">
        <w:t>long covid</w:t>
      </w:r>
      <w:r w:rsidRPr="0041422C">
        <w:t xml:space="preserve"> affected your life?</w:t>
      </w:r>
    </w:p>
    <w:p w14:paraId="75DC4158" w14:textId="77777777" w:rsidR="002668F0" w:rsidRPr="0041422C" w:rsidRDefault="002668F0" w:rsidP="002668F0">
      <w:pPr>
        <w:pStyle w:val="ListParagraph"/>
        <w:numPr>
          <w:ilvl w:val="0"/>
          <w:numId w:val="11"/>
        </w:numPr>
      </w:pPr>
      <w:r w:rsidRPr="0041422C">
        <w:t>What worked for you?</w:t>
      </w:r>
    </w:p>
    <w:p w14:paraId="1DC3B7BE" w14:textId="77777777" w:rsidR="002668F0" w:rsidRPr="0041422C" w:rsidRDefault="002668F0" w:rsidP="002668F0">
      <w:pPr>
        <w:pStyle w:val="ListParagraph"/>
        <w:numPr>
          <w:ilvl w:val="0"/>
          <w:numId w:val="11"/>
        </w:numPr>
      </w:pPr>
      <w:r w:rsidRPr="0041422C">
        <w:t>What didn’t work?</w:t>
      </w:r>
    </w:p>
    <w:p w14:paraId="786CC7B7" w14:textId="77777777" w:rsidR="002668F0" w:rsidRPr="0041422C" w:rsidRDefault="002668F0" w:rsidP="002668F0">
      <w:pPr>
        <w:pStyle w:val="ListParagraph"/>
        <w:numPr>
          <w:ilvl w:val="0"/>
          <w:numId w:val="11"/>
        </w:numPr>
      </w:pPr>
      <w:r w:rsidRPr="0041422C">
        <w:t>Could there be psychological factors which make people more vulnerable to it?</w:t>
      </w:r>
    </w:p>
    <w:p w14:paraId="0036B391" w14:textId="77777777" w:rsidR="002668F0" w:rsidRPr="0041422C" w:rsidRDefault="002668F0" w:rsidP="002668F0">
      <w:pPr>
        <w:pStyle w:val="ListParagraph"/>
        <w:numPr>
          <w:ilvl w:val="0"/>
          <w:numId w:val="11"/>
        </w:numPr>
      </w:pPr>
      <w:r w:rsidRPr="0041422C">
        <w:t>Any specific thoughts on graded exercise therapy? Cognitive behavioural therapy?</w:t>
      </w:r>
    </w:p>
    <w:p w14:paraId="4D936D5C" w14:textId="77777777" w:rsidR="002668F0" w:rsidRPr="0041422C" w:rsidRDefault="002668F0" w:rsidP="002668F0">
      <w:pPr>
        <w:rPr>
          <w:b/>
        </w:rPr>
      </w:pPr>
    </w:p>
    <w:p w14:paraId="2BD7384B" w14:textId="77777777" w:rsidR="002668F0" w:rsidRPr="0041422C" w:rsidRDefault="002668F0" w:rsidP="002668F0">
      <w:pPr>
        <w:rPr>
          <w:b/>
        </w:rPr>
      </w:pPr>
      <w:r w:rsidRPr="0041422C">
        <w:rPr>
          <w:b/>
        </w:rPr>
        <w:t>Part 3: Q-Sort statements (around 15 minutes)</w:t>
      </w:r>
    </w:p>
    <w:p w14:paraId="7A975D40" w14:textId="5A8BDDD6" w:rsidR="002668F0" w:rsidRPr="0041422C" w:rsidRDefault="002668F0" w:rsidP="002668F0">
      <w:pPr>
        <w:rPr>
          <w:b/>
          <w:i/>
        </w:rPr>
      </w:pPr>
      <w:r w:rsidRPr="0041422C">
        <w:t xml:space="preserve">Here are some statements I have already put together, based on a literature review I have been writing. These reflect some of the opinions that people have, either from people living with </w:t>
      </w:r>
      <w:r w:rsidR="00A020A6">
        <w:t>Long covid</w:t>
      </w:r>
      <w:r w:rsidRPr="0041422C">
        <w:t xml:space="preserve"> or professionals who are trying to treat it. What do you think of these statements, and do you think anything is missing? </w:t>
      </w:r>
    </w:p>
    <w:p w14:paraId="1BE14F72" w14:textId="77777777" w:rsidR="002668F0" w:rsidRPr="0041422C" w:rsidRDefault="002668F0" w:rsidP="002668F0">
      <w:pPr>
        <w:rPr>
          <w:b/>
          <w:i/>
        </w:rPr>
      </w:pPr>
    </w:p>
    <w:p w14:paraId="2DB1912C" w14:textId="77777777" w:rsidR="002668F0" w:rsidRPr="0041422C" w:rsidRDefault="002668F0" w:rsidP="002668F0">
      <w:pPr>
        <w:rPr>
          <w:b/>
        </w:rPr>
      </w:pPr>
      <w:r w:rsidRPr="0041422C">
        <w:rPr>
          <w:b/>
        </w:rPr>
        <w:t>Part 4: Endings</w:t>
      </w:r>
    </w:p>
    <w:p w14:paraId="101B06C6" w14:textId="77777777" w:rsidR="002668F0" w:rsidRPr="0041422C" w:rsidRDefault="002668F0" w:rsidP="002668F0">
      <w:r w:rsidRPr="0041422C">
        <w:t xml:space="preserve">Thank you for taking part, it’s really appreciated. Just a reminder that we are keeping things confidential, so please do not share details of what other people have said outside of this group. I have a record of people who have said they would be interested in doing the Q Sort part of the research. If you have changed your mind either way (i.e. if you said you weren’t interested but are now), please let me know and I can update your details and send you the link when it’s ready. </w:t>
      </w:r>
    </w:p>
    <w:p w14:paraId="77DF9FD6" w14:textId="77777777" w:rsidR="002668F0" w:rsidRPr="0041422C" w:rsidRDefault="002668F0" w:rsidP="002668F0"/>
    <w:p w14:paraId="5903C0A3" w14:textId="77777777" w:rsidR="002668F0" w:rsidRPr="0041422C" w:rsidRDefault="002668F0" w:rsidP="002668F0"/>
    <w:p w14:paraId="00021CA3" w14:textId="77777777" w:rsidR="002668F0" w:rsidRPr="0041422C" w:rsidRDefault="002668F0" w:rsidP="002668F0"/>
    <w:p w14:paraId="6C115082" w14:textId="77777777" w:rsidR="002668F0" w:rsidRDefault="002668F0" w:rsidP="002668F0"/>
    <w:p w14:paraId="6F4A8D60" w14:textId="77777777" w:rsidR="002668F0" w:rsidRDefault="002668F0" w:rsidP="002668F0"/>
    <w:p w14:paraId="1A1E9722" w14:textId="77777777" w:rsidR="002668F0" w:rsidRDefault="002668F0" w:rsidP="002668F0"/>
    <w:p w14:paraId="2298C58D" w14:textId="77777777" w:rsidR="002668F0" w:rsidRPr="0041422C" w:rsidRDefault="002668F0" w:rsidP="002668F0"/>
    <w:p w14:paraId="59DF6FAA" w14:textId="77777777" w:rsidR="002668F0" w:rsidRPr="0041422C" w:rsidRDefault="002668F0" w:rsidP="002668F0"/>
    <w:p w14:paraId="6BCBA47F" w14:textId="77777777" w:rsidR="002668F0" w:rsidRPr="00F32F2B" w:rsidRDefault="002668F0" w:rsidP="002668F0">
      <w:pPr>
        <w:jc w:val="right"/>
      </w:pPr>
      <w:r w:rsidRPr="0041422C">
        <w:t>Version 1.0 – 29/07/2022</w:t>
      </w:r>
    </w:p>
    <w:p w14:paraId="14E0873D" w14:textId="77777777" w:rsidR="00163661" w:rsidRDefault="00163661" w:rsidP="002668F0">
      <w:pPr>
        <w:spacing w:line="360" w:lineRule="auto"/>
        <w:rPr>
          <w:rFonts w:ascii="Arial" w:hAnsi="Arial" w:cs="Arial"/>
          <w:b/>
          <w:bCs/>
          <w:sz w:val="24"/>
          <w:szCs w:val="24"/>
        </w:rPr>
      </w:pPr>
    </w:p>
    <w:p w14:paraId="7E7290DF" w14:textId="053D1F25" w:rsidR="002668F0" w:rsidRDefault="002668F0" w:rsidP="00AF3F63">
      <w:pPr>
        <w:pStyle w:val="Heading3"/>
      </w:pPr>
      <w:bookmarkStart w:id="104" w:name="_Toc140407592"/>
      <w:r>
        <w:rPr>
          <w:noProof/>
          <w:lang w:eastAsia="en-GB"/>
        </w:rPr>
        <w:drawing>
          <wp:anchor distT="0" distB="0" distL="114300" distR="114300" simplePos="0" relativeHeight="251555840" behindDoc="1" locked="0" layoutInCell="1" allowOverlap="1" wp14:anchorId="47A256AE" wp14:editId="39E42A9A">
            <wp:simplePos x="0" y="0"/>
            <wp:positionH relativeFrom="column">
              <wp:posOffset>5605153</wp:posOffset>
            </wp:positionH>
            <wp:positionV relativeFrom="paragraph">
              <wp:posOffset>-560598</wp:posOffset>
            </wp:positionV>
            <wp:extent cx="847725" cy="847725"/>
            <wp:effectExtent l="0" t="0" r="9525" b="9525"/>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562D94">
        <w:t>Appendix 7</w:t>
      </w:r>
      <w:r>
        <w:t>c</w:t>
      </w:r>
      <w:r w:rsidRPr="00562D94">
        <w:t xml:space="preserve"> – Focus Group Participant Information Form (IAPT Therapist)</w:t>
      </w:r>
      <w:bookmarkEnd w:id="104"/>
    </w:p>
    <w:p w14:paraId="0C2CBB38" w14:textId="77777777" w:rsidR="002668F0" w:rsidRPr="00681245" w:rsidRDefault="002668F0" w:rsidP="002668F0">
      <w:pPr>
        <w:jc w:val="both"/>
        <w:rPr>
          <w:rFonts w:ascii="Arial" w:eastAsia="Arial" w:hAnsi="Arial" w:cs="Arial"/>
          <w:b/>
          <w:szCs w:val="24"/>
        </w:rPr>
      </w:pPr>
      <w:r w:rsidRPr="00681245">
        <w:rPr>
          <w:rFonts w:ascii="Arial" w:eastAsia="Arial" w:hAnsi="Arial" w:cs="Arial"/>
          <w:b/>
          <w:szCs w:val="24"/>
        </w:rPr>
        <w:t>FOCUS GROUP INFORMATION SHEET FOR PARTICIPANTS (Therapist Version)</w:t>
      </w:r>
    </w:p>
    <w:p w14:paraId="2B16FEBB" w14:textId="77777777" w:rsidR="002668F0" w:rsidRPr="00681245" w:rsidRDefault="002668F0" w:rsidP="002668F0">
      <w:pPr>
        <w:jc w:val="both"/>
        <w:rPr>
          <w:rFonts w:ascii="Arial" w:eastAsia="Arial" w:hAnsi="Arial" w:cs="Arial"/>
          <w:i/>
          <w:szCs w:val="24"/>
        </w:rPr>
      </w:pPr>
    </w:p>
    <w:p w14:paraId="2C3705EE" w14:textId="77777777" w:rsidR="002668F0" w:rsidRPr="00681245" w:rsidRDefault="002668F0" w:rsidP="002668F0">
      <w:pPr>
        <w:jc w:val="both"/>
        <w:rPr>
          <w:rFonts w:ascii="Arial" w:eastAsia="Arial" w:hAnsi="Arial" w:cs="Arial"/>
          <w:iCs/>
          <w:color w:val="000000" w:themeColor="text1"/>
          <w:szCs w:val="24"/>
        </w:rPr>
      </w:pPr>
      <w:r w:rsidRPr="00681245">
        <w:rPr>
          <w:rFonts w:ascii="Arial" w:eastAsia="Arial" w:hAnsi="Arial" w:cs="Arial"/>
          <w:i/>
          <w:color w:val="000000" w:themeColor="text1"/>
          <w:szCs w:val="24"/>
        </w:rPr>
        <w:t xml:space="preserve">Project Reference Number: </w:t>
      </w:r>
      <w:r w:rsidRPr="00681245">
        <w:rPr>
          <w:rFonts w:ascii="Arial" w:eastAsia="Arial" w:hAnsi="Arial" w:cs="Arial"/>
          <w:iCs/>
          <w:color w:val="000000" w:themeColor="text1"/>
          <w:szCs w:val="24"/>
        </w:rPr>
        <w:t>313943</w:t>
      </w:r>
      <w:r w:rsidRPr="00681245">
        <w:rPr>
          <w:rFonts w:ascii="Arial" w:eastAsia="Arial" w:hAnsi="Arial" w:cs="Arial"/>
          <w:iCs/>
          <w:color w:val="000000" w:themeColor="text1"/>
          <w:szCs w:val="24"/>
        </w:rPr>
        <w:tab/>
      </w:r>
      <w:r w:rsidRPr="00681245">
        <w:rPr>
          <w:rFonts w:ascii="Arial" w:eastAsia="Arial" w:hAnsi="Arial" w:cs="Arial"/>
          <w:i/>
          <w:color w:val="000000" w:themeColor="text1"/>
          <w:szCs w:val="24"/>
        </w:rPr>
        <w:t xml:space="preserve">University Reference: </w:t>
      </w:r>
      <w:r w:rsidRPr="00681245">
        <w:rPr>
          <w:rFonts w:ascii="Arial" w:eastAsia="Arial" w:hAnsi="Arial" w:cs="Arial"/>
          <w:iCs/>
          <w:color w:val="000000" w:themeColor="text1"/>
          <w:szCs w:val="24"/>
        </w:rPr>
        <w:t>WBF EJT 0190522</w:t>
      </w:r>
    </w:p>
    <w:p w14:paraId="55EB4590" w14:textId="77777777" w:rsidR="002668F0" w:rsidRPr="00681245" w:rsidRDefault="002668F0" w:rsidP="002668F0">
      <w:pPr>
        <w:jc w:val="both"/>
        <w:rPr>
          <w:rFonts w:ascii="Arial" w:eastAsia="Arial" w:hAnsi="Arial" w:cs="Arial"/>
          <w:szCs w:val="24"/>
        </w:rPr>
      </w:pPr>
    </w:p>
    <w:p w14:paraId="3DD897CE" w14:textId="77777777" w:rsidR="002668F0" w:rsidRPr="00681245" w:rsidRDefault="002668F0" w:rsidP="002668F0">
      <w:pPr>
        <w:jc w:val="both"/>
        <w:rPr>
          <w:rFonts w:ascii="Arial" w:eastAsia="Arial" w:hAnsi="Arial" w:cs="Arial"/>
          <w:b/>
          <w:color w:val="000000"/>
          <w:szCs w:val="24"/>
          <w:u w:val="single"/>
        </w:rPr>
      </w:pPr>
      <w:r w:rsidRPr="00681245">
        <w:rPr>
          <w:rFonts w:ascii="Arial" w:eastAsia="Arial" w:hAnsi="Arial" w:cs="Arial"/>
          <w:b/>
          <w:color w:val="000000"/>
          <w:szCs w:val="24"/>
          <w:u w:val="single"/>
        </w:rPr>
        <w:t>Title of study</w:t>
      </w:r>
    </w:p>
    <w:p w14:paraId="3944824B" w14:textId="630241C8" w:rsidR="002668F0" w:rsidRPr="00681245" w:rsidRDefault="002668F0" w:rsidP="002668F0">
      <w:pPr>
        <w:jc w:val="both"/>
        <w:rPr>
          <w:rFonts w:ascii="Arial" w:eastAsia="Arial" w:hAnsi="Arial" w:cs="Arial"/>
          <w:szCs w:val="24"/>
        </w:rPr>
      </w:pPr>
      <w:r w:rsidRPr="00681245">
        <w:rPr>
          <w:rFonts w:ascii="Arial" w:eastAsia="Arial" w:hAnsi="Arial" w:cs="Arial"/>
          <w:szCs w:val="24"/>
        </w:rPr>
        <w:t xml:space="preserve">Holding the </w:t>
      </w:r>
      <w:r w:rsidR="00645D0D">
        <w:rPr>
          <w:rFonts w:ascii="Arial" w:eastAsia="Arial" w:hAnsi="Arial" w:cs="Arial"/>
          <w:szCs w:val="24"/>
        </w:rPr>
        <w:t>Hope</w:t>
      </w:r>
      <w:r w:rsidRPr="00681245">
        <w:rPr>
          <w:rFonts w:ascii="Arial" w:eastAsia="Arial" w:hAnsi="Arial" w:cs="Arial"/>
          <w:szCs w:val="24"/>
        </w:rPr>
        <w:t xml:space="preserve">? Exploring Therapist and Client Perspectives on the Psychological Aspects of </w:t>
      </w:r>
      <w:r w:rsidR="00A020A6">
        <w:rPr>
          <w:rFonts w:ascii="Arial" w:eastAsia="Arial" w:hAnsi="Arial" w:cs="Arial"/>
          <w:szCs w:val="24"/>
        </w:rPr>
        <w:t>Long covid</w:t>
      </w:r>
      <w:r w:rsidRPr="00681245">
        <w:rPr>
          <w:rFonts w:ascii="Arial" w:eastAsia="Arial" w:hAnsi="Arial" w:cs="Arial"/>
          <w:szCs w:val="24"/>
        </w:rPr>
        <w:t>: A Q-Methodology</w:t>
      </w:r>
    </w:p>
    <w:p w14:paraId="14474387" w14:textId="77777777" w:rsidR="002668F0" w:rsidRPr="00681245" w:rsidRDefault="002668F0" w:rsidP="002668F0">
      <w:pPr>
        <w:jc w:val="both"/>
        <w:rPr>
          <w:rFonts w:ascii="Arial" w:eastAsia="Arial" w:hAnsi="Arial" w:cs="Arial"/>
          <w:szCs w:val="24"/>
        </w:rPr>
      </w:pPr>
    </w:p>
    <w:p w14:paraId="0CF64213"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Invitation Paragraph</w:t>
      </w:r>
    </w:p>
    <w:p w14:paraId="5E5196F0" w14:textId="77777777" w:rsidR="002668F0" w:rsidRPr="00681245" w:rsidRDefault="002668F0" w:rsidP="002668F0">
      <w:pPr>
        <w:jc w:val="both"/>
        <w:rPr>
          <w:rFonts w:ascii="Arial" w:eastAsia="Arial" w:hAnsi="Arial" w:cs="Arial"/>
          <w:szCs w:val="24"/>
        </w:rPr>
      </w:pPr>
      <w:r w:rsidRPr="00681245">
        <w:rPr>
          <w:rFonts w:ascii="Arial" w:eastAsia="Arial" w:hAnsi="Arial" w:cs="Arial"/>
          <w:szCs w:val="24"/>
        </w:rPr>
        <w:t>Thank you for your interest in being part of this research, and for completing the consent to contact form.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7B184C53" w14:textId="77777777" w:rsidR="002668F0" w:rsidRPr="00681245" w:rsidRDefault="002668F0" w:rsidP="002668F0">
      <w:pPr>
        <w:jc w:val="both"/>
        <w:rPr>
          <w:rFonts w:ascii="Arial" w:eastAsia="Arial" w:hAnsi="Arial" w:cs="Arial"/>
          <w:color w:val="FF0000"/>
          <w:szCs w:val="24"/>
        </w:rPr>
      </w:pPr>
    </w:p>
    <w:p w14:paraId="6E3515DE"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What is the purpose of the study?</w:t>
      </w:r>
    </w:p>
    <w:p w14:paraId="0594E076" w14:textId="100C59DD" w:rsidR="002668F0" w:rsidRPr="00681245" w:rsidRDefault="00A020A6" w:rsidP="002668F0">
      <w:pPr>
        <w:jc w:val="both"/>
        <w:rPr>
          <w:rFonts w:ascii="Arial" w:hAnsi="Arial" w:cs="Arial"/>
          <w:szCs w:val="24"/>
          <w:lang w:val="en-US"/>
        </w:rPr>
      </w:pPr>
      <w:r>
        <w:rPr>
          <w:rFonts w:ascii="Arial" w:hAnsi="Arial" w:cs="Arial"/>
          <w:szCs w:val="24"/>
          <w:lang w:val="en-US"/>
        </w:rPr>
        <w:t>Long covid</w:t>
      </w:r>
      <w:r w:rsidR="002668F0" w:rsidRPr="00681245">
        <w:rPr>
          <w:rFonts w:ascii="Arial" w:hAnsi="Arial" w:cs="Arial"/>
          <w:szCs w:val="24"/>
          <w:lang w:val="en-US"/>
        </w:rPr>
        <w:t xml:space="preserve"> is a relatively new condition which has a potentially significant impact on someone’s physical and mental health. </w:t>
      </w:r>
      <w:r w:rsidR="002668F0" w:rsidRPr="00681245">
        <w:rPr>
          <w:rFonts w:ascii="Arial" w:hAnsi="Arial" w:cs="Arial"/>
          <w:bCs/>
          <w:szCs w:val="24"/>
        </w:rPr>
        <w:t>Shropshire, Telford, Wrekin and South Staffordshire’s</w:t>
      </w:r>
      <w:r w:rsidR="002668F0" w:rsidRPr="00681245">
        <w:rPr>
          <w:rFonts w:ascii="Arial" w:hAnsi="Arial" w:cs="Arial"/>
          <w:szCs w:val="24"/>
          <w:lang w:val="en-US"/>
        </w:rPr>
        <w:t xml:space="preserve"> Improving Access to Psychological Therapies services (IAPT) are currently offering therapy to those affected by </w:t>
      </w:r>
      <w:r>
        <w:rPr>
          <w:rFonts w:ascii="Arial" w:hAnsi="Arial" w:cs="Arial"/>
          <w:szCs w:val="24"/>
          <w:lang w:val="en-US"/>
        </w:rPr>
        <w:t>Long covid</w:t>
      </w:r>
      <w:r w:rsidR="002668F0" w:rsidRPr="00681245">
        <w:rPr>
          <w:rFonts w:ascii="Arial" w:hAnsi="Arial" w:cs="Arial"/>
          <w:szCs w:val="24"/>
          <w:lang w:val="en-US"/>
        </w:rPr>
        <w:t xml:space="preserve">. However, research into how it affects your mind and body, and what treatments are best for people, remain limited. Guidelines for therapists are also currently under review, meaning there is an opportunity to explore therapists’ and patients’ perspectives of </w:t>
      </w:r>
      <w:r>
        <w:rPr>
          <w:rFonts w:ascii="Arial" w:hAnsi="Arial" w:cs="Arial"/>
          <w:szCs w:val="24"/>
          <w:lang w:val="en-US"/>
        </w:rPr>
        <w:t>Long covid</w:t>
      </w:r>
      <w:r w:rsidR="002668F0" w:rsidRPr="00681245">
        <w:rPr>
          <w:rFonts w:ascii="Arial" w:hAnsi="Arial" w:cs="Arial"/>
          <w:szCs w:val="24"/>
          <w:lang w:val="en-US"/>
        </w:rPr>
        <w:t>.</w:t>
      </w:r>
    </w:p>
    <w:p w14:paraId="3B73B741" w14:textId="77777777" w:rsidR="002668F0" w:rsidRPr="00681245" w:rsidRDefault="002668F0" w:rsidP="002668F0">
      <w:pPr>
        <w:jc w:val="both"/>
        <w:rPr>
          <w:rFonts w:ascii="Arial" w:eastAsia="Arial" w:hAnsi="Arial" w:cs="Arial"/>
          <w:b/>
          <w:szCs w:val="24"/>
        </w:rPr>
      </w:pPr>
    </w:p>
    <w:p w14:paraId="614A0EC7"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Why have I been invited to take part?</w:t>
      </w:r>
    </w:p>
    <w:p w14:paraId="7125E426" w14:textId="6874FEE7" w:rsidR="002668F0" w:rsidRPr="00681245" w:rsidRDefault="002668F0" w:rsidP="002668F0">
      <w:pPr>
        <w:jc w:val="both"/>
        <w:rPr>
          <w:rFonts w:ascii="Arial" w:eastAsia="Arial" w:hAnsi="Arial" w:cs="Arial"/>
          <w:bCs/>
          <w:szCs w:val="24"/>
        </w:rPr>
      </w:pPr>
      <w:r w:rsidRPr="00681245">
        <w:rPr>
          <w:rFonts w:ascii="Arial" w:eastAsia="Arial" w:hAnsi="Arial" w:cs="Arial"/>
          <w:bCs/>
          <w:szCs w:val="24"/>
        </w:rPr>
        <w:t xml:space="preserve">You have been invited to take part because you work for </w:t>
      </w:r>
      <w:r w:rsidRPr="00681245">
        <w:rPr>
          <w:rFonts w:ascii="Arial" w:hAnsi="Arial" w:cs="Arial"/>
          <w:bCs/>
          <w:szCs w:val="24"/>
        </w:rPr>
        <w:t>Shropshire, Telford &amp; Wrekin or South Staffordshire’s</w:t>
      </w:r>
      <w:r w:rsidRPr="00681245">
        <w:rPr>
          <w:rFonts w:ascii="Arial" w:hAnsi="Arial" w:cs="Arial"/>
          <w:szCs w:val="24"/>
          <w:lang w:val="en-US"/>
        </w:rPr>
        <w:t xml:space="preserve"> </w:t>
      </w:r>
      <w:r w:rsidRPr="00681245">
        <w:rPr>
          <w:rFonts w:ascii="Arial" w:eastAsia="Arial" w:hAnsi="Arial" w:cs="Arial"/>
          <w:bCs/>
          <w:szCs w:val="24"/>
        </w:rPr>
        <w:t xml:space="preserve">Improving Access to Psychological Therapies service and have delivered therapy to people suffering with </w:t>
      </w:r>
      <w:r w:rsidR="00A020A6">
        <w:rPr>
          <w:rFonts w:ascii="Arial" w:eastAsia="Arial" w:hAnsi="Arial" w:cs="Arial"/>
          <w:bCs/>
          <w:szCs w:val="24"/>
        </w:rPr>
        <w:t>Long covid</w:t>
      </w:r>
      <w:r w:rsidRPr="00681245">
        <w:rPr>
          <w:rFonts w:ascii="Arial" w:eastAsia="Arial" w:hAnsi="Arial" w:cs="Arial"/>
          <w:bCs/>
          <w:szCs w:val="24"/>
        </w:rPr>
        <w:t xml:space="preserve">. </w:t>
      </w:r>
    </w:p>
    <w:p w14:paraId="55AE694F" w14:textId="77777777" w:rsidR="002668F0" w:rsidRPr="00681245" w:rsidRDefault="002668F0" w:rsidP="002668F0">
      <w:pPr>
        <w:jc w:val="both"/>
        <w:rPr>
          <w:rFonts w:ascii="Arial" w:eastAsia="Arial" w:hAnsi="Arial" w:cs="Arial"/>
          <w:bCs/>
          <w:szCs w:val="24"/>
        </w:rPr>
      </w:pPr>
    </w:p>
    <w:p w14:paraId="1F0ADDEF"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Who cannot take part?</w:t>
      </w:r>
    </w:p>
    <w:p w14:paraId="7EF0D251" w14:textId="70955D8E" w:rsidR="002668F0" w:rsidRPr="00681245" w:rsidRDefault="002668F0" w:rsidP="002668F0">
      <w:pPr>
        <w:jc w:val="both"/>
        <w:rPr>
          <w:rFonts w:ascii="Arial" w:eastAsia="Arial" w:hAnsi="Arial" w:cs="Arial"/>
          <w:bCs/>
          <w:szCs w:val="24"/>
        </w:rPr>
      </w:pPr>
      <w:r w:rsidRPr="00681245">
        <w:rPr>
          <w:rFonts w:ascii="Arial" w:eastAsia="Arial" w:hAnsi="Arial" w:cs="Arial"/>
          <w:bCs/>
          <w:szCs w:val="24"/>
        </w:rPr>
        <w:t xml:space="preserve">You cannot take part if you have not provided an IAPT-based therapy to someone living with </w:t>
      </w:r>
      <w:r w:rsidR="00A020A6">
        <w:rPr>
          <w:rFonts w:ascii="Arial" w:eastAsia="Arial" w:hAnsi="Arial" w:cs="Arial"/>
          <w:bCs/>
          <w:szCs w:val="24"/>
        </w:rPr>
        <w:t>Long covid</w:t>
      </w:r>
      <w:r w:rsidRPr="00681245">
        <w:rPr>
          <w:rFonts w:ascii="Arial" w:eastAsia="Arial" w:hAnsi="Arial" w:cs="Arial"/>
          <w:bCs/>
          <w:szCs w:val="24"/>
        </w:rPr>
        <w:t xml:space="preserve">. </w:t>
      </w:r>
      <w:r w:rsidRPr="00681245">
        <w:rPr>
          <w:rFonts w:ascii="Arial" w:hAnsi="Arial" w:cs="Arial"/>
          <w:bCs/>
        </w:rPr>
        <w:t xml:space="preserve">You will also be unable to take part if you do not work for IAPT within Shropshire, Telford, Wrekin or South Staffordshire. This focus group will only be available to people who do not require language translation services. </w:t>
      </w:r>
    </w:p>
    <w:p w14:paraId="77C16BFA" w14:textId="77777777" w:rsidR="002668F0" w:rsidRPr="00681245" w:rsidRDefault="002668F0" w:rsidP="002668F0">
      <w:pPr>
        <w:jc w:val="both"/>
        <w:rPr>
          <w:rFonts w:ascii="Arial" w:eastAsia="Arial" w:hAnsi="Arial" w:cs="Arial"/>
          <w:b/>
          <w:szCs w:val="24"/>
          <w:u w:val="single"/>
        </w:rPr>
      </w:pPr>
    </w:p>
    <w:p w14:paraId="52584E14"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What will happen if I take part?</w:t>
      </w:r>
    </w:p>
    <w:p w14:paraId="20B843A3" w14:textId="4BC85179" w:rsidR="002668F0" w:rsidRDefault="002668F0" w:rsidP="002668F0">
      <w:pPr>
        <w:jc w:val="both"/>
        <w:rPr>
          <w:rFonts w:ascii="Arial" w:hAnsi="Arial" w:cs="Arial"/>
          <w:szCs w:val="24"/>
          <w:lang w:val="en-US"/>
        </w:rPr>
      </w:pPr>
      <w:r w:rsidRPr="00681245">
        <w:rPr>
          <w:rFonts w:ascii="Arial" w:hAnsi="Arial" w:cs="Arial"/>
          <w:szCs w:val="24"/>
          <w:lang w:val="en-US"/>
        </w:rPr>
        <w:lastRenderedPageBreak/>
        <w:t xml:space="preserve">Your participation would initially involve attending an online focus group held by the principal researcher. This would involve discussing and making comments on statements related to </w:t>
      </w:r>
      <w:r w:rsidR="00A020A6">
        <w:rPr>
          <w:rFonts w:ascii="Arial" w:hAnsi="Arial" w:cs="Arial"/>
          <w:szCs w:val="24"/>
          <w:lang w:val="en-US"/>
        </w:rPr>
        <w:t>Long covid</w:t>
      </w:r>
      <w:r w:rsidRPr="00681245">
        <w:rPr>
          <w:rFonts w:ascii="Arial" w:hAnsi="Arial" w:cs="Arial"/>
          <w:szCs w:val="24"/>
          <w:lang w:val="en-US"/>
        </w:rPr>
        <w:t xml:space="preserve">, alongside giving your own opinions that might not be covered by these statements. These statements will be brought by the researcher, derived from initial research into </w:t>
      </w:r>
      <w:r w:rsidR="00A020A6">
        <w:rPr>
          <w:rFonts w:ascii="Arial" w:hAnsi="Arial" w:cs="Arial"/>
          <w:szCs w:val="24"/>
          <w:lang w:val="en-US"/>
        </w:rPr>
        <w:t>Long covid</w:t>
      </w:r>
      <w:r w:rsidRPr="00681245">
        <w:rPr>
          <w:rFonts w:ascii="Arial" w:hAnsi="Arial" w:cs="Arial"/>
          <w:szCs w:val="24"/>
          <w:lang w:val="en-US"/>
        </w:rPr>
        <w:t xml:space="preserve"> and related conditions. We expect this focus group to take no longer than one hour. Focus groups will be audio recorded and transcribed within two weeks of the group. Once recordings have been transcribed, audio recordings will be deleted.</w:t>
      </w:r>
    </w:p>
    <w:p w14:paraId="58078D0B" w14:textId="77777777" w:rsidR="002668F0" w:rsidRPr="00681245" w:rsidRDefault="002668F0" w:rsidP="002668F0">
      <w:pPr>
        <w:jc w:val="both"/>
        <w:rPr>
          <w:rFonts w:ascii="Arial" w:eastAsia="Arial" w:hAnsi="Arial" w:cs="Arial"/>
          <w:szCs w:val="24"/>
        </w:rPr>
      </w:pPr>
    </w:p>
    <w:p w14:paraId="34BACE1E"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Do I have to take part?</w:t>
      </w:r>
    </w:p>
    <w:p w14:paraId="7D8216AF" w14:textId="77777777" w:rsidR="002668F0" w:rsidRPr="00681245" w:rsidRDefault="002668F0" w:rsidP="002668F0">
      <w:pPr>
        <w:jc w:val="both"/>
        <w:rPr>
          <w:rFonts w:ascii="Arial" w:eastAsia="Arial" w:hAnsi="Arial" w:cs="Arial"/>
          <w:szCs w:val="24"/>
        </w:rPr>
      </w:pPr>
      <w:r w:rsidRPr="00681245">
        <w:rPr>
          <w:rFonts w:ascii="Arial" w:eastAsia="Arial" w:hAnsi="Arial" w:cs="Arial"/>
          <w:szCs w:val="24"/>
        </w:rPr>
        <w:t xml:space="preserve">Participation is completely voluntary. You should only take part if you want to and choosing not to take part will not disadvantage you in any way. Once you have read the information sheet, please contact us if you have any questions that will help you make a decision about taking part. If you decide to take part we will ask you to sign a consent form and you will be given a copy of this consent form to keep. </w:t>
      </w:r>
    </w:p>
    <w:p w14:paraId="02AD23DA" w14:textId="77777777" w:rsidR="002668F0" w:rsidRPr="00681245" w:rsidRDefault="002668F0" w:rsidP="002668F0">
      <w:pPr>
        <w:jc w:val="both"/>
        <w:rPr>
          <w:rFonts w:ascii="Arial" w:hAnsi="Arial" w:cs="Arial"/>
          <w:szCs w:val="24"/>
        </w:rPr>
      </w:pPr>
    </w:p>
    <w:p w14:paraId="47450171"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What are the possible risks of taking part?</w:t>
      </w:r>
    </w:p>
    <w:p w14:paraId="3D551C14" w14:textId="61A38D34" w:rsidR="002668F0" w:rsidRPr="00681245" w:rsidRDefault="002668F0" w:rsidP="002668F0">
      <w:pPr>
        <w:jc w:val="both"/>
        <w:rPr>
          <w:rFonts w:ascii="Arial" w:eastAsia="Arial" w:hAnsi="Arial" w:cs="Arial"/>
          <w:bCs/>
          <w:szCs w:val="24"/>
        </w:rPr>
      </w:pPr>
      <w:r w:rsidRPr="00681245">
        <w:rPr>
          <w:rFonts w:ascii="Arial" w:eastAsia="Arial" w:hAnsi="Arial" w:cs="Arial"/>
          <w:bCs/>
          <w:szCs w:val="24"/>
        </w:rPr>
        <w:t xml:space="preserve">No significant risks are anticipated from engaging in this study. However, there is a possibility that engaging in this research will have a negative impact on staff workload. Participants are encouraged to discuss the task with their clinical supervisor, so that appropriate time can be allocated to the activity during working hours. You are also welcome to leave the focus group at any time. It will not be possible to maintain your privacy, as the nature of the focus group would mean that you are visible to other people in the group, who will similarly have provided therapy for </w:t>
      </w:r>
      <w:r w:rsidR="00A020A6">
        <w:rPr>
          <w:rFonts w:ascii="Arial" w:eastAsia="Arial" w:hAnsi="Arial" w:cs="Arial"/>
          <w:bCs/>
          <w:szCs w:val="24"/>
        </w:rPr>
        <w:t>Long covid</w:t>
      </w:r>
      <w:r w:rsidRPr="00681245">
        <w:rPr>
          <w:rFonts w:ascii="Arial" w:eastAsia="Arial" w:hAnsi="Arial" w:cs="Arial"/>
          <w:bCs/>
          <w:szCs w:val="24"/>
        </w:rPr>
        <w:t>. Discussions about experiences will be kept within the focus group.</w:t>
      </w:r>
    </w:p>
    <w:p w14:paraId="0522F573" w14:textId="77777777" w:rsidR="002668F0" w:rsidRPr="00681245" w:rsidRDefault="002668F0" w:rsidP="002668F0">
      <w:pPr>
        <w:jc w:val="both"/>
        <w:rPr>
          <w:rFonts w:ascii="Arial" w:eastAsia="Arial" w:hAnsi="Arial" w:cs="Arial"/>
          <w:bCs/>
          <w:szCs w:val="24"/>
        </w:rPr>
      </w:pPr>
    </w:p>
    <w:p w14:paraId="292EE983"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What are the possible benefits of taking part?</w:t>
      </w:r>
    </w:p>
    <w:p w14:paraId="07C10AEE" w14:textId="1E7D355B" w:rsidR="002668F0" w:rsidRPr="00681245" w:rsidRDefault="002668F0" w:rsidP="002668F0">
      <w:pPr>
        <w:jc w:val="both"/>
        <w:rPr>
          <w:rFonts w:ascii="Arial" w:eastAsia="Arial" w:hAnsi="Arial" w:cs="Arial"/>
          <w:bCs/>
          <w:szCs w:val="24"/>
        </w:rPr>
      </w:pPr>
      <w:r w:rsidRPr="00681245">
        <w:rPr>
          <w:rFonts w:ascii="Arial" w:eastAsia="Arial" w:hAnsi="Arial" w:cs="Arial"/>
          <w:bCs/>
          <w:szCs w:val="24"/>
        </w:rPr>
        <w:t xml:space="preserve">It is </w:t>
      </w:r>
      <w:r w:rsidR="00645D0D">
        <w:rPr>
          <w:rFonts w:ascii="Arial" w:eastAsia="Arial" w:hAnsi="Arial" w:cs="Arial"/>
          <w:bCs/>
          <w:szCs w:val="24"/>
        </w:rPr>
        <w:t>hope</w:t>
      </w:r>
      <w:r w:rsidRPr="00681245">
        <w:rPr>
          <w:rFonts w:ascii="Arial" w:eastAsia="Arial" w:hAnsi="Arial" w:cs="Arial"/>
          <w:bCs/>
          <w:szCs w:val="24"/>
        </w:rPr>
        <w:t xml:space="preserve">d that your experiences can help inform treatment approaches for people suffering from </w:t>
      </w:r>
      <w:r w:rsidR="00A020A6">
        <w:rPr>
          <w:rFonts w:ascii="Arial" w:eastAsia="Arial" w:hAnsi="Arial" w:cs="Arial"/>
          <w:bCs/>
          <w:szCs w:val="24"/>
        </w:rPr>
        <w:t>Long covid</w:t>
      </w:r>
      <w:r w:rsidRPr="00681245">
        <w:rPr>
          <w:rFonts w:ascii="Arial" w:eastAsia="Arial" w:hAnsi="Arial" w:cs="Arial"/>
          <w:bCs/>
          <w:szCs w:val="24"/>
        </w:rPr>
        <w:t xml:space="preserve"> and to help shape guidance and policy for IAPT services. </w:t>
      </w:r>
    </w:p>
    <w:p w14:paraId="13CCF2C1" w14:textId="77777777" w:rsidR="002668F0" w:rsidRPr="00681245" w:rsidRDefault="002668F0" w:rsidP="002668F0">
      <w:pPr>
        <w:jc w:val="both"/>
        <w:rPr>
          <w:rFonts w:ascii="Arial" w:eastAsia="Arial" w:hAnsi="Arial" w:cs="Arial"/>
          <w:bCs/>
          <w:szCs w:val="24"/>
        </w:rPr>
      </w:pPr>
    </w:p>
    <w:p w14:paraId="3889829F" w14:textId="77777777" w:rsidR="002668F0" w:rsidRPr="00681245" w:rsidRDefault="002668F0" w:rsidP="002668F0">
      <w:pPr>
        <w:jc w:val="both"/>
        <w:rPr>
          <w:rFonts w:ascii="Arial" w:eastAsia="Times New Roman" w:hAnsi="Arial" w:cs="Arial"/>
          <w:b/>
          <w:bCs/>
          <w:color w:val="000000"/>
          <w:szCs w:val="24"/>
          <w:u w:val="single"/>
          <w:lang w:eastAsia="en-GB"/>
        </w:rPr>
      </w:pPr>
      <w:r w:rsidRPr="00681245">
        <w:rPr>
          <w:rFonts w:ascii="Arial" w:eastAsia="Times New Roman" w:hAnsi="Arial" w:cs="Arial"/>
          <w:b/>
          <w:bCs/>
          <w:color w:val="000000"/>
          <w:szCs w:val="24"/>
          <w:u w:val="single"/>
          <w:lang w:eastAsia="en-GB"/>
        </w:rPr>
        <w:t>How will we use information about you? </w:t>
      </w:r>
    </w:p>
    <w:p w14:paraId="0E64E38F" w14:textId="77777777" w:rsidR="002668F0" w:rsidRPr="00681245" w:rsidRDefault="002668F0" w:rsidP="002668F0">
      <w:pPr>
        <w:spacing w:after="300"/>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We will need to use information from you for this research project. This information will include your name and email address. People will use this information to do the research or to check your records to make sure that the research is being done properly.</w:t>
      </w:r>
    </w:p>
    <w:p w14:paraId="4F7A979A" w14:textId="77777777" w:rsidR="002668F0" w:rsidRPr="00681245" w:rsidRDefault="002668F0" w:rsidP="002668F0">
      <w:pPr>
        <w:spacing w:after="300"/>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People who do not need to know who you are will not be able to see your name or contact details. Your data will have a code number instead. We will keep all information about you safe and secure. </w:t>
      </w:r>
    </w:p>
    <w:p w14:paraId="2D16C0B2" w14:textId="77777777" w:rsidR="002668F0" w:rsidRPr="00681245" w:rsidRDefault="002668F0" w:rsidP="002668F0">
      <w:pPr>
        <w:spacing w:after="300"/>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Once we have finished the study, we will keep some of the data so we can check the results. We will write our reports in a way that no-one can work out that you took part in the study.</w:t>
      </w:r>
    </w:p>
    <w:p w14:paraId="5CEB26A8" w14:textId="77777777" w:rsidR="002668F0" w:rsidRPr="00AF3F63" w:rsidRDefault="002668F0" w:rsidP="00AF3F63">
      <w:pPr>
        <w:rPr>
          <w:rFonts w:ascii="Arial" w:hAnsi="Arial" w:cs="Arial"/>
          <w:b/>
          <w:bCs/>
          <w:sz w:val="24"/>
          <w:szCs w:val="24"/>
          <w:u w:val="single"/>
          <w:lang w:eastAsia="en-GB"/>
        </w:rPr>
      </w:pPr>
      <w:r w:rsidRPr="00AF3F63">
        <w:rPr>
          <w:rFonts w:ascii="Arial" w:hAnsi="Arial" w:cs="Arial"/>
          <w:b/>
          <w:bCs/>
          <w:sz w:val="24"/>
          <w:szCs w:val="24"/>
          <w:u w:val="single"/>
          <w:lang w:eastAsia="en-GB"/>
        </w:rPr>
        <w:t>What are your choices about how your information is used?</w:t>
      </w:r>
    </w:p>
    <w:p w14:paraId="4436EB80" w14:textId="77777777" w:rsidR="002668F0" w:rsidRPr="00681245" w:rsidRDefault="002668F0" w:rsidP="002668F0">
      <w:pPr>
        <w:spacing w:before="100" w:beforeAutospacing="1" w:after="45"/>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lastRenderedPageBreak/>
        <w:t>You can stop being part of the research at any time, but we will keep information about you that we already have. We need to manage your records in specific ways for the research to be reliable. This means that we won’t be able to let you see or change the data we hold about you. </w:t>
      </w:r>
    </w:p>
    <w:p w14:paraId="09F559A1" w14:textId="77777777" w:rsidR="002668F0" w:rsidRPr="00681245" w:rsidRDefault="002668F0" w:rsidP="002668F0">
      <w:pPr>
        <w:spacing w:before="100" w:beforeAutospacing="1" w:after="45"/>
        <w:rPr>
          <w:rFonts w:ascii="Arial" w:eastAsia="Times New Roman" w:hAnsi="Arial" w:cs="Arial"/>
          <w:b/>
          <w:bCs/>
          <w:color w:val="000000"/>
          <w:szCs w:val="24"/>
          <w:u w:val="single"/>
          <w:lang w:eastAsia="en-GB"/>
        </w:rPr>
      </w:pPr>
      <w:r w:rsidRPr="00681245">
        <w:rPr>
          <w:rFonts w:ascii="Arial" w:eastAsia="Times New Roman" w:hAnsi="Arial" w:cs="Arial"/>
          <w:b/>
          <w:bCs/>
          <w:color w:val="000000"/>
          <w:szCs w:val="24"/>
          <w:u w:val="single"/>
          <w:lang w:eastAsia="en-GB"/>
        </w:rPr>
        <w:t>Where can you find out more about how your information is used?</w:t>
      </w:r>
    </w:p>
    <w:p w14:paraId="247C3DF2" w14:textId="77777777" w:rsidR="002668F0" w:rsidRPr="00681245" w:rsidRDefault="002668F0" w:rsidP="002668F0">
      <w:pPr>
        <w:spacing w:after="300"/>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You can find out more about how we use your information </w:t>
      </w:r>
    </w:p>
    <w:p w14:paraId="4D613931" w14:textId="77777777" w:rsidR="002668F0" w:rsidRPr="00681245"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at </w:t>
      </w:r>
      <w:hyperlink r:id="rId205" w:history="1">
        <w:r w:rsidRPr="00681245">
          <w:rPr>
            <w:rFonts w:ascii="Arial" w:eastAsia="Times New Roman" w:hAnsi="Arial" w:cs="Arial"/>
            <w:color w:val="0D61B5"/>
            <w:szCs w:val="24"/>
            <w:u w:val="single"/>
            <w:lang w:eastAsia="en-GB"/>
          </w:rPr>
          <w:t>www.hra.nhs.uk/information-about-patients/</w:t>
        </w:r>
      </w:hyperlink>
    </w:p>
    <w:p w14:paraId="25DBE332" w14:textId="77777777" w:rsidR="002668F0" w:rsidRPr="00681245"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 xml:space="preserve">our leaflet available from </w:t>
      </w:r>
      <w:hyperlink r:id="rId206" w:history="1">
        <w:r w:rsidRPr="00681245">
          <w:rPr>
            <w:rStyle w:val="Hyperlink"/>
            <w:rFonts w:ascii="Arial" w:hAnsi="Arial" w:cs="Arial"/>
            <w:color w:val="0D61B5"/>
            <w:szCs w:val="24"/>
          </w:rPr>
          <w:t>www.hra.nhs.uk/patientdataandresearch</w:t>
        </w:r>
      </w:hyperlink>
      <w:r w:rsidRPr="00681245">
        <w:rPr>
          <w:rFonts w:ascii="Arial" w:hAnsi="Arial" w:cs="Arial"/>
          <w:b/>
          <w:bCs/>
          <w:color w:val="000000"/>
          <w:szCs w:val="24"/>
        </w:rPr>
        <w:t xml:space="preserve">  </w:t>
      </w:r>
    </w:p>
    <w:p w14:paraId="7FA7B932" w14:textId="77777777" w:rsidR="002668F0" w:rsidRPr="00681245"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by asking one of the research team</w:t>
      </w:r>
    </w:p>
    <w:p w14:paraId="6078B0AB" w14:textId="77777777" w:rsidR="002668F0" w:rsidRPr="00681245"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681245">
        <w:rPr>
          <w:rFonts w:ascii="Arial" w:eastAsia="Times New Roman" w:hAnsi="Arial" w:cs="Arial"/>
          <w:color w:val="000000"/>
          <w:szCs w:val="24"/>
          <w:lang w:eastAsia="en-GB"/>
        </w:rPr>
        <w:t xml:space="preserve">by sending an email to </w:t>
      </w:r>
      <w:hyperlink r:id="rId207" w:history="1">
        <w:r w:rsidRPr="00681245">
          <w:rPr>
            <w:rStyle w:val="Hyperlink"/>
            <w:rFonts w:ascii="Arial" w:hAnsi="Arial" w:cs="Arial"/>
            <w:szCs w:val="24"/>
            <w:lang w:eastAsia="en-GB"/>
          </w:rPr>
          <w:t>William.burtonfisher@mpft.nhs.uk</w:t>
        </w:r>
      </w:hyperlink>
      <w:r w:rsidRPr="00681245">
        <w:rPr>
          <w:rFonts w:ascii="Arial" w:eastAsia="Times New Roman" w:hAnsi="Arial" w:cs="Arial"/>
          <w:color w:val="000000"/>
          <w:szCs w:val="24"/>
          <w:lang w:eastAsia="en-GB"/>
        </w:rPr>
        <w:t xml:space="preserve"> </w:t>
      </w:r>
    </w:p>
    <w:p w14:paraId="111E738E" w14:textId="77777777" w:rsidR="002668F0" w:rsidRPr="00681245" w:rsidRDefault="002668F0" w:rsidP="002668F0">
      <w:pPr>
        <w:spacing w:before="100" w:beforeAutospacing="1" w:after="45"/>
        <w:ind w:left="1245"/>
        <w:rPr>
          <w:rFonts w:ascii="Arial" w:eastAsia="Times New Roman" w:hAnsi="Arial" w:cs="Arial"/>
          <w:color w:val="000000"/>
          <w:szCs w:val="24"/>
          <w:lang w:eastAsia="en-GB"/>
        </w:rPr>
      </w:pPr>
    </w:p>
    <w:p w14:paraId="5843C37C" w14:textId="77777777" w:rsidR="002668F0" w:rsidRPr="00681245" w:rsidRDefault="002668F0" w:rsidP="002668F0">
      <w:pPr>
        <w:jc w:val="both"/>
        <w:rPr>
          <w:rFonts w:ascii="Arial" w:hAnsi="Arial" w:cs="Arial"/>
          <w:b/>
          <w:szCs w:val="24"/>
          <w:u w:val="single"/>
        </w:rPr>
      </w:pPr>
      <w:r w:rsidRPr="00681245">
        <w:rPr>
          <w:rFonts w:ascii="Arial" w:hAnsi="Arial" w:cs="Arial"/>
          <w:b/>
          <w:szCs w:val="24"/>
          <w:u w:val="single"/>
        </w:rPr>
        <w:t>What if I change my mind about taking part?</w:t>
      </w:r>
    </w:p>
    <w:p w14:paraId="3AAF4F07" w14:textId="77777777" w:rsidR="002668F0" w:rsidRPr="00681245" w:rsidRDefault="002668F0" w:rsidP="002668F0">
      <w:pPr>
        <w:jc w:val="both"/>
        <w:rPr>
          <w:rFonts w:ascii="Arial" w:hAnsi="Arial" w:cs="Arial"/>
          <w:szCs w:val="24"/>
          <w:u w:val="single"/>
        </w:rPr>
      </w:pPr>
    </w:p>
    <w:p w14:paraId="7277975B" w14:textId="77777777" w:rsidR="002668F0" w:rsidRPr="00681245" w:rsidRDefault="002668F0" w:rsidP="002668F0">
      <w:pPr>
        <w:pStyle w:val="NormalWeb"/>
        <w:spacing w:before="0" w:beforeAutospacing="0" w:after="0" w:afterAutospacing="0"/>
        <w:jc w:val="both"/>
        <w:rPr>
          <w:rFonts w:ascii="Arial" w:hAnsi="Arial" w:cs="Arial"/>
          <w:b/>
          <w:color w:val="FF0000"/>
        </w:rPr>
      </w:pPr>
      <w:r w:rsidRPr="00681245">
        <w:rPr>
          <w:rFonts w:ascii="Arial" w:hAnsi="Arial" w:cs="Arial"/>
        </w:rPr>
        <w:t xml:space="preserve">You are free withdraw at any point of the study, without having to give a reason. Withdrawing from the study will not affect you in any way. However, we will keep information from you that we already have. If you agree to participate, you will be asked to develop a unique identifier code consisting of numbers and letters (e.g. EM198976) which will be used for all correspondence and record keeping of your data. To withdraw, please contact the researcher on the details below quoting this identifier. </w:t>
      </w:r>
    </w:p>
    <w:p w14:paraId="70F679C3" w14:textId="77777777" w:rsidR="002668F0" w:rsidRPr="00681245" w:rsidRDefault="002668F0" w:rsidP="002668F0">
      <w:pPr>
        <w:jc w:val="both"/>
        <w:rPr>
          <w:rFonts w:ascii="Arial" w:eastAsia="Arial" w:hAnsi="Arial" w:cs="Arial"/>
          <w:b/>
          <w:szCs w:val="24"/>
          <w:u w:val="single"/>
        </w:rPr>
      </w:pPr>
    </w:p>
    <w:p w14:paraId="3AAA29D9"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What will happen to the results of the study?</w:t>
      </w:r>
    </w:p>
    <w:p w14:paraId="2D1434FD" w14:textId="77777777" w:rsidR="002668F0" w:rsidRPr="00681245" w:rsidRDefault="002668F0" w:rsidP="002668F0">
      <w:pPr>
        <w:jc w:val="both"/>
        <w:rPr>
          <w:rFonts w:ascii="Arial" w:eastAsia="Arial" w:hAnsi="Arial" w:cs="Arial"/>
          <w:b/>
          <w:szCs w:val="24"/>
          <w:u w:val="single"/>
        </w:rPr>
      </w:pPr>
    </w:p>
    <w:p w14:paraId="7B418880" w14:textId="4B97E9E5" w:rsidR="002668F0" w:rsidRPr="00681245" w:rsidRDefault="002668F0" w:rsidP="002668F0">
      <w:pPr>
        <w:jc w:val="both"/>
        <w:rPr>
          <w:rFonts w:ascii="Arial" w:hAnsi="Arial" w:cs="Arial"/>
          <w:color w:val="333333"/>
          <w:szCs w:val="24"/>
          <w:shd w:val="clear" w:color="auto" w:fill="FFFFFF"/>
        </w:rPr>
      </w:pPr>
      <w:r w:rsidRPr="00681245">
        <w:rPr>
          <w:rFonts w:ascii="Arial" w:hAnsi="Arial" w:cs="Arial"/>
          <w:color w:val="333333"/>
          <w:szCs w:val="24"/>
          <w:shd w:val="clear" w:color="auto" w:fill="FFFFFF"/>
        </w:rPr>
        <w:t xml:space="preserve">The results of the study will be used to contribute to research into </w:t>
      </w:r>
      <w:r w:rsidR="00A020A6">
        <w:rPr>
          <w:rFonts w:ascii="Arial" w:hAnsi="Arial" w:cs="Arial"/>
          <w:color w:val="333333"/>
          <w:szCs w:val="24"/>
          <w:shd w:val="clear" w:color="auto" w:fill="FFFFFF"/>
        </w:rPr>
        <w:t>Long covid</w:t>
      </w:r>
      <w:r w:rsidRPr="00681245">
        <w:rPr>
          <w:rFonts w:ascii="Arial" w:hAnsi="Arial" w:cs="Arial"/>
          <w:color w:val="333333"/>
          <w:szCs w:val="24"/>
          <w:shd w:val="clear" w:color="auto" w:fill="FFFFFF"/>
        </w:rPr>
        <w:t xml:space="preserve">. This will primarily take the form of a written doctoral thesis, however may also be published in a peer reviewed journal. Other forms of dissemination, such as presentations, training and conferences, may be used to share the results. The results may also be used as part of a report which is publicly available. Your personal information and any identifying characteristics will be anonymised and your participant data will remain confidential. Any potential publication/dissemination of the researcher will not include sharing of personal information or participant data. </w:t>
      </w:r>
    </w:p>
    <w:p w14:paraId="1C1E985A" w14:textId="77777777" w:rsidR="002668F0" w:rsidRPr="00681245" w:rsidRDefault="002668F0" w:rsidP="002668F0">
      <w:pPr>
        <w:jc w:val="both"/>
        <w:rPr>
          <w:rFonts w:ascii="Arial" w:eastAsia="Arial" w:hAnsi="Arial" w:cs="Arial"/>
          <w:b/>
          <w:szCs w:val="24"/>
          <w:u w:val="single"/>
        </w:rPr>
      </w:pPr>
    </w:p>
    <w:p w14:paraId="5CC7864A" w14:textId="77777777" w:rsidR="002668F0" w:rsidRPr="00681245" w:rsidRDefault="002668F0" w:rsidP="002668F0">
      <w:pPr>
        <w:jc w:val="both"/>
        <w:rPr>
          <w:rFonts w:ascii="Arial" w:hAnsi="Arial" w:cs="Arial"/>
          <w:b/>
          <w:bCs/>
          <w:color w:val="333333"/>
          <w:szCs w:val="24"/>
          <w:u w:val="single"/>
          <w:shd w:val="clear" w:color="auto" w:fill="FFFFFF"/>
        </w:rPr>
      </w:pPr>
      <w:r w:rsidRPr="00681245">
        <w:rPr>
          <w:rFonts w:ascii="Arial" w:hAnsi="Arial" w:cs="Arial"/>
          <w:b/>
          <w:bCs/>
          <w:color w:val="333333"/>
          <w:szCs w:val="24"/>
          <w:u w:val="single"/>
          <w:shd w:val="clear" w:color="auto" w:fill="FFFFFF"/>
        </w:rPr>
        <w:t>Focus group ground rules</w:t>
      </w:r>
    </w:p>
    <w:p w14:paraId="6D77BDAA" w14:textId="77777777" w:rsidR="002668F0" w:rsidRPr="00681245" w:rsidRDefault="002668F0" w:rsidP="002668F0">
      <w:pPr>
        <w:jc w:val="both"/>
        <w:rPr>
          <w:rFonts w:ascii="Arial" w:hAnsi="Arial" w:cs="Arial"/>
          <w:color w:val="333333"/>
          <w:szCs w:val="24"/>
          <w:shd w:val="clear" w:color="auto" w:fill="FFFFFF"/>
        </w:rPr>
      </w:pPr>
    </w:p>
    <w:p w14:paraId="25B41B78" w14:textId="77777777" w:rsidR="002668F0" w:rsidRPr="00681245" w:rsidRDefault="002668F0" w:rsidP="002668F0">
      <w:pPr>
        <w:jc w:val="both"/>
        <w:rPr>
          <w:rFonts w:ascii="Arial" w:hAnsi="Arial" w:cs="Arial"/>
          <w:color w:val="333333"/>
          <w:szCs w:val="24"/>
          <w:shd w:val="clear" w:color="auto" w:fill="FFFFFF"/>
        </w:rPr>
      </w:pPr>
      <w:r w:rsidRPr="00681245">
        <w:rPr>
          <w:rFonts w:ascii="Arial" w:hAnsi="Arial" w:cs="Arial"/>
          <w:color w:val="333333"/>
          <w:szCs w:val="24"/>
          <w:shd w:val="clear" w:color="auto" w:fill="FFFFFF"/>
        </w:rPr>
        <w:t>To ensure a safe and comfortable environment, we ask that you follow a number of ground rules when in the focus group. These include:</w:t>
      </w:r>
    </w:p>
    <w:p w14:paraId="098E960D" w14:textId="77777777" w:rsidR="002668F0" w:rsidRPr="00681245" w:rsidRDefault="002668F0" w:rsidP="002668F0">
      <w:pPr>
        <w:jc w:val="both"/>
        <w:rPr>
          <w:rFonts w:ascii="Arial" w:hAnsi="Arial" w:cs="Arial"/>
          <w:color w:val="333333"/>
          <w:szCs w:val="24"/>
          <w:shd w:val="clear" w:color="auto" w:fill="FFFFFF"/>
        </w:rPr>
      </w:pPr>
    </w:p>
    <w:p w14:paraId="3E1F20D4" w14:textId="77777777" w:rsidR="002668F0" w:rsidRPr="00681245" w:rsidRDefault="002668F0" w:rsidP="002668F0">
      <w:pPr>
        <w:pStyle w:val="ListParagraph"/>
        <w:numPr>
          <w:ilvl w:val="0"/>
          <w:numId w:val="6"/>
        </w:numPr>
        <w:spacing w:after="0" w:line="240" w:lineRule="auto"/>
        <w:jc w:val="both"/>
        <w:rPr>
          <w:rFonts w:ascii="Arial" w:hAnsi="Arial" w:cs="Arial"/>
          <w:color w:val="333333"/>
          <w:szCs w:val="24"/>
          <w:shd w:val="clear" w:color="auto" w:fill="FFFFFF"/>
        </w:rPr>
      </w:pPr>
      <w:r w:rsidRPr="00681245">
        <w:rPr>
          <w:rFonts w:ascii="Arial" w:hAnsi="Arial" w:cs="Arial"/>
          <w:color w:val="333333"/>
          <w:szCs w:val="24"/>
          <w:shd w:val="clear" w:color="auto" w:fill="FFFFFF"/>
        </w:rPr>
        <w:t>Confidentiality – whatever is discussed in the focus group is not discussed with others who have not participated</w:t>
      </w:r>
    </w:p>
    <w:p w14:paraId="4B3B3005" w14:textId="77777777" w:rsidR="002668F0" w:rsidRPr="00681245" w:rsidRDefault="002668F0" w:rsidP="002668F0">
      <w:pPr>
        <w:pStyle w:val="ListParagraph"/>
        <w:numPr>
          <w:ilvl w:val="0"/>
          <w:numId w:val="6"/>
        </w:numPr>
        <w:spacing w:after="0" w:line="240" w:lineRule="auto"/>
        <w:jc w:val="both"/>
        <w:rPr>
          <w:rFonts w:ascii="Arial" w:hAnsi="Arial" w:cs="Arial"/>
          <w:color w:val="333333"/>
          <w:szCs w:val="24"/>
          <w:shd w:val="clear" w:color="auto" w:fill="FFFFFF"/>
        </w:rPr>
      </w:pPr>
      <w:r w:rsidRPr="00681245">
        <w:rPr>
          <w:rFonts w:ascii="Arial" w:hAnsi="Arial" w:cs="Arial"/>
          <w:color w:val="333333"/>
          <w:szCs w:val="24"/>
          <w:shd w:val="clear" w:color="auto" w:fill="FFFFFF"/>
        </w:rPr>
        <w:t>Respect – listen to others and avoid conflict. It is possible that people will have different opinions on the topic, and it is ok to disagree</w:t>
      </w:r>
    </w:p>
    <w:p w14:paraId="38AE02D6" w14:textId="77777777" w:rsidR="002668F0" w:rsidRPr="00681245" w:rsidRDefault="002668F0" w:rsidP="002668F0">
      <w:pPr>
        <w:pStyle w:val="ListParagraph"/>
        <w:numPr>
          <w:ilvl w:val="0"/>
          <w:numId w:val="6"/>
        </w:numPr>
        <w:spacing w:after="0" w:line="240" w:lineRule="auto"/>
        <w:jc w:val="both"/>
        <w:rPr>
          <w:rFonts w:ascii="Arial" w:hAnsi="Arial" w:cs="Arial"/>
          <w:color w:val="333333"/>
          <w:szCs w:val="24"/>
          <w:shd w:val="clear" w:color="auto" w:fill="FFFFFF"/>
        </w:rPr>
      </w:pPr>
      <w:r w:rsidRPr="00681245">
        <w:rPr>
          <w:rFonts w:ascii="Arial" w:hAnsi="Arial" w:cs="Arial"/>
          <w:color w:val="333333"/>
          <w:szCs w:val="24"/>
          <w:shd w:val="clear" w:color="auto" w:fill="FFFFFF"/>
        </w:rPr>
        <w:t>Self-care – participants are welcome to take a break when they wish</w:t>
      </w:r>
    </w:p>
    <w:p w14:paraId="06AFAF7A" w14:textId="77777777" w:rsidR="002668F0" w:rsidRPr="00681245" w:rsidRDefault="002668F0" w:rsidP="002668F0">
      <w:pPr>
        <w:pStyle w:val="ListParagraph"/>
        <w:jc w:val="both"/>
        <w:rPr>
          <w:rFonts w:ascii="Arial" w:hAnsi="Arial" w:cs="Arial"/>
          <w:color w:val="333333"/>
          <w:szCs w:val="24"/>
          <w:shd w:val="clear" w:color="auto" w:fill="FFFFFF"/>
        </w:rPr>
      </w:pPr>
    </w:p>
    <w:p w14:paraId="1CEB85BB" w14:textId="77777777" w:rsidR="002668F0" w:rsidRPr="00681245" w:rsidRDefault="002668F0" w:rsidP="002668F0">
      <w:pPr>
        <w:pStyle w:val="ListParagraph"/>
        <w:jc w:val="both"/>
        <w:rPr>
          <w:rFonts w:ascii="Arial" w:hAnsi="Arial" w:cs="Arial"/>
          <w:color w:val="333333"/>
          <w:szCs w:val="24"/>
          <w:shd w:val="clear" w:color="auto" w:fill="FFFFFF"/>
        </w:rPr>
      </w:pPr>
    </w:p>
    <w:p w14:paraId="1276296F" w14:textId="77777777" w:rsidR="002668F0" w:rsidRPr="00681245" w:rsidRDefault="002668F0" w:rsidP="002668F0">
      <w:pPr>
        <w:jc w:val="both"/>
        <w:rPr>
          <w:rFonts w:ascii="Arial" w:eastAsia="Arial" w:hAnsi="Arial" w:cs="Arial"/>
          <w:b/>
          <w:szCs w:val="24"/>
          <w:u w:val="single"/>
        </w:rPr>
      </w:pPr>
      <w:r w:rsidRPr="00681245">
        <w:rPr>
          <w:rFonts w:ascii="Arial" w:eastAsia="Arial" w:hAnsi="Arial" w:cs="Arial"/>
          <w:b/>
          <w:szCs w:val="24"/>
          <w:u w:val="single"/>
        </w:rPr>
        <w:t>Who should I contact for further information?</w:t>
      </w:r>
    </w:p>
    <w:p w14:paraId="5A203A46" w14:textId="77777777" w:rsidR="002668F0" w:rsidRPr="00681245" w:rsidRDefault="002668F0" w:rsidP="002668F0">
      <w:pPr>
        <w:jc w:val="both"/>
        <w:rPr>
          <w:rFonts w:ascii="Arial" w:eastAsia="Arial" w:hAnsi="Arial" w:cs="Arial"/>
          <w:szCs w:val="24"/>
        </w:rPr>
      </w:pPr>
    </w:p>
    <w:p w14:paraId="21687D0D" w14:textId="77777777" w:rsidR="002668F0" w:rsidRPr="00681245" w:rsidRDefault="002668F0" w:rsidP="002668F0">
      <w:pPr>
        <w:jc w:val="both"/>
        <w:rPr>
          <w:rFonts w:ascii="Arial" w:eastAsia="Arial" w:hAnsi="Arial" w:cs="Arial"/>
          <w:color w:val="1F497D"/>
          <w:szCs w:val="24"/>
        </w:rPr>
      </w:pPr>
      <w:r w:rsidRPr="00681245">
        <w:rPr>
          <w:rFonts w:ascii="Arial" w:eastAsia="Arial" w:hAnsi="Arial" w:cs="Arial"/>
          <w:szCs w:val="24"/>
        </w:rPr>
        <w:t xml:space="preserve">If you have any questions or require more information about this study, please contact me using the following contact details: </w:t>
      </w:r>
    </w:p>
    <w:p w14:paraId="40922B99" w14:textId="77777777" w:rsidR="002668F0" w:rsidRPr="00681245" w:rsidRDefault="002668F0" w:rsidP="002668F0">
      <w:pPr>
        <w:jc w:val="both"/>
        <w:rPr>
          <w:rFonts w:ascii="Arial" w:hAnsi="Arial" w:cs="Arial"/>
          <w:color w:val="1F497D"/>
          <w:szCs w:val="24"/>
        </w:rPr>
      </w:pPr>
    </w:p>
    <w:tbl>
      <w:tblPr>
        <w:tblStyle w:val="TableGrid1"/>
        <w:tblpPr w:leftFromText="180" w:rightFromText="180" w:vertAnchor="text" w:horzAnchor="margin" w:tblpXSpec="center" w:tblpY="20"/>
        <w:tblW w:w="0" w:type="auto"/>
        <w:tblLook w:val="04A0" w:firstRow="1" w:lastRow="0" w:firstColumn="1" w:lastColumn="0" w:noHBand="0" w:noVBand="1"/>
      </w:tblPr>
      <w:tblGrid>
        <w:gridCol w:w="4508"/>
        <w:gridCol w:w="4508"/>
      </w:tblGrid>
      <w:tr w:rsidR="002668F0" w:rsidRPr="00681245" w14:paraId="01EB1C73" w14:textId="77777777" w:rsidTr="009D1603">
        <w:tc>
          <w:tcPr>
            <w:tcW w:w="4508" w:type="dxa"/>
            <w:shd w:val="clear" w:color="auto" w:fill="E7E6E6"/>
          </w:tcPr>
          <w:p w14:paraId="429F582F" w14:textId="77777777" w:rsidR="002668F0" w:rsidRPr="00681245" w:rsidRDefault="002668F0" w:rsidP="009D1603">
            <w:pPr>
              <w:jc w:val="both"/>
              <w:rPr>
                <w:rFonts w:ascii="Arial" w:hAnsi="Arial" w:cs="Arial"/>
                <w:b/>
                <w:bCs/>
                <w:szCs w:val="24"/>
              </w:rPr>
            </w:pPr>
            <w:r w:rsidRPr="00681245">
              <w:rPr>
                <w:rFonts w:ascii="Arial" w:hAnsi="Arial" w:cs="Arial"/>
                <w:b/>
                <w:bCs/>
                <w:szCs w:val="24"/>
              </w:rPr>
              <w:t>Name and Contact</w:t>
            </w:r>
          </w:p>
        </w:tc>
        <w:tc>
          <w:tcPr>
            <w:tcW w:w="4508" w:type="dxa"/>
            <w:shd w:val="clear" w:color="auto" w:fill="E7E6E6"/>
          </w:tcPr>
          <w:p w14:paraId="7606E77A" w14:textId="77777777" w:rsidR="002668F0" w:rsidRPr="00681245" w:rsidRDefault="002668F0" w:rsidP="009D1603">
            <w:pPr>
              <w:jc w:val="both"/>
              <w:rPr>
                <w:rFonts w:ascii="Arial" w:hAnsi="Arial" w:cs="Arial"/>
                <w:b/>
                <w:bCs/>
                <w:szCs w:val="24"/>
              </w:rPr>
            </w:pPr>
            <w:r w:rsidRPr="00681245">
              <w:rPr>
                <w:rFonts w:ascii="Arial" w:hAnsi="Arial" w:cs="Arial"/>
                <w:b/>
                <w:bCs/>
                <w:szCs w:val="24"/>
              </w:rPr>
              <w:t>Role</w:t>
            </w:r>
          </w:p>
        </w:tc>
      </w:tr>
      <w:tr w:rsidR="002668F0" w:rsidRPr="00681245" w14:paraId="240FF3F3" w14:textId="77777777" w:rsidTr="009D1603">
        <w:tc>
          <w:tcPr>
            <w:tcW w:w="4508" w:type="dxa"/>
          </w:tcPr>
          <w:p w14:paraId="33AF1543" w14:textId="77777777" w:rsidR="002668F0" w:rsidRPr="00681245" w:rsidRDefault="002668F0" w:rsidP="009D1603">
            <w:pPr>
              <w:jc w:val="both"/>
              <w:rPr>
                <w:rFonts w:ascii="Arial" w:hAnsi="Arial" w:cs="Arial"/>
                <w:szCs w:val="24"/>
              </w:rPr>
            </w:pPr>
            <w:r w:rsidRPr="00681245">
              <w:rPr>
                <w:rFonts w:ascii="Arial" w:hAnsi="Arial" w:cs="Arial"/>
                <w:szCs w:val="24"/>
              </w:rPr>
              <w:t>Will Burton-Fisher</w:t>
            </w:r>
          </w:p>
          <w:p w14:paraId="5ECF68A2" w14:textId="77777777" w:rsidR="002668F0" w:rsidRPr="00681245" w:rsidRDefault="00000000" w:rsidP="009D1603">
            <w:pPr>
              <w:jc w:val="both"/>
              <w:rPr>
                <w:rFonts w:ascii="Arial" w:hAnsi="Arial" w:cs="Arial"/>
                <w:szCs w:val="24"/>
              </w:rPr>
            </w:pPr>
            <w:hyperlink r:id="rId208" w:history="1">
              <w:r w:rsidR="002668F0" w:rsidRPr="00681245">
                <w:rPr>
                  <w:rFonts w:ascii="Arial" w:hAnsi="Arial" w:cs="Arial"/>
                  <w:color w:val="0563C1"/>
                  <w:szCs w:val="24"/>
                  <w:u w:val="single"/>
                </w:rPr>
                <w:t>William.BurtonFisher@mpft.nhs.uk</w:t>
              </w:r>
            </w:hyperlink>
          </w:p>
        </w:tc>
        <w:tc>
          <w:tcPr>
            <w:tcW w:w="4508" w:type="dxa"/>
          </w:tcPr>
          <w:p w14:paraId="55EDEFA8" w14:textId="77777777" w:rsidR="002668F0" w:rsidRPr="00681245" w:rsidRDefault="002668F0" w:rsidP="009D1603">
            <w:pPr>
              <w:jc w:val="both"/>
              <w:rPr>
                <w:rFonts w:ascii="Arial" w:hAnsi="Arial" w:cs="Arial"/>
                <w:szCs w:val="24"/>
              </w:rPr>
            </w:pPr>
            <w:r w:rsidRPr="00681245">
              <w:rPr>
                <w:rFonts w:ascii="Arial" w:hAnsi="Arial" w:cs="Arial"/>
                <w:szCs w:val="24"/>
              </w:rPr>
              <w:t>Principal Researcher – Trainee Clinical Psychologist</w:t>
            </w:r>
          </w:p>
        </w:tc>
      </w:tr>
      <w:tr w:rsidR="002668F0" w:rsidRPr="00681245" w14:paraId="07F2AB2C" w14:textId="77777777" w:rsidTr="009D1603">
        <w:tc>
          <w:tcPr>
            <w:tcW w:w="4508" w:type="dxa"/>
          </w:tcPr>
          <w:p w14:paraId="130E64AE" w14:textId="77777777" w:rsidR="002668F0" w:rsidRPr="00681245" w:rsidRDefault="002668F0" w:rsidP="009D1603">
            <w:pPr>
              <w:jc w:val="both"/>
              <w:rPr>
                <w:rFonts w:ascii="Arial" w:hAnsi="Arial" w:cs="Arial"/>
                <w:szCs w:val="24"/>
              </w:rPr>
            </w:pPr>
            <w:r w:rsidRPr="00681245">
              <w:rPr>
                <w:rFonts w:ascii="Arial" w:hAnsi="Arial" w:cs="Arial"/>
                <w:szCs w:val="24"/>
              </w:rPr>
              <w:t>Dr Sarah Watts</w:t>
            </w:r>
          </w:p>
          <w:p w14:paraId="2A3931EB" w14:textId="77777777" w:rsidR="002668F0" w:rsidRPr="00681245" w:rsidRDefault="00000000" w:rsidP="009D1603">
            <w:pPr>
              <w:jc w:val="both"/>
              <w:rPr>
                <w:rFonts w:ascii="Arial" w:hAnsi="Arial" w:cs="Arial"/>
                <w:szCs w:val="24"/>
              </w:rPr>
            </w:pPr>
            <w:hyperlink r:id="rId209" w:history="1">
              <w:r w:rsidR="002668F0" w:rsidRPr="00681245">
                <w:rPr>
                  <w:rFonts w:ascii="Arial" w:hAnsi="Arial" w:cs="Arial"/>
                  <w:color w:val="0563C1"/>
                  <w:szCs w:val="24"/>
                  <w:u w:val="single"/>
                </w:rPr>
                <w:t>Sarah.Watts@mpft.nhs.uk</w:t>
              </w:r>
            </w:hyperlink>
            <w:r w:rsidR="002668F0" w:rsidRPr="00681245">
              <w:rPr>
                <w:rFonts w:ascii="Arial" w:hAnsi="Arial" w:cs="Arial"/>
                <w:szCs w:val="24"/>
              </w:rPr>
              <w:t xml:space="preserve"> </w:t>
            </w:r>
          </w:p>
        </w:tc>
        <w:tc>
          <w:tcPr>
            <w:tcW w:w="4508" w:type="dxa"/>
          </w:tcPr>
          <w:p w14:paraId="6F3CBB84" w14:textId="77777777" w:rsidR="002668F0" w:rsidRPr="00681245" w:rsidRDefault="002668F0" w:rsidP="009D1603">
            <w:pPr>
              <w:jc w:val="both"/>
              <w:rPr>
                <w:rFonts w:ascii="Arial" w:hAnsi="Arial" w:cs="Arial"/>
                <w:szCs w:val="24"/>
              </w:rPr>
            </w:pPr>
            <w:r w:rsidRPr="00681245">
              <w:rPr>
                <w:rFonts w:ascii="Arial" w:hAnsi="Arial" w:cs="Arial"/>
                <w:szCs w:val="24"/>
              </w:rPr>
              <w:t>Clinical Lead and Supervisor – Improving Access to Psychological Therapies Service</w:t>
            </w:r>
          </w:p>
        </w:tc>
      </w:tr>
      <w:tr w:rsidR="002668F0" w:rsidRPr="00681245" w14:paraId="5CF2A384" w14:textId="77777777" w:rsidTr="009D1603">
        <w:tc>
          <w:tcPr>
            <w:tcW w:w="4508" w:type="dxa"/>
          </w:tcPr>
          <w:p w14:paraId="039D5FF9" w14:textId="77777777" w:rsidR="002668F0" w:rsidRPr="00681245" w:rsidRDefault="002668F0" w:rsidP="009D1603">
            <w:pPr>
              <w:jc w:val="both"/>
              <w:rPr>
                <w:rFonts w:ascii="Arial" w:hAnsi="Arial" w:cs="Arial"/>
                <w:szCs w:val="24"/>
              </w:rPr>
            </w:pPr>
            <w:r w:rsidRPr="00681245">
              <w:rPr>
                <w:rFonts w:ascii="Arial" w:hAnsi="Arial" w:cs="Arial"/>
                <w:szCs w:val="24"/>
              </w:rPr>
              <w:t>Dr Kim Gordon</w:t>
            </w:r>
          </w:p>
          <w:p w14:paraId="477794A5" w14:textId="77777777" w:rsidR="002668F0" w:rsidRPr="00681245" w:rsidRDefault="00000000" w:rsidP="009D1603">
            <w:pPr>
              <w:jc w:val="both"/>
              <w:rPr>
                <w:rFonts w:ascii="Arial" w:hAnsi="Arial" w:cs="Arial"/>
                <w:szCs w:val="24"/>
              </w:rPr>
            </w:pPr>
            <w:hyperlink r:id="rId210" w:history="1">
              <w:r w:rsidR="002668F0" w:rsidRPr="00681245">
                <w:rPr>
                  <w:rFonts w:ascii="Arial" w:hAnsi="Arial" w:cs="Arial"/>
                  <w:color w:val="0563C1"/>
                  <w:szCs w:val="24"/>
                  <w:u w:val="single"/>
                </w:rPr>
                <w:t>Kim.Gordon@staffs.ac.uk</w:t>
              </w:r>
            </w:hyperlink>
            <w:r w:rsidR="002668F0" w:rsidRPr="00681245">
              <w:rPr>
                <w:rFonts w:ascii="Arial" w:hAnsi="Arial" w:cs="Arial"/>
                <w:szCs w:val="24"/>
              </w:rPr>
              <w:t xml:space="preserve"> </w:t>
            </w:r>
          </w:p>
        </w:tc>
        <w:tc>
          <w:tcPr>
            <w:tcW w:w="4508" w:type="dxa"/>
          </w:tcPr>
          <w:p w14:paraId="518E58D4" w14:textId="77777777" w:rsidR="002668F0" w:rsidRPr="00681245" w:rsidRDefault="002668F0" w:rsidP="009D1603">
            <w:pPr>
              <w:jc w:val="both"/>
              <w:rPr>
                <w:rFonts w:ascii="Arial" w:hAnsi="Arial" w:cs="Arial"/>
                <w:szCs w:val="24"/>
              </w:rPr>
            </w:pPr>
            <w:r w:rsidRPr="00681245">
              <w:rPr>
                <w:rFonts w:ascii="Arial" w:hAnsi="Arial" w:cs="Arial"/>
                <w:szCs w:val="24"/>
              </w:rPr>
              <w:t>Research Supervisor – Staffordshire University</w:t>
            </w:r>
          </w:p>
        </w:tc>
      </w:tr>
    </w:tbl>
    <w:p w14:paraId="6377EB5F" w14:textId="77777777" w:rsidR="002668F0" w:rsidRPr="00681245" w:rsidRDefault="002668F0" w:rsidP="002668F0">
      <w:pPr>
        <w:jc w:val="both"/>
        <w:rPr>
          <w:rFonts w:ascii="Arial" w:hAnsi="Arial" w:cs="Arial"/>
          <w:color w:val="1F497D"/>
          <w:szCs w:val="24"/>
        </w:rPr>
      </w:pPr>
    </w:p>
    <w:p w14:paraId="0A8D9559" w14:textId="77777777" w:rsidR="002668F0" w:rsidRPr="00681245" w:rsidRDefault="002668F0" w:rsidP="002668F0">
      <w:pPr>
        <w:tabs>
          <w:tab w:val="left" w:pos="1230"/>
        </w:tabs>
        <w:jc w:val="both"/>
        <w:rPr>
          <w:rFonts w:ascii="Arial" w:eastAsia="Arial" w:hAnsi="Arial" w:cs="Arial"/>
          <w:b/>
          <w:bCs/>
          <w:color w:val="282828"/>
          <w:szCs w:val="24"/>
          <w:u w:val="single"/>
        </w:rPr>
      </w:pPr>
    </w:p>
    <w:p w14:paraId="74A73824" w14:textId="77777777" w:rsidR="002668F0" w:rsidRPr="00681245" w:rsidRDefault="002668F0" w:rsidP="002668F0">
      <w:pPr>
        <w:tabs>
          <w:tab w:val="left" w:pos="1230"/>
        </w:tabs>
        <w:jc w:val="both"/>
        <w:rPr>
          <w:rFonts w:ascii="Arial" w:eastAsia="Arial" w:hAnsi="Arial" w:cs="Arial"/>
          <w:b/>
          <w:szCs w:val="24"/>
        </w:rPr>
      </w:pPr>
      <w:r w:rsidRPr="00681245">
        <w:rPr>
          <w:rFonts w:ascii="Arial" w:eastAsia="Arial" w:hAnsi="Arial" w:cs="Arial"/>
          <w:b/>
          <w:bCs/>
          <w:color w:val="282828"/>
          <w:szCs w:val="24"/>
          <w:u w:val="single"/>
        </w:rPr>
        <w:t>What if I have further questions, or if something goes wrong?</w:t>
      </w:r>
    </w:p>
    <w:p w14:paraId="4E21C1DA" w14:textId="77777777" w:rsidR="002668F0" w:rsidRPr="00681245" w:rsidRDefault="002668F0" w:rsidP="002668F0">
      <w:pPr>
        <w:shd w:val="clear" w:color="auto" w:fill="FFFFFF"/>
        <w:jc w:val="both"/>
        <w:rPr>
          <w:rFonts w:ascii="Arial" w:hAnsi="Arial" w:cs="Arial"/>
          <w:color w:val="282828"/>
          <w:szCs w:val="24"/>
        </w:rPr>
      </w:pPr>
      <w:r w:rsidRPr="00681245">
        <w:rPr>
          <w:rFonts w:ascii="Arial" w:eastAsia="Arial" w:hAnsi="Arial" w:cs="Arial"/>
          <w:color w:val="282828"/>
          <w:szCs w:val="24"/>
        </w:rPr>
        <w:t> </w:t>
      </w:r>
      <w:r w:rsidRPr="00681245">
        <w:rPr>
          <w:rFonts w:ascii="Arial" w:eastAsia="Arial" w:hAnsi="Arial" w:cs="Arial"/>
          <w:b/>
          <w:bCs/>
          <w:color w:val="282828"/>
          <w:szCs w:val="24"/>
        </w:rPr>
        <w:t> </w:t>
      </w:r>
    </w:p>
    <w:p w14:paraId="00169CF2" w14:textId="77777777" w:rsidR="002668F0" w:rsidRPr="00681245" w:rsidRDefault="002668F0" w:rsidP="002668F0">
      <w:pPr>
        <w:shd w:val="clear" w:color="auto" w:fill="FFFFFF"/>
        <w:jc w:val="both"/>
        <w:rPr>
          <w:rFonts w:ascii="Arial" w:hAnsi="Arial" w:cs="Arial"/>
          <w:color w:val="282828"/>
          <w:szCs w:val="24"/>
        </w:rPr>
      </w:pPr>
      <w:r w:rsidRPr="00681245">
        <w:rPr>
          <w:rFonts w:ascii="Arial" w:eastAsia="Arial" w:hAnsi="Arial" w:cs="Arial"/>
          <w:color w:val="282828"/>
          <w:szCs w:val="24"/>
        </w:rPr>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7E8F8DBB" w14:textId="77777777" w:rsidR="002668F0" w:rsidRPr="00681245" w:rsidRDefault="002668F0" w:rsidP="002668F0">
      <w:pPr>
        <w:shd w:val="clear" w:color="auto" w:fill="FFFFFF"/>
        <w:jc w:val="both"/>
        <w:rPr>
          <w:rFonts w:ascii="Arial" w:hAnsi="Arial" w:cs="Arial"/>
          <w:color w:val="282828"/>
          <w:szCs w:val="24"/>
        </w:rPr>
      </w:pPr>
      <w:r w:rsidRPr="00681245">
        <w:rPr>
          <w:rFonts w:ascii="Arial" w:eastAsia="Arial" w:hAnsi="Arial" w:cs="Arial"/>
          <w:color w:val="282828"/>
          <w:szCs w:val="24"/>
        </w:rPr>
        <w:t> </w:t>
      </w:r>
    </w:p>
    <w:p w14:paraId="643D4A60" w14:textId="77777777" w:rsidR="002668F0" w:rsidRPr="00681245" w:rsidRDefault="002668F0" w:rsidP="002668F0">
      <w:pPr>
        <w:spacing w:after="200" w:line="276" w:lineRule="auto"/>
        <w:jc w:val="center"/>
        <w:rPr>
          <w:rFonts w:ascii="Arial" w:eastAsia="Arial" w:hAnsi="Arial" w:cs="Arial"/>
          <w:bCs/>
          <w:szCs w:val="24"/>
        </w:rPr>
      </w:pPr>
      <w:r w:rsidRPr="00681245">
        <w:rPr>
          <w:rFonts w:ascii="Arial" w:eastAsia="Arial" w:hAnsi="Arial" w:cs="Arial"/>
          <w:bCs/>
          <w:szCs w:val="24"/>
        </w:rPr>
        <w:t>Dr. Tim Horne</w:t>
      </w:r>
      <w:r w:rsidRPr="00681245">
        <w:rPr>
          <w:rFonts w:ascii="Arial" w:eastAsia="Arial" w:hAnsi="Arial" w:cs="Arial"/>
          <w:bCs/>
          <w:szCs w:val="24"/>
        </w:rPr>
        <w:br/>
        <w:t>Research, Innovation and Impact Services</w:t>
      </w:r>
      <w:r w:rsidRPr="00681245">
        <w:rPr>
          <w:rFonts w:ascii="Arial" w:eastAsia="Arial" w:hAnsi="Arial" w:cs="Arial"/>
          <w:bCs/>
          <w:szCs w:val="24"/>
        </w:rPr>
        <w:br/>
        <w:t>Cadman Building, Staffordshire University</w:t>
      </w:r>
      <w:r w:rsidRPr="00681245">
        <w:rPr>
          <w:rFonts w:ascii="Arial" w:eastAsia="Arial" w:hAnsi="Arial" w:cs="Arial"/>
          <w:bCs/>
          <w:szCs w:val="24"/>
        </w:rPr>
        <w:br/>
        <w:t>College Road</w:t>
      </w:r>
      <w:r w:rsidRPr="00681245">
        <w:rPr>
          <w:rFonts w:ascii="Arial" w:eastAsia="Arial" w:hAnsi="Arial" w:cs="Arial"/>
          <w:bCs/>
          <w:szCs w:val="24"/>
        </w:rPr>
        <w:br/>
        <w:t>Stoke-on-Trent</w:t>
      </w:r>
      <w:r w:rsidRPr="00681245">
        <w:rPr>
          <w:rFonts w:ascii="Arial" w:eastAsia="Arial" w:hAnsi="Arial" w:cs="Arial"/>
          <w:bCs/>
          <w:szCs w:val="24"/>
        </w:rPr>
        <w:br/>
        <w:t>ST4 2DF</w:t>
      </w:r>
      <w:r w:rsidRPr="00681245">
        <w:rPr>
          <w:rFonts w:ascii="Arial" w:eastAsia="Arial" w:hAnsi="Arial" w:cs="Arial"/>
          <w:bCs/>
          <w:szCs w:val="24"/>
        </w:rPr>
        <w:br/>
      </w:r>
      <w:hyperlink r:id="rId211" w:history="1">
        <w:r w:rsidRPr="00681245">
          <w:rPr>
            <w:rStyle w:val="Hyperlink"/>
            <w:rFonts w:ascii="Arial" w:eastAsia="Arial" w:hAnsi="Arial" w:cs="Arial"/>
            <w:bCs/>
            <w:szCs w:val="24"/>
          </w:rPr>
          <w:t>Tim.horne@staffs.ac.uk</w:t>
        </w:r>
      </w:hyperlink>
    </w:p>
    <w:p w14:paraId="1E5B2DB4" w14:textId="77777777" w:rsidR="002668F0" w:rsidRPr="00681245" w:rsidRDefault="002668F0" w:rsidP="002668F0">
      <w:pPr>
        <w:spacing w:after="200" w:line="276" w:lineRule="auto"/>
        <w:jc w:val="center"/>
        <w:rPr>
          <w:rFonts w:ascii="Arial" w:eastAsia="Arial" w:hAnsi="Arial" w:cs="Arial"/>
          <w:bCs/>
          <w:sz w:val="20"/>
          <w:szCs w:val="20"/>
        </w:rPr>
      </w:pPr>
      <w:r w:rsidRPr="00681245">
        <w:rPr>
          <w:rFonts w:ascii="Arial" w:eastAsia="Arial" w:hAnsi="Arial" w:cs="Arial"/>
          <w:b/>
          <w:szCs w:val="24"/>
        </w:rPr>
        <w:t>Thank you for reading this information sheet and for considering taking part in this research.</w:t>
      </w:r>
    </w:p>
    <w:p w14:paraId="2AF50A4A" w14:textId="77777777" w:rsidR="002668F0" w:rsidRPr="00681245" w:rsidRDefault="002668F0" w:rsidP="002668F0">
      <w:pPr>
        <w:jc w:val="right"/>
        <w:rPr>
          <w:rFonts w:ascii="Arial" w:eastAsia="Arial" w:hAnsi="Arial" w:cs="Arial"/>
          <w:bCs/>
          <w:sz w:val="20"/>
          <w:szCs w:val="20"/>
        </w:rPr>
      </w:pPr>
    </w:p>
    <w:p w14:paraId="15987FB1" w14:textId="77777777" w:rsidR="002668F0" w:rsidRPr="00681245" w:rsidRDefault="002668F0" w:rsidP="002668F0">
      <w:pPr>
        <w:jc w:val="right"/>
        <w:rPr>
          <w:rFonts w:ascii="Arial" w:eastAsia="Arial" w:hAnsi="Arial" w:cs="Arial"/>
          <w:bCs/>
          <w:sz w:val="20"/>
          <w:szCs w:val="20"/>
        </w:rPr>
      </w:pPr>
    </w:p>
    <w:p w14:paraId="166775BB" w14:textId="77777777" w:rsidR="002668F0" w:rsidRPr="00681245" w:rsidRDefault="002668F0" w:rsidP="002668F0">
      <w:pPr>
        <w:jc w:val="right"/>
        <w:rPr>
          <w:rFonts w:ascii="Arial" w:eastAsia="Arial" w:hAnsi="Arial" w:cs="Arial"/>
          <w:bCs/>
          <w:sz w:val="20"/>
          <w:szCs w:val="20"/>
        </w:rPr>
      </w:pPr>
    </w:p>
    <w:p w14:paraId="1A1C44E7" w14:textId="77777777" w:rsidR="002668F0" w:rsidRPr="00681245" w:rsidRDefault="002668F0" w:rsidP="002668F0">
      <w:pPr>
        <w:jc w:val="right"/>
        <w:rPr>
          <w:rFonts w:ascii="Arial" w:eastAsia="Arial" w:hAnsi="Arial" w:cs="Arial"/>
          <w:bCs/>
          <w:sz w:val="20"/>
          <w:szCs w:val="20"/>
        </w:rPr>
      </w:pPr>
    </w:p>
    <w:p w14:paraId="498C0DB6" w14:textId="77777777" w:rsidR="002668F0" w:rsidRPr="00681245" w:rsidRDefault="002668F0" w:rsidP="002668F0">
      <w:pPr>
        <w:jc w:val="right"/>
        <w:rPr>
          <w:rFonts w:ascii="Arial" w:eastAsia="Arial" w:hAnsi="Arial" w:cs="Arial"/>
          <w:bCs/>
          <w:sz w:val="20"/>
          <w:szCs w:val="20"/>
        </w:rPr>
      </w:pPr>
    </w:p>
    <w:p w14:paraId="1CF6D703" w14:textId="77777777" w:rsidR="002668F0" w:rsidRPr="00681245" w:rsidRDefault="002668F0" w:rsidP="002668F0">
      <w:pPr>
        <w:rPr>
          <w:rFonts w:ascii="Arial" w:eastAsia="Arial" w:hAnsi="Arial" w:cs="Arial"/>
          <w:bCs/>
          <w:sz w:val="20"/>
          <w:szCs w:val="20"/>
        </w:rPr>
      </w:pPr>
    </w:p>
    <w:p w14:paraId="44A3440A" w14:textId="77777777" w:rsidR="002668F0" w:rsidRDefault="002668F0" w:rsidP="002668F0">
      <w:pPr>
        <w:spacing w:line="360" w:lineRule="auto"/>
        <w:jc w:val="right"/>
        <w:rPr>
          <w:rFonts w:ascii="Arial" w:hAnsi="Arial" w:cs="Arial"/>
          <w:b/>
          <w:bCs/>
          <w:sz w:val="24"/>
          <w:szCs w:val="24"/>
        </w:rPr>
      </w:pPr>
      <w:r w:rsidRPr="00681245">
        <w:rPr>
          <w:rFonts w:ascii="Arial" w:eastAsia="Arial" w:hAnsi="Arial" w:cs="Arial"/>
          <w:bCs/>
          <w:sz w:val="20"/>
          <w:szCs w:val="20"/>
        </w:rPr>
        <w:t>Version 2.0 – 27/07/2022</w:t>
      </w:r>
    </w:p>
    <w:p w14:paraId="46760514" w14:textId="5D90D8D1" w:rsidR="002668F0" w:rsidRDefault="002668F0" w:rsidP="00AF3F63">
      <w:pPr>
        <w:pStyle w:val="Heading3"/>
      </w:pPr>
      <w:bookmarkStart w:id="105" w:name="_Toc140407593"/>
      <w:r w:rsidRPr="00562D94">
        <w:lastRenderedPageBreak/>
        <w:t>Appendix 7</w:t>
      </w:r>
      <w:r>
        <w:t>e</w:t>
      </w:r>
      <w:r w:rsidRPr="00562D94">
        <w:t xml:space="preserve"> – Focus Group </w:t>
      </w:r>
      <w:r>
        <w:t>Consent Form (</w:t>
      </w:r>
      <w:r w:rsidR="00A80F9B">
        <w:t>client</w:t>
      </w:r>
      <w:r>
        <w:t xml:space="preserve"> and Therapist)</w:t>
      </w:r>
      <w:bookmarkEnd w:id="105"/>
    </w:p>
    <w:p w14:paraId="38ADBB1D" w14:textId="77777777" w:rsidR="002668F0" w:rsidRPr="00D946C9" w:rsidRDefault="002668F0" w:rsidP="002668F0">
      <w:pPr>
        <w:spacing w:line="360" w:lineRule="auto"/>
        <w:rPr>
          <w:rFonts w:ascii="Arial" w:hAnsi="Arial" w:cs="Arial"/>
          <w:b/>
          <w:sz w:val="32"/>
          <w:szCs w:val="32"/>
        </w:rPr>
      </w:pPr>
      <w:r>
        <w:rPr>
          <w:noProof/>
          <w:lang w:eastAsia="en-GB"/>
        </w:rPr>
        <w:drawing>
          <wp:anchor distT="0" distB="0" distL="114300" distR="114300" simplePos="0" relativeHeight="251620352" behindDoc="1" locked="0" layoutInCell="1" allowOverlap="1" wp14:anchorId="0143242D" wp14:editId="07CF77BE">
            <wp:simplePos x="0" y="0"/>
            <wp:positionH relativeFrom="column">
              <wp:posOffset>5640779</wp:posOffset>
            </wp:positionH>
            <wp:positionV relativeFrom="paragraph">
              <wp:posOffset>-593766</wp:posOffset>
            </wp:positionV>
            <wp:extent cx="847725" cy="847725"/>
            <wp:effectExtent l="0" t="0" r="9525" b="952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392816">
        <w:rPr>
          <w:rFonts w:ascii="Arial" w:hAnsi="Arial" w:cs="Arial"/>
          <w:b/>
          <w:sz w:val="32"/>
          <w:szCs w:val="32"/>
        </w:rPr>
        <w:t>Focus Group Consent Form</w:t>
      </w:r>
      <w:r>
        <w:rPr>
          <w:rFonts w:ascii="Arial" w:hAnsi="Arial" w:cs="Arial"/>
          <w:b/>
          <w:sz w:val="32"/>
          <w:szCs w:val="32"/>
        </w:rPr>
        <w:t xml:space="preserve"> </w:t>
      </w:r>
    </w:p>
    <w:p w14:paraId="7BF0221F" w14:textId="77777777" w:rsidR="002668F0" w:rsidRDefault="002668F0" w:rsidP="002668F0">
      <w:pPr>
        <w:ind w:right="-961"/>
        <w:jc w:val="center"/>
        <w:rPr>
          <w:rFonts w:ascii="Arial" w:hAnsi="Arial" w:cs="Arial"/>
          <w:b/>
        </w:rPr>
      </w:pPr>
    </w:p>
    <w:p w14:paraId="4659F041" w14:textId="51D54BFC" w:rsidR="002668F0" w:rsidRPr="00CF6213" w:rsidRDefault="002668F0" w:rsidP="002668F0">
      <w:pPr>
        <w:ind w:right="-961"/>
        <w:rPr>
          <w:rFonts w:ascii="Arial" w:hAnsi="Arial" w:cs="Arial"/>
          <w:b/>
          <w:szCs w:val="24"/>
        </w:rPr>
      </w:pPr>
      <w:r w:rsidRPr="00CF6213">
        <w:rPr>
          <w:rFonts w:ascii="Arial" w:hAnsi="Arial" w:cs="Arial"/>
          <w:b/>
          <w:szCs w:val="24"/>
        </w:rPr>
        <w:t>Title of Project:</w:t>
      </w:r>
      <w:r>
        <w:rPr>
          <w:rFonts w:ascii="Arial" w:hAnsi="Arial" w:cs="Arial"/>
          <w:b/>
        </w:rPr>
        <w:t xml:space="preserve"> </w:t>
      </w:r>
      <w:r>
        <w:rPr>
          <w:rFonts w:ascii="Arial" w:hAnsi="Arial" w:cs="Arial"/>
          <w:bCs/>
        </w:rPr>
        <w:t xml:space="preserve">Holding the </w:t>
      </w:r>
      <w:r w:rsidR="00645D0D">
        <w:rPr>
          <w:rFonts w:ascii="Arial" w:hAnsi="Arial" w:cs="Arial"/>
          <w:bCs/>
        </w:rPr>
        <w:t>Hope</w:t>
      </w:r>
      <w:r>
        <w:rPr>
          <w:rFonts w:ascii="Arial" w:hAnsi="Arial" w:cs="Arial"/>
          <w:bCs/>
        </w:rPr>
        <w:t xml:space="preserve">? Therapist and Client Perspectives on the Psychological Aspects of </w:t>
      </w:r>
      <w:r w:rsidR="00A020A6">
        <w:rPr>
          <w:rFonts w:ascii="Arial" w:hAnsi="Arial" w:cs="Arial"/>
          <w:bCs/>
        </w:rPr>
        <w:t>Long covid</w:t>
      </w:r>
      <w:r>
        <w:rPr>
          <w:rFonts w:ascii="Arial" w:hAnsi="Arial" w:cs="Arial"/>
          <w:bCs/>
        </w:rPr>
        <w:t>. A Q-Methodology</w:t>
      </w:r>
    </w:p>
    <w:p w14:paraId="0362C429" w14:textId="77777777" w:rsidR="002668F0" w:rsidRDefault="002668F0" w:rsidP="002668F0">
      <w:pPr>
        <w:ind w:right="-961"/>
        <w:rPr>
          <w:rFonts w:ascii="Arial" w:hAnsi="Arial" w:cs="Arial"/>
          <w:b/>
          <w:szCs w:val="24"/>
        </w:rPr>
      </w:pPr>
    </w:p>
    <w:p w14:paraId="7F0C0480" w14:textId="77777777" w:rsidR="002668F0" w:rsidRDefault="002668F0" w:rsidP="002668F0">
      <w:pPr>
        <w:jc w:val="both"/>
        <w:rPr>
          <w:rFonts w:ascii="Arial" w:eastAsia="Arial" w:hAnsi="Arial" w:cs="Arial"/>
          <w:iCs/>
          <w:color w:val="000000" w:themeColor="text1"/>
          <w:szCs w:val="24"/>
        </w:rPr>
      </w:pPr>
      <w:r>
        <w:rPr>
          <w:rFonts w:ascii="Arial" w:eastAsia="Arial" w:hAnsi="Arial" w:cs="Arial"/>
          <w:i/>
          <w:color w:val="000000" w:themeColor="text1"/>
          <w:szCs w:val="24"/>
        </w:rPr>
        <w:t xml:space="preserve">Project Reference Number: </w:t>
      </w:r>
      <w:r>
        <w:rPr>
          <w:rFonts w:ascii="Arial" w:eastAsia="Arial" w:hAnsi="Arial" w:cs="Arial"/>
          <w:iCs/>
          <w:color w:val="000000" w:themeColor="text1"/>
          <w:szCs w:val="24"/>
        </w:rPr>
        <w:t>313943</w:t>
      </w:r>
      <w:r>
        <w:rPr>
          <w:rFonts w:ascii="Arial" w:eastAsia="Arial" w:hAnsi="Arial" w:cs="Arial"/>
          <w:iCs/>
          <w:color w:val="000000" w:themeColor="text1"/>
          <w:szCs w:val="24"/>
        </w:rPr>
        <w:tab/>
      </w:r>
      <w:r>
        <w:rPr>
          <w:rFonts w:ascii="Arial" w:eastAsia="Arial" w:hAnsi="Arial" w:cs="Arial"/>
          <w:i/>
          <w:color w:val="000000" w:themeColor="text1"/>
          <w:szCs w:val="24"/>
        </w:rPr>
        <w:t xml:space="preserve">University Reference: </w:t>
      </w:r>
      <w:r>
        <w:rPr>
          <w:rFonts w:ascii="Arial" w:eastAsia="Arial" w:hAnsi="Arial" w:cs="Arial"/>
          <w:iCs/>
          <w:color w:val="000000" w:themeColor="text1"/>
          <w:szCs w:val="24"/>
        </w:rPr>
        <w:t>WBF EJT 0190522</w:t>
      </w:r>
    </w:p>
    <w:p w14:paraId="0B1597C4" w14:textId="77777777" w:rsidR="002668F0" w:rsidRPr="00CF6213" w:rsidRDefault="002668F0" w:rsidP="002668F0">
      <w:pPr>
        <w:ind w:right="-961"/>
        <w:rPr>
          <w:rFonts w:ascii="Arial" w:hAnsi="Arial" w:cs="Arial"/>
          <w:b/>
          <w:szCs w:val="24"/>
        </w:rPr>
      </w:pPr>
    </w:p>
    <w:p w14:paraId="566BF805" w14:textId="77777777" w:rsidR="002668F0" w:rsidRPr="009F7B31" w:rsidRDefault="002668F0" w:rsidP="002668F0">
      <w:pPr>
        <w:ind w:right="-961"/>
        <w:rPr>
          <w:rFonts w:ascii="Arial" w:hAnsi="Arial" w:cs="Arial"/>
          <w:bCs/>
          <w:szCs w:val="24"/>
        </w:rPr>
      </w:pPr>
      <w:r w:rsidRPr="00CF6213">
        <w:rPr>
          <w:rFonts w:ascii="Arial" w:hAnsi="Arial" w:cs="Arial"/>
          <w:b/>
          <w:szCs w:val="24"/>
        </w:rPr>
        <w:t xml:space="preserve">Researcher: </w:t>
      </w:r>
      <w:r>
        <w:rPr>
          <w:rFonts w:ascii="Arial" w:hAnsi="Arial" w:cs="Arial"/>
          <w:bCs/>
        </w:rPr>
        <w:t>Will Burton-Fisher</w:t>
      </w:r>
    </w:p>
    <w:p w14:paraId="0716AC0A" w14:textId="77777777" w:rsidR="002668F0" w:rsidRPr="00CF6213" w:rsidRDefault="002668F0" w:rsidP="002668F0">
      <w:pPr>
        <w:ind w:right="-961"/>
        <w:rPr>
          <w:rFonts w:ascii="Arial" w:hAnsi="Arial" w:cs="Arial"/>
          <w:szCs w:val="24"/>
        </w:rPr>
      </w:pPr>
    </w:p>
    <w:tbl>
      <w:tblPr>
        <w:tblStyle w:val="PlainTable2"/>
        <w:tblW w:w="4907" w:type="pct"/>
        <w:tblLook w:val="0000" w:firstRow="0" w:lastRow="0" w:firstColumn="0" w:lastColumn="0" w:noHBand="0" w:noVBand="0"/>
      </w:tblPr>
      <w:tblGrid>
        <w:gridCol w:w="6506"/>
        <w:gridCol w:w="596"/>
        <w:gridCol w:w="624"/>
        <w:gridCol w:w="498"/>
        <w:gridCol w:w="624"/>
      </w:tblGrid>
      <w:tr w:rsidR="002668F0" w:rsidRPr="00587C35" w14:paraId="6A969611"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BD2B568" w14:textId="77777777" w:rsidR="002668F0" w:rsidRPr="00587C35" w:rsidRDefault="002668F0" w:rsidP="009D1603">
            <w:pPr>
              <w:rPr>
                <w:rFonts w:ascii="Arial" w:hAnsi="Arial" w:cs="Arial"/>
                <w:szCs w:val="24"/>
              </w:rPr>
            </w:pPr>
            <w:r w:rsidRPr="00587C35">
              <w:rPr>
                <w:rFonts w:ascii="Arial" w:hAnsi="Arial" w:cs="Arial"/>
                <w:szCs w:val="24"/>
              </w:rPr>
              <w:t xml:space="preserve">I have read and understood the information sheet. </w:t>
            </w:r>
          </w:p>
        </w:tc>
        <w:tc>
          <w:tcPr>
            <w:cnfStyle w:val="000001000000" w:firstRow="0" w:lastRow="0" w:firstColumn="0" w:lastColumn="0" w:oddVBand="0" w:evenVBand="1" w:oddHBand="0" w:evenHBand="0" w:firstRowFirstColumn="0" w:firstRowLastColumn="0" w:lastRowFirstColumn="0" w:lastRowLastColumn="0"/>
            <w:tcW w:w="0" w:type="auto"/>
          </w:tcPr>
          <w:p w14:paraId="2D860BFB"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0A8674AD" w14:textId="6CE54B98"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01181DFB">
                <v:shape id="_x0000_i1042"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6336D82D"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4A10338D" w14:textId="40060047"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15C66A4B">
                <v:shape id="_x0000_i1043" type="#_x0000_t75" alt="" style="width:20.25pt;height:18.75pt;mso-width-percent:0;mso-height-percent:0;mso-width-percent:0;mso-height-percent:0">
                  <v:imagedata r:id="rId195" o:title=""/>
                </v:shape>
              </w:pict>
            </w:r>
          </w:p>
        </w:tc>
      </w:tr>
      <w:tr w:rsidR="002668F0" w:rsidRPr="00587C35" w14:paraId="10DEF144"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2E07EEF5" w14:textId="77777777" w:rsidR="002668F0" w:rsidRPr="00587C35" w:rsidRDefault="002668F0" w:rsidP="009D1603">
            <w:pPr>
              <w:rPr>
                <w:rFonts w:ascii="Arial" w:hAnsi="Arial" w:cs="Arial"/>
                <w:szCs w:val="24"/>
              </w:rPr>
            </w:pPr>
            <w:r w:rsidRPr="00587C35">
              <w:rPr>
                <w:rFonts w:ascii="Arial" w:hAnsi="Arial" w:cs="Arial"/>
                <w:szCs w:val="24"/>
              </w:rPr>
              <w:t xml:space="preserve">I have read, understood and agree to abide by the ground rules for the focus group </w:t>
            </w:r>
          </w:p>
        </w:tc>
        <w:tc>
          <w:tcPr>
            <w:cnfStyle w:val="000001000000" w:firstRow="0" w:lastRow="0" w:firstColumn="0" w:lastColumn="0" w:oddVBand="0" w:evenVBand="1" w:oddHBand="0" w:evenHBand="0" w:firstRowFirstColumn="0" w:firstRowLastColumn="0" w:lastRowFirstColumn="0" w:lastRowLastColumn="0"/>
            <w:tcW w:w="0" w:type="auto"/>
          </w:tcPr>
          <w:p w14:paraId="0166EC3F"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6481EC0D" w14:textId="5987B7DB" w:rsidR="002668F0" w:rsidRPr="00587C35"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5FF488F5">
                <v:shape id="_x0000_i1044"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67498D48"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0BBDF14E" w14:textId="5EBDC4D2" w:rsidR="002668F0" w:rsidRPr="00587C35"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035E81BF">
                <v:shape id="_x0000_i1045" type="#_x0000_t75" alt="" style="width:20.25pt;height:18.75pt;mso-width-percent:0;mso-height-percent:0;mso-width-percent:0;mso-height-percent:0">
                  <v:imagedata r:id="rId195" o:title=""/>
                </v:shape>
              </w:pict>
            </w:r>
          </w:p>
        </w:tc>
      </w:tr>
      <w:tr w:rsidR="002668F0" w:rsidRPr="00587C35" w14:paraId="105AE145"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3DA6C75" w14:textId="77777777" w:rsidR="002668F0" w:rsidRPr="00587C35" w:rsidRDefault="002668F0" w:rsidP="009D1603">
            <w:pPr>
              <w:rPr>
                <w:rFonts w:ascii="Arial" w:hAnsi="Arial" w:cs="Arial"/>
                <w:szCs w:val="24"/>
              </w:rPr>
            </w:pPr>
            <w:r w:rsidRPr="00587C35">
              <w:rPr>
                <w:rFonts w:ascii="Arial" w:hAnsi="Arial" w:cs="Arial"/>
                <w:szCs w:val="24"/>
              </w:rPr>
              <w:t>I have been given the opportunity to ask questions, and I have had any questions answered satisfactorily.</w:t>
            </w:r>
          </w:p>
        </w:tc>
        <w:tc>
          <w:tcPr>
            <w:cnfStyle w:val="000001000000" w:firstRow="0" w:lastRow="0" w:firstColumn="0" w:lastColumn="0" w:oddVBand="0" w:evenVBand="1" w:oddHBand="0" w:evenHBand="0" w:firstRowFirstColumn="0" w:firstRowLastColumn="0" w:lastRowFirstColumn="0" w:lastRowLastColumn="0"/>
            <w:tcW w:w="0" w:type="auto"/>
          </w:tcPr>
          <w:p w14:paraId="7D7FAB87"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25E450E2" w14:textId="2ED032C3"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7452423C">
                <v:shape id="_x0000_i1046"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42FFA4E0"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6464F6BF" w14:textId="41612207"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129C41EC">
                <v:shape id="_x0000_i1047" type="#_x0000_t75" alt="" style="width:20.25pt;height:18.75pt;mso-width-percent:0;mso-height-percent:0;mso-width-percent:0;mso-height-percent:0">
                  <v:imagedata r:id="rId195" o:title=""/>
                </v:shape>
              </w:pict>
            </w:r>
          </w:p>
        </w:tc>
      </w:tr>
      <w:tr w:rsidR="002668F0" w:rsidRPr="00587C35" w14:paraId="0992A18E"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0980CC6B" w14:textId="77777777" w:rsidR="002668F0" w:rsidRPr="00587C35" w:rsidRDefault="002668F0" w:rsidP="009D1603">
            <w:pPr>
              <w:rPr>
                <w:rFonts w:ascii="Arial" w:hAnsi="Arial" w:cs="Arial"/>
                <w:color w:val="FF0000"/>
                <w:szCs w:val="24"/>
              </w:rPr>
            </w:pPr>
            <w:r w:rsidRPr="00587C35">
              <w:rPr>
                <w:rFonts w:ascii="Arial" w:hAnsi="Arial" w:cs="Arial"/>
                <w:szCs w:val="24"/>
              </w:rPr>
              <w:t>I understand that my participation in this study is entirely voluntary</w:t>
            </w:r>
          </w:p>
        </w:tc>
        <w:tc>
          <w:tcPr>
            <w:cnfStyle w:val="000001000000" w:firstRow="0" w:lastRow="0" w:firstColumn="0" w:lastColumn="0" w:oddVBand="0" w:evenVBand="1" w:oddHBand="0" w:evenHBand="0" w:firstRowFirstColumn="0" w:firstRowLastColumn="0" w:lastRowFirstColumn="0" w:lastRowLastColumn="0"/>
            <w:tcW w:w="0" w:type="auto"/>
          </w:tcPr>
          <w:p w14:paraId="2D2EC8C3"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76D8BAE7" w14:textId="2D142BBC"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25048AFC">
                <v:shape id="_x0000_i1048"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7387167E"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2076D33D" w14:textId="6A446D5A"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0706115F">
                <v:shape id="_x0000_i1049" type="#_x0000_t75" alt="" style="width:20.25pt;height:18.75pt;mso-width-percent:0;mso-height-percent:0;mso-width-percent:0;mso-height-percent:0">
                  <v:imagedata r:id="rId195" o:title=""/>
                </v:shape>
              </w:pict>
            </w:r>
          </w:p>
        </w:tc>
      </w:tr>
      <w:tr w:rsidR="002668F0" w:rsidRPr="00587C35" w14:paraId="5C7D7E03"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94C889F" w14:textId="77777777" w:rsidR="002668F0" w:rsidRPr="00587C35" w:rsidRDefault="002668F0" w:rsidP="009D1603">
            <w:pPr>
              <w:rPr>
                <w:rFonts w:ascii="Arial" w:hAnsi="Arial" w:cs="Arial"/>
                <w:szCs w:val="24"/>
              </w:rPr>
            </w:pPr>
            <w:r w:rsidRPr="00587C35">
              <w:rPr>
                <w:rFonts w:ascii="Arial" w:hAnsi="Arial" w:cs="Arial"/>
                <w:szCs w:val="24"/>
              </w:rPr>
              <w:t>I understand that the focus group will</w:t>
            </w:r>
            <w:r w:rsidRPr="00587C35">
              <w:rPr>
                <w:rFonts w:ascii="Arial" w:hAnsi="Arial" w:cs="Arial"/>
                <w:color w:val="FF0000"/>
                <w:szCs w:val="24"/>
              </w:rPr>
              <w:t xml:space="preserve"> </w:t>
            </w:r>
            <w:r w:rsidRPr="00587C35">
              <w:rPr>
                <w:rFonts w:ascii="Arial" w:hAnsi="Arial" w:cs="Arial"/>
                <w:szCs w:val="24"/>
              </w:rPr>
              <w:t xml:space="preserve">be audio recorded. I understand that once these recordings have been transcribed (within two weeks of the group), recordings will be deleted. </w:t>
            </w:r>
          </w:p>
        </w:tc>
        <w:tc>
          <w:tcPr>
            <w:cnfStyle w:val="000001000000" w:firstRow="0" w:lastRow="0" w:firstColumn="0" w:lastColumn="0" w:oddVBand="0" w:evenVBand="1" w:oddHBand="0" w:evenHBand="0" w:firstRowFirstColumn="0" w:firstRowLastColumn="0" w:lastRowFirstColumn="0" w:lastRowLastColumn="0"/>
            <w:tcW w:w="0" w:type="auto"/>
          </w:tcPr>
          <w:p w14:paraId="682212E7"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7E3C0B45" w14:textId="789207A9"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1F3C1F78">
                <v:shape id="_x0000_i1050"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608950B9"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0EEAB063" w14:textId="73349F37"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30CCE5C4">
                <v:shape id="_x0000_i1051" type="#_x0000_t75" alt="" style="width:20.25pt;height:18.75pt;mso-width-percent:0;mso-height-percent:0;mso-width-percent:0;mso-height-percent:0">
                  <v:imagedata r:id="rId195" o:title=""/>
                </v:shape>
              </w:pict>
            </w:r>
          </w:p>
        </w:tc>
      </w:tr>
      <w:tr w:rsidR="002668F0" w:rsidRPr="00587C35" w14:paraId="1E667DB4"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55580DD5" w14:textId="77777777" w:rsidR="002668F0" w:rsidRPr="00587C35" w:rsidRDefault="002668F0" w:rsidP="009D1603">
            <w:pPr>
              <w:rPr>
                <w:rFonts w:ascii="Arial" w:hAnsi="Arial" w:cs="Arial"/>
                <w:szCs w:val="24"/>
              </w:rPr>
            </w:pPr>
            <w:r w:rsidRPr="00587C35">
              <w:rPr>
                <w:rFonts w:ascii="Arial" w:hAnsi="Arial" w:cs="Arial"/>
                <w:szCs w:val="24"/>
              </w:rPr>
              <w:t xml:space="preserve">I understand and consent to the fact that I will be visible to other people in the focus group, meaning my privacy will not be possible. </w:t>
            </w:r>
          </w:p>
        </w:tc>
        <w:tc>
          <w:tcPr>
            <w:cnfStyle w:val="000001000000" w:firstRow="0" w:lastRow="0" w:firstColumn="0" w:lastColumn="0" w:oddVBand="0" w:evenVBand="1" w:oddHBand="0" w:evenHBand="0" w:firstRowFirstColumn="0" w:firstRowLastColumn="0" w:lastRowFirstColumn="0" w:lastRowLastColumn="0"/>
            <w:tcW w:w="0" w:type="auto"/>
          </w:tcPr>
          <w:p w14:paraId="2E178EEE"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58D2FF2D" w14:textId="087509E4" w:rsidR="002668F0" w:rsidRPr="00587C35"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53C047FE">
                <v:shape id="_x0000_i1052"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31943C76"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1EE04FEA" w14:textId="7F8B490F" w:rsidR="002668F0" w:rsidRPr="00587C35"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1016BB97">
                <v:shape id="_x0000_i1053" type="#_x0000_t75" alt="" style="width:20.25pt;height:18.75pt;mso-width-percent:0;mso-height-percent:0;mso-width-percent:0;mso-height-percent:0">
                  <v:imagedata r:id="rId195" o:title=""/>
                </v:shape>
              </w:pict>
            </w:r>
          </w:p>
        </w:tc>
      </w:tr>
      <w:tr w:rsidR="002668F0" w:rsidRPr="00587C35" w14:paraId="300FC02D"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CF136FC" w14:textId="77777777" w:rsidR="002668F0" w:rsidRPr="00587C35" w:rsidRDefault="002668F0" w:rsidP="009D1603">
            <w:pPr>
              <w:rPr>
                <w:rFonts w:ascii="Arial" w:hAnsi="Arial" w:cs="Arial"/>
                <w:szCs w:val="24"/>
              </w:rPr>
            </w:pPr>
            <w:r w:rsidRPr="00587C35">
              <w:rPr>
                <w:rFonts w:ascii="Arial" w:hAnsi="Arial" w:cs="Arial"/>
                <w:szCs w:val="24"/>
              </w:rPr>
              <w:t>I consent that data collected could be used for publication in scientific journals, or can be used for teaching purposes, and understand that all data will be presented anonymously.</w:t>
            </w:r>
          </w:p>
        </w:tc>
        <w:tc>
          <w:tcPr>
            <w:cnfStyle w:val="000001000000" w:firstRow="0" w:lastRow="0" w:firstColumn="0" w:lastColumn="0" w:oddVBand="0" w:evenVBand="1" w:oddHBand="0" w:evenHBand="0" w:firstRowFirstColumn="0" w:firstRowLastColumn="0" w:lastRowFirstColumn="0" w:lastRowLastColumn="0"/>
            <w:tcW w:w="0" w:type="auto"/>
          </w:tcPr>
          <w:p w14:paraId="2CD73E29"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587871DA" w14:textId="77401D2E"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431F252A">
                <v:shape id="_x0000_i1054"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1FB49290"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6D675409" w14:textId="7261C825"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67272203">
                <v:shape id="_x0000_i1055" type="#_x0000_t75" alt="" style="width:20.25pt;height:18.75pt;mso-width-percent:0;mso-height-percent:0;mso-width-percent:0;mso-height-percent:0">
                  <v:imagedata r:id="rId195" o:title=""/>
                </v:shape>
              </w:pict>
            </w:r>
          </w:p>
        </w:tc>
      </w:tr>
      <w:tr w:rsidR="002668F0" w:rsidRPr="00587C35" w14:paraId="2EC3E690"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674C4F31" w14:textId="301ED70F" w:rsidR="002668F0" w:rsidRPr="00587C35" w:rsidRDefault="002668F0" w:rsidP="009D1603">
            <w:pPr>
              <w:rPr>
                <w:rFonts w:ascii="Arial" w:hAnsi="Arial" w:cs="Arial"/>
                <w:szCs w:val="24"/>
              </w:rPr>
            </w:pPr>
            <w:r w:rsidRPr="00587C35">
              <w:rPr>
                <w:rFonts w:ascii="Arial" w:hAnsi="Arial" w:cs="Arial"/>
                <w:szCs w:val="24"/>
              </w:rPr>
              <w:t xml:space="preserve">I agree that data will only be used for this </w:t>
            </w:r>
            <w:r w:rsidR="00A020A6">
              <w:rPr>
                <w:rFonts w:ascii="Arial" w:hAnsi="Arial" w:cs="Arial"/>
                <w:szCs w:val="24"/>
              </w:rPr>
              <w:t>Long covid</w:t>
            </w:r>
            <w:r w:rsidRPr="00587C35">
              <w:rPr>
                <w:rFonts w:ascii="Arial" w:hAnsi="Arial" w:cs="Arial"/>
                <w:szCs w:val="24"/>
              </w:rPr>
              <w:t xml:space="preserve"> research, although the</w:t>
            </w:r>
            <w:r w:rsidRPr="00587C35">
              <w:rPr>
                <w:rStyle w:val="labelwrapper"/>
                <w:rFonts w:ascii="Arial" w:hAnsi="Arial" w:cs="Arial"/>
                <w:szCs w:val="24"/>
              </w:rPr>
              <w:t xml:space="preserve"> data may also be audited for quality control purposes</w:t>
            </w:r>
          </w:p>
        </w:tc>
        <w:tc>
          <w:tcPr>
            <w:cnfStyle w:val="000001000000" w:firstRow="0" w:lastRow="0" w:firstColumn="0" w:lastColumn="0" w:oddVBand="0" w:evenVBand="1" w:oddHBand="0" w:evenHBand="0" w:firstRowFirstColumn="0" w:firstRowLastColumn="0" w:lastRowFirstColumn="0" w:lastRowLastColumn="0"/>
            <w:tcW w:w="0" w:type="auto"/>
          </w:tcPr>
          <w:p w14:paraId="75870AA0"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58AF97AE" w14:textId="21D8D224"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50BA3FAB">
                <v:shape id="_x0000_i1056"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635ADC47"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2FC1897A" w14:textId="1E5C761C"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508DDD57">
                <v:shape id="_x0000_i1057" type="#_x0000_t75" alt="" style="width:20.25pt;height:18.75pt;mso-width-percent:0;mso-height-percent:0;mso-width-percent:0;mso-height-percent:0">
                  <v:imagedata r:id="rId195" o:title=""/>
                </v:shape>
              </w:pict>
            </w:r>
          </w:p>
        </w:tc>
      </w:tr>
      <w:tr w:rsidR="002668F0" w:rsidRPr="00587C35" w14:paraId="57DF624F"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C70E29A" w14:textId="77777777" w:rsidR="002668F0" w:rsidRPr="00587C35" w:rsidRDefault="002668F0" w:rsidP="009D1603">
            <w:pPr>
              <w:rPr>
                <w:rStyle w:val="labelwrapper"/>
                <w:rFonts w:ascii="Arial" w:hAnsi="Arial" w:cs="Arial"/>
                <w:szCs w:val="24"/>
              </w:rPr>
            </w:pPr>
            <w:r w:rsidRPr="00587C35">
              <w:rPr>
                <w:rFonts w:ascii="Arial" w:hAnsi="Arial" w:cs="Arial"/>
                <w:szCs w:val="24"/>
              </w:rPr>
              <w:t>I understand that my data will be held in accordance with the General Data Protection Regulations (GDPR) and stored safely on a password protected computer.</w:t>
            </w:r>
          </w:p>
        </w:tc>
        <w:tc>
          <w:tcPr>
            <w:cnfStyle w:val="000001000000" w:firstRow="0" w:lastRow="0" w:firstColumn="0" w:lastColumn="0" w:oddVBand="0" w:evenVBand="1" w:oddHBand="0" w:evenHBand="0" w:firstRowFirstColumn="0" w:firstRowLastColumn="0" w:lastRowFirstColumn="0" w:lastRowLastColumn="0"/>
            <w:tcW w:w="0" w:type="auto"/>
          </w:tcPr>
          <w:p w14:paraId="01B201F2"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250145C8" w14:textId="5A6D2963"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501D9882">
                <v:shape id="_x0000_i1058"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3CDECB39"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4A2711B6" w14:textId="529BFFB1"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211E918B">
                <v:shape id="_x0000_i1059" type="#_x0000_t75" alt="" style="width:20.25pt;height:18.75pt;mso-width-percent:0;mso-height-percent:0;mso-width-percent:0;mso-height-percent:0">
                  <v:imagedata r:id="rId195" o:title=""/>
                </v:shape>
              </w:pict>
            </w:r>
          </w:p>
        </w:tc>
      </w:tr>
      <w:tr w:rsidR="002668F0" w:rsidRPr="00587C35" w14:paraId="6C8B8830"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2FCB5FD2" w14:textId="77777777" w:rsidR="002668F0" w:rsidRPr="00587C35" w:rsidRDefault="002668F0" w:rsidP="009D1603">
            <w:pPr>
              <w:rPr>
                <w:rFonts w:ascii="Arial" w:hAnsi="Arial" w:cs="Arial"/>
                <w:szCs w:val="24"/>
              </w:rPr>
            </w:pPr>
            <w:r w:rsidRPr="00587C35">
              <w:rPr>
                <w:rFonts w:ascii="Arial" w:hAnsi="Arial" w:cs="Arial"/>
                <w:szCs w:val="24"/>
              </w:rPr>
              <w:t>I understand that I can withdraw from the study without explanation, and that any data I have already shared will be kept.</w:t>
            </w:r>
          </w:p>
        </w:tc>
        <w:tc>
          <w:tcPr>
            <w:cnfStyle w:val="000001000000" w:firstRow="0" w:lastRow="0" w:firstColumn="0" w:lastColumn="0" w:oddVBand="0" w:evenVBand="1" w:oddHBand="0" w:evenHBand="0" w:firstRowFirstColumn="0" w:firstRowLastColumn="0" w:lastRowFirstColumn="0" w:lastRowLastColumn="0"/>
            <w:tcW w:w="0" w:type="auto"/>
          </w:tcPr>
          <w:p w14:paraId="2827BD14"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178D6E2D" w14:textId="7B89D91B"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4E99E43E">
                <v:shape id="_x0000_i1060"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27C879E2"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50F89C28" w14:textId="1C84FAF2"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067B7060">
                <v:shape id="_x0000_i1061" type="#_x0000_t75" alt="" style="width:20.25pt;height:18.75pt;mso-width-percent:0;mso-height-percent:0;mso-width-percent:0;mso-height-percent:0">
                  <v:imagedata r:id="rId195" o:title=""/>
                </v:shape>
              </w:pict>
            </w:r>
          </w:p>
        </w:tc>
      </w:tr>
      <w:tr w:rsidR="002668F0" w:rsidRPr="00587C35" w14:paraId="261E44C5"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FF49B97" w14:textId="77777777" w:rsidR="002668F0" w:rsidRPr="00587C35" w:rsidRDefault="002668F0" w:rsidP="009D1603">
            <w:pPr>
              <w:rPr>
                <w:rFonts w:ascii="Arial" w:hAnsi="Arial" w:cs="Arial"/>
                <w:szCs w:val="24"/>
              </w:rPr>
            </w:pPr>
            <w:r w:rsidRPr="00587C35">
              <w:rPr>
                <w:rFonts w:ascii="Arial" w:hAnsi="Arial" w:cs="Arial"/>
                <w:szCs w:val="24"/>
              </w:rPr>
              <w:t xml:space="preserve">I understand that personal data (e.g. email address) will be stored for one year, and research data (e.g. recordings) will be stored for three years, and that this data will be destroyed after these time periods. </w:t>
            </w:r>
          </w:p>
        </w:tc>
        <w:tc>
          <w:tcPr>
            <w:cnfStyle w:val="000001000000" w:firstRow="0" w:lastRow="0" w:firstColumn="0" w:lastColumn="0" w:oddVBand="0" w:evenVBand="1" w:oddHBand="0" w:evenHBand="0" w:firstRowFirstColumn="0" w:firstRowLastColumn="0" w:lastRowFirstColumn="0" w:lastRowLastColumn="0"/>
            <w:tcW w:w="0" w:type="auto"/>
          </w:tcPr>
          <w:p w14:paraId="2601B6F7"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2AD4E3AB" w14:textId="266E4FDC" w:rsidR="002668F0" w:rsidRPr="00587C35"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12D3DF13">
                <v:shape id="_x0000_i1062"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442EEAF7"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56F8E962" w14:textId="44352D33" w:rsidR="002668F0" w:rsidRPr="00587C35"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36B73BA0">
                <v:shape id="_x0000_i1063" type="#_x0000_t75" alt="" style="width:20.25pt;height:18.75pt;mso-width-percent:0;mso-height-percent:0;mso-width-percent:0;mso-height-percent:0">
                  <v:imagedata r:id="rId195" o:title=""/>
                </v:shape>
              </w:pict>
            </w:r>
          </w:p>
        </w:tc>
      </w:tr>
      <w:tr w:rsidR="002668F0" w:rsidRPr="00587C35" w14:paraId="031EFE22"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7241102E" w14:textId="77777777" w:rsidR="002668F0" w:rsidRPr="00587C35" w:rsidRDefault="002668F0" w:rsidP="009D1603">
            <w:pPr>
              <w:rPr>
                <w:rFonts w:ascii="Arial" w:hAnsi="Arial" w:cs="Arial"/>
                <w:color w:val="FF0000"/>
                <w:szCs w:val="24"/>
              </w:rPr>
            </w:pPr>
            <w:r w:rsidRPr="00587C35">
              <w:rPr>
                <w:rStyle w:val="labelwrapper"/>
                <w:rFonts w:ascii="Arial" w:hAnsi="Arial" w:cs="Arial"/>
                <w:szCs w:val="24"/>
              </w:rPr>
              <w:t>I hereby give consent to take part in this study</w:t>
            </w:r>
          </w:p>
          <w:p w14:paraId="4516B404" w14:textId="77777777" w:rsidR="002668F0" w:rsidRPr="00587C35" w:rsidRDefault="002668F0" w:rsidP="009D1603">
            <w:pPr>
              <w:rPr>
                <w:rStyle w:val="labelwrapper"/>
                <w:rFonts w:ascii="Arial" w:hAnsi="Arial" w:cs="Arial"/>
                <w:szCs w:val="24"/>
              </w:rPr>
            </w:pPr>
          </w:p>
        </w:tc>
        <w:tc>
          <w:tcPr>
            <w:cnfStyle w:val="000001000000" w:firstRow="0" w:lastRow="0" w:firstColumn="0" w:lastColumn="0" w:oddVBand="0" w:evenVBand="1" w:oddHBand="0" w:evenHBand="0" w:firstRowFirstColumn="0" w:firstRowLastColumn="0" w:lastRowFirstColumn="0" w:lastRowLastColumn="0"/>
            <w:tcW w:w="0" w:type="auto"/>
          </w:tcPr>
          <w:p w14:paraId="1304C84F" w14:textId="77777777" w:rsidR="002668F0" w:rsidRPr="00587C35" w:rsidRDefault="002668F0" w:rsidP="009D1603">
            <w:pPr>
              <w:jc w:val="right"/>
              <w:rPr>
                <w:rFonts w:ascii="Arial" w:hAnsi="Arial" w:cs="Arial"/>
                <w:szCs w:val="24"/>
              </w:rPr>
            </w:pPr>
            <w:r w:rsidRPr="00587C35">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398543C9" w14:textId="148A19EF"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2A9E2A08">
                <v:shape id="_x0000_i1064"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48863BA1" w14:textId="77777777" w:rsidR="002668F0" w:rsidRPr="00587C35" w:rsidRDefault="002668F0" w:rsidP="009D1603">
            <w:pPr>
              <w:jc w:val="right"/>
              <w:rPr>
                <w:rFonts w:ascii="Arial" w:hAnsi="Arial" w:cs="Arial"/>
                <w:szCs w:val="24"/>
              </w:rPr>
            </w:pPr>
            <w:r w:rsidRPr="00587C35">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60AA5F83" w14:textId="44B1BD39" w:rsidR="002668F0" w:rsidRPr="00587C35" w:rsidRDefault="00000000" w:rsidP="009D1603">
            <w:pPr>
              <w:jc w:val="right"/>
              <w:rPr>
                <w:rFonts w:ascii="Arial" w:hAnsi="Arial" w:cs="Arial"/>
                <w:szCs w:val="24"/>
              </w:rPr>
            </w:pPr>
            <w:r>
              <w:rPr>
                <w:rFonts w:ascii="Arial" w:eastAsia="Times New Roman" w:hAnsi="Arial" w:cs="Arial"/>
                <w:noProof/>
                <w:sz w:val="24"/>
                <w:szCs w:val="24"/>
              </w:rPr>
              <w:pict w14:anchorId="1B497078">
                <v:shape id="_x0000_i1065" type="#_x0000_t75" alt="" style="width:20.25pt;height:18.75pt;mso-width-percent:0;mso-height-percent:0;mso-width-percent:0;mso-height-percent:0">
                  <v:imagedata r:id="rId195" o:title=""/>
                </v:shape>
              </w:pict>
            </w:r>
          </w:p>
        </w:tc>
      </w:tr>
    </w:tbl>
    <w:p w14:paraId="57081426" w14:textId="77777777" w:rsidR="002668F0" w:rsidRPr="00587C35" w:rsidRDefault="002668F0" w:rsidP="002668F0">
      <w:pPr>
        <w:spacing w:line="360" w:lineRule="atLeast"/>
        <w:rPr>
          <w:rFonts w:ascii="Arial" w:hAnsi="Arial" w:cs="Arial"/>
          <w:color w:val="000000"/>
        </w:rPr>
      </w:pPr>
    </w:p>
    <w:p w14:paraId="6BF9DFAE" w14:textId="77777777" w:rsidR="002668F0" w:rsidRDefault="002668F0" w:rsidP="002668F0">
      <w:pPr>
        <w:spacing w:line="360" w:lineRule="atLeast"/>
        <w:rPr>
          <w:rFonts w:ascii="Arial" w:hAnsi="Arial" w:cs="Arial"/>
          <w:color w:val="000000"/>
        </w:rPr>
      </w:pPr>
    </w:p>
    <w:p w14:paraId="6C06F9F0" w14:textId="77777777" w:rsidR="002668F0" w:rsidRPr="00587C35" w:rsidRDefault="002668F0" w:rsidP="002668F0">
      <w:pPr>
        <w:spacing w:line="360" w:lineRule="atLeast"/>
        <w:rPr>
          <w:rFonts w:ascii="Arial" w:hAnsi="Arial" w:cs="Arial"/>
          <w:color w:val="000000"/>
        </w:rPr>
      </w:pPr>
    </w:p>
    <w:p w14:paraId="62AF6366" w14:textId="77777777" w:rsidR="002668F0" w:rsidRPr="00587C35" w:rsidRDefault="002668F0" w:rsidP="002668F0">
      <w:pPr>
        <w:spacing w:line="360" w:lineRule="atLeast"/>
        <w:jc w:val="center"/>
        <w:rPr>
          <w:rFonts w:ascii="Arial" w:hAnsi="Arial" w:cs="Arial"/>
          <w:b/>
          <w:bCs/>
          <w:color w:val="000000"/>
        </w:rPr>
      </w:pPr>
      <w:bookmarkStart w:id="106" w:name="_Hlk109504036"/>
      <w:r w:rsidRPr="00587C35">
        <w:rPr>
          <w:rFonts w:ascii="Arial" w:hAnsi="Arial" w:cs="Arial"/>
          <w:b/>
          <w:bCs/>
          <w:color w:val="000000"/>
        </w:rPr>
        <w:lastRenderedPageBreak/>
        <w:t>Please Turn Over</w:t>
      </w:r>
    </w:p>
    <w:bookmarkEnd w:id="106"/>
    <w:p w14:paraId="7D851997" w14:textId="77777777" w:rsidR="002668F0" w:rsidRPr="00587C35" w:rsidRDefault="002668F0" w:rsidP="002668F0">
      <w:pPr>
        <w:pBdr>
          <w:bottom w:val="single" w:sz="12" w:space="1" w:color="auto"/>
        </w:pBdr>
        <w:spacing w:line="360" w:lineRule="atLeast"/>
        <w:rPr>
          <w:rFonts w:ascii="Arial" w:hAnsi="Arial" w:cs="Arial"/>
          <w:color w:val="000000"/>
        </w:rPr>
      </w:pPr>
      <w:r w:rsidRPr="00587C35">
        <w:rPr>
          <w:rFonts w:ascii="Arial" w:hAnsi="Arial" w:cs="Arial"/>
          <w:color w:val="000000"/>
        </w:rPr>
        <w:t>Please complete the following personal information. This will allow us to contact you to participate in the study:</w:t>
      </w:r>
    </w:p>
    <w:p w14:paraId="7633B861" w14:textId="77777777" w:rsidR="002668F0" w:rsidRPr="00587C35" w:rsidRDefault="002668F0" w:rsidP="002668F0">
      <w:pPr>
        <w:pBdr>
          <w:bottom w:val="single" w:sz="12" w:space="1" w:color="auto"/>
        </w:pBdr>
        <w:spacing w:line="360" w:lineRule="atLeast"/>
        <w:rPr>
          <w:rFonts w:ascii="Arial" w:hAnsi="Arial" w:cs="Arial"/>
          <w:color w:val="000000"/>
        </w:rPr>
      </w:pPr>
    </w:p>
    <w:tbl>
      <w:tblPr>
        <w:tblStyle w:val="TableGrid1"/>
        <w:tblW w:w="9060" w:type="dxa"/>
        <w:tblLook w:val="04A0" w:firstRow="1" w:lastRow="0" w:firstColumn="1" w:lastColumn="0" w:noHBand="0" w:noVBand="1"/>
      </w:tblPr>
      <w:tblGrid>
        <w:gridCol w:w="2689"/>
        <w:gridCol w:w="6371"/>
      </w:tblGrid>
      <w:tr w:rsidR="002668F0" w:rsidRPr="00587C35" w14:paraId="1095EBD6" w14:textId="77777777" w:rsidTr="009D1603">
        <w:trPr>
          <w:trHeight w:val="550"/>
        </w:trPr>
        <w:tc>
          <w:tcPr>
            <w:tcW w:w="2689" w:type="dxa"/>
          </w:tcPr>
          <w:p w14:paraId="39354B43" w14:textId="77777777" w:rsidR="002668F0" w:rsidRPr="00587C35" w:rsidRDefault="002668F0" w:rsidP="009D1603">
            <w:pPr>
              <w:jc w:val="both"/>
              <w:rPr>
                <w:rFonts w:ascii="Arial" w:hAnsi="Arial" w:cs="Arial"/>
                <w:b/>
                <w:bCs/>
                <w:lang w:val="it-IT"/>
              </w:rPr>
            </w:pPr>
            <w:r w:rsidRPr="00587C35">
              <w:rPr>
                <w:rFonts w:ascii="Arial" w:hAnsi="Arial" w:cs="Arial"/>
                <w:b/>
                <w:bCs/>
                <w:lang w:val="it-IT"/>
              </w:rPr>
              <w:t>Name:</w:t>
            </w:r>
          </w:p>
        </w:tc>
        <w:tc>
          <w:tcPr>
            <w:tcW w:w="6371" w:type="dxa"/>
          </w:tcPr>
          <w:p w14:paraId="4C952414" w14:textId="77777777" w:rsidR="002668F0" w:rsidRPr="00587C35" w:rsidRDefault="002668F0" w:rsidP="009D1603">
            <w:pPr>
              <w:jc w:val="both"/>
              <w:rPr>
                <w:rFonts w:ascii="Arial" w:hAnsi="Arial" w:cs="Arial"/>
                <w:b/>
                <w:bCs/>
                <w:lang w:val="it-IT"/>
              </w:rPr>
            </w:pPr>
          </w:p>
        </w:tc>
      </w:tr>
      <w:tr w:rsidR="002668F0" w:rsidRPr="00587C35" w14:paraId="4387A1AE" w14:textId="77777777" w:rsidTr="009D1603">
        <w:trPr>
          <w:trHeight w:val="550"/>
        </w:trPr>
        <w:tc>
          <w:tcPr>
            <w:tcW w:w="2689" w:type="dxa"/>
          </w:tcPr>
          <w:p w14:paraId="628518AD" w14:textId="77777777" w:rsidR="002668F0" w:rsidRPr="00587C35" w:rsidRDefault="002668F0" w:rsidP="009D1603">
            <w:pPr>
              <w:jc w:val="both"/>
              <w:rPr>
                <w:rFonts w:ascii="Arial" w:hAnsi="Arial" w:cs="Arial"/>
                <w:b/>
                <w:bCs/>
                <w:szCs w:val="24"/>
                <w:lang w:val="it-IT"/>
              </w:rPr>
            </w:pPr>
            <w:r w:rsidRPr="00587C35">
              <w:rPr>
                <w:rFonts w:ascii="Arial" w:hAnsi="Arial" w:cs="Arial"/>
                <w:b/>
                <w:bCs/>
                <w:szCs w:val="24"/>
                <w:lang w:val="it-IT"/>
              </w:rPr>
              <w:t>Role (therapist/client)</w:t>
            </w:r>
            <w:r w:rsidRPr="00587C35">
              <w:rPr>
                <w:rFonts w:ascii="Arial" w:hAnsi="Arial" w:cs="Arial"/>
                <w:b/>
                <w:bCs/>
                <w:lang w:val="it-IT"/>
              </w:rPr>
              <w:t>:</w:t>
            </w:r>
          </w:p>
        </w:tc>
        <w:tc>
          <w:tcPr>
            <w:tcW w:w="6371" w:type="dxa"/>
          </w:tcPr>
          <w:p w14:paraId="27109DEF" w14:textId="77777777" w:rsidR="002668F0" w:rsidRPr="00587C35" w:rsidRDefault="002668F0" w:rsidP="009D1603">
            <w:pPr>
              <w:jc w:val="both"/>
              <w:rPr>
                <w:rFonts w:ascii="Arial" w:hAnsi="Arial" w:cs="Arial"/>
                <w:b/>
                <w:bCs/>
                <w:szCs w:val="24"/>
                <w:lang w:val="it-IT"/>
              </w:rPr>
            </w:pPr>
          </w:p>
        </w:tc>
      </w:tr>
      <w:tr w:rsidR="002668F0" w:rsidRPr="00587C35" w14:paraId="21C35D42" w14:textId="77777777" w:rsidTr="009D1603">
        <w:trPr>
          <w:trHeight w:val="559"/>
        </w:trPr>
        <w:tc>
          <w:tcPr>
            <w:tcW w:w="2689" w:type="dxa"/>
          </w:tcPr>
          <w:p w14:paraId="45527178" w14:textId="77777777" w:rsidR="002668F0" w:rsidRPr="00587C35" w:rsidRDefault="002668F0" w:rsidP="009D1603">
            <w:pPr>
              <w:jc w:val="both"/>
              <w:rPr>
                <w:rFonts w:ascii="Arial" w:hAnsi="Arial" w:cs="Arial"/>
                <w:b/>
                <w:bCs/>
                <w:szCs w:val="24"/>
              </w:rPr>
            </w:pPr>
            <w:r w:rsidRPr="00587C35">
              <w:rPr>
                <w:rFonts w:ascii="Arial" w:hAnsi="Arial" w:cs="Arial"/>
                <w:b/>
                <w:bCs/>
                <w:szCs w:val="24"/>
              </w:rPr>
              <w:t>Sign:</w:t>
            </w:r>
          </w:p>
        </w:tc>
        <w:tc>
          <w:tcPr>
            <w:tcW w:w="6371" w:type="dxa"/>
          </w:tcPr>
          <w:p w14:paraId="06D7D998" w14:textId="77777777" w:rsidR="002668F0" w:rsidRPr="00587C35" w:rsidRDefault="002668F0" w:rsidP="009D1603">
            <w:pPr>
              <w:jc w:val="both"/>
              <w:rPr>
                <w:rFonts w:ascii="Arial" w:hAnsi="Arial" w:cs="Arial"/>
                <w:b/>
                <w:bCs/>
                <w:szCs w:val="24"/>
              </w:rPr>
            </w:pPr>
          </w:p>
        </w:tc>
      </w:tr>
      <w:tr w:rsidR="002668F0" w:rsidRPr="00587C35" w14:paraId="74D142E1" w14:textId="77777777" w:rsidTr="009D1603">
        <w:trPr>
          <w:trHeight w:val="264"/>
        </w:trPr>
        <w:tc>
          <w:tcPr>
            <w:tcW w:w="2689" w:type="dxa"/>
          </w:tcPr>
          <w:p w14:paraId="5EDD79ED" w14:textId="77777777" w:rsidR="002668F0" w:rsidRPr="00587C35" w:rsidRDefault="002668F0" w:rsidP="009D1603">
            <w:pPr>
              <w:jc w:val="both"/>
              <w:rPr>
                <w:rFonts w:ascii="Arial" w:hAnsi="Arial" w:cs="Arial"/>
                <w:b/>
                <w:bCs/>
                <w:szCs w:val="24"/>
              </w:rPr>
            </w:pPr>
          </w:p>
          <w:p w14:paraId="719B67D7" w14:textId="77777777" w:rsidR="002668F0" w:rsidRPr="00587C35" w:rsidRDefault="002668F0" w:rsidP="009D1603">
            <w:pPr>
              <w:jc w:val="both"/>
              <w:rPr>
                <w:rFonts w:ascii="Arial" w:hAnsi="Arial" w:cs="Arial"/>
                <w:b/>
                <w:bCs/>
                <w:szCs w:val="24"/>
              </w:rPr>
            </w:pPr>
            <w:r w:rsidRPr="00587C35">
              <w:rPr>
                <w:rFonts w:ascii="Arial" w:hAnsi="Arial" w:cs="Arial"/>
                <w:b/>
                <w:bCs/>
                <w:szCs w:val="24"/>
              </w:rPr>
              <w:t>Date:</w:t>
            </w:r>
          </w:p>
        </w:tc>
        <w:tc>
          <w:tcPr>
            <w:tcW w:w="6371" w:type="dxa"/>
          </w:tcPr>
          <w:p w14:paraId="71EB8EC6" w14:textId="77777777" w:rsidR="002668F0" w:rsidRPr="00587C35" w:rsidRDefault="002668F0" w:rsidP="009D1603">
            <w:pPr>
              <w:jc w:val="both"/>
              <w:rPr>
                <w:rFonts w:ascii="Arial" w:hAnsi="Arial" w:cs="Arial"/>
                <w:b/>
                <w:bCs/>
                <w:szCs w:val="24"/>
              </w:rPr>
            </w:pPr>
          </w:p>
        </w:tc>
      </w:tr>
    </w:tbl>
    <w:p w14:paraId="1AFFA2CF" w14:textId="77777777" w:rsidR="002668F0" w:rsidRPr="00587C35" w:rsidRDefault="002668F0" w:rsidP="002668F0">
      <w:pPr>
        <w:jc w:val="center"/>
        <w:rPr>
          <w:rFonts w:ascii="Arial" w:hAnsi="Arial" w:cs="Arial"/>
          <w:b/>
          <w:bCs/>
          <w:lang w:val="en-US"/>
        </w:rPr>
      </w:pPr>
      <w:r w:rsidRPr="00587C35">
        <w:rPr>
          <w:rFonts w:ascii="Arial" w:hAnsi="Arial" w:cs="Arial"/>
          <w:lang w:val="en-US"/>
        </w:rPr>
        <w:br/>
      </w:r>
    </w:p>
    <w:p w14:paraId="5C15966C" w14:textId="77777777" w:rsidR="002668F0" w:rsidRPr="00587C35" w:rsidRDefault="002668F0" w:rsidP="002668F0">
      <w:pPr>
        <w:jc w:val="both"/>
        <w:rPr>
          <w:rFonts w:ascii="Arial" w:hAnsi="Arial" w:cs="Arial"/>
          <w:b/>
          <w:bCs/>
          <w:szCs w:val="24"/>
          <w:lang w:val="en-US"/>
        </w:rPr>
      </w:pPr>
      <w:r w:rsidRPr="00587C35">
        <w:rPr>
          <w:rFonts w:ascii="Arial" w:hAnsi="Arial" w:cs="Arial"/>
          <w:b/>
          <w:bCs/>
          <w:szCs w:val="24"/>
          <w:lang w:val="en-US"/>
        </w:rPr>
        <w:t>Unique Identifier</w:t>
      </w:r>
    </w:p>
    <w:p w14:paraId="4338820E" w14:textId="77777777" w:rsidR="002668F0" w:rsidRPr="00587C35" w:rsidRDefault="002668F0" w:rsidP="002668F0">
      <w:pPr>
        <w:jc w:val="both"/>
        <w:rPr>
          <w:rFonts w:ascii="Arial" w:hAnsi="Arial" w:cs="Arial"/>
          <w:lang w:val="en-US"/>
        </w:rPr>
      </w:pPr>
      <w:r w:rsidRPr="00587C35">
        <w:rPr>
          <w:rFonts w:ascii="Arial" w:hAnsi="Arial" w:cs="Arial"/>
          <w:szCs w:val="24"/>
          <w:lang w:val="en-US"/>
        </w:rPr>
        <w:t>Please develop and keep a record of your unique identifying code, as outlined in the participant information sheet. This identifier will be used for any future correspondence between you and the research team and allows us to ensure your data is kept confidential.</w:t>
      </w:r>
      <w:r w:rsidRPr="00587C35">
        <w:rPr>
          <w:rFonts w:ascii="Arial" w:hAnsi="Arial" w:cs="Arial"/>
          <w:lang w:val="en-US"/>
        </w:rPr>
        <w:t xml:space="preserve"> </w:t>
      </w:r>
    </w:p>
    <w:p w14:paraId="69E21E3D" w14:textId="77777777" w:rsidR="002668F0" w:rsidRPr="00587C35" w:rsidRDefault="002668F0" w:rsidP="002668F0">
      <w:pPr>
        <w:spacing w:line="256" w:lineRule="auto"/>
        <w:jc w:val="both"/>
        <w:rPr>
          <w:rFonts w:ascii="Arial" w:hAnsi="Arial" w:cs="Arial"/>
          <w:szCs w:val="24"/>
          <w:lang w:val="en-US"/>
        </w:rPr>
      </w:pPr>
      <w:r w:rsidRPr="00587C35">
        <w:rPr>
          <w:rFonts w:ascii="Arial" w:hAnsi="Arial" w:cs="Arial"/>
          <w:szCs w:val="24"/>
          <w:lang w:val="en-US"/>
        </w:rPr>
        <w:t xml:space="preserve">To develop your unique identifier, please use any random mix of numbers and letters and make a note of this (e.g. EL1622G). </w:t>
      </w:r>
    </w:p>
    <w:p w14:paraId="22AEEB1F" w14:textId="77777777" w:rsidR="002668F0" w:rsidRPr="00587C35" w:rsidRDefault="002668F0" w:rsidP="002668F0">
      <w:pPr>
        <w:jc w:val="both"/>
        <w:rPr>
          <w:rFonts w:ascii="Arial" w:hAnsi="Arial" w:cs="Arial"/>
          <w:szCs w:val="24"/>
          <w:lang w:val="en-US"/>
        </w:rPr>
      </w:pPr>
    </w:p>
    <w:p w14:paraId="2B7EB963" w14:textId="77777777" w:rsidR="002668F0" w:rsidRPr="00587C35" w:rsidRDefault="002668F0" w:rsidP="002668F0">
      <w:pPr>
        <w:jc w:val="both"/>
        <w:rPr>
          <w:rFonts w:ascii="Arial" w:hAnsi="Arial" w:cs="Arial"/>
          <w:b/>
          <w:bCs/>
          <w:lang w:val="en-US"/>
        </w:rPr>
      </w:pPr>
      <w:r w:rsidRPr="00587C35">
        <w:rPr>
          <w:rFonts w:ascii="Arial" w:hAnsi="Arial" w:cs="Arial"/>
          <w:b/>
          <w:bCs/>
          <w:szCs w:val="24"/>
          <w:lang w:val="en-US"/>
        </w:rPr>
        <w:t>Code: ________________________________</w:t>
      </w:r>
    </w:p>
    <w:p w14:paraId="379ADC7D" w14:textId="77777777" w:rsidR="002668F0" w:rsidRPr="00587C35" w:rsidRDefault="002668F0" w:rsidP="002668F0">
      <w:pPr>
        <w:jc w:val="both"/>
        <w:rPr>
          <w:rFonts w:ascii="Arial" w:hAnsi="Arial" w:cs="Arial"/>
          <w:b/>
          <w:bCs/>
          <w:lang w:val="en-US"/>
        </w:rPr>
      </w:pPr>
    </w:p>
    <w:p w14:paraId="4B0972DD" w14:textId="77777777" w:rsidR="002668F0" w:rsidRPr="00587C35" w:rsidRDefault="002668F0" w:rsidP="002668F0">
      <w:pPr>
        <w:jc w:val="both"/>
        <w:rPr>
          <w:rFonts w:ascii="Arial" w:hAnsi="Arial" w:cs="Arial"/>
          <w:b/>
          <w:bCs/>
          <w:szCs w:val="24"/>
          <w:lang w:val="en-US"/>
        </w:rPr>
      </w:pPr>
    </w:p>
    <w:p w14:paraId="44885EC1" w14:textId="77777777" w:rsidR="002668F0" w:rsidRPr="00587C35" w:rsidRDefault="002668F0" w:rsidP="002668F0">
      <w:pPr>
        <w:jc w:val="both"/>
        <w:rPr>
          <w:rFonts w:ascii="Arial" w:hAnsi="Arial" w:cs="Arial"/>
          <w:b/>
          <w:bCs/>
          <w:szCs w:val="24"/>
        </w:rPr>
      </w:pPr>
      <w:r w:rsidRPr="00587C35">
        <w:rPr>
          <w:rFonts w:ascii="Arial" w:hAnsi="Arial" w:cs="Arial"/>
          <w:b/>
          <w:bCs/>
          <w:szCs w:val="24"/>
        </w:rPr>
        <w:t>Contact</w:t>
      </w:r>
    </w:p>
    <w:p w14:paraId="3EA7DD1E" w14:textId="77777777" w:rsidR="002668F0" w:rsidRPr="00587C35" w:rsidRDefault="002668F0" w:rsidP="002668F0">
      <w:pPr>
        <w:jc w:val="both"/>
        <w:rPr>
          <w:rFonts w:ascii="Arial" w:hAnsi="Arial" w:cs="Arial"/>
        </w:rPr>
      </w:pPr>
      <w:r w:rsidRPr="00587C35">
        <w:rPr>
          <w:rFonts w:ascii="Arial" w:hAnsi="Arial" w:cs="Arial"/>
          <w:szCs w:val="24"/>
        </w:rPr>
        <w:t xml:space="preserve">Please return your completed form via email to Will Burton-Fisher at </w:t>
      </w:r>
      <w:hyperlink r:id="rId212" w:history="1">
        <w:r w:rsidRPr="00587C35">
          <w:rPr>
            <w:rStyle w:val="Hyperlink"/>
            <w:rFonts w:ascii="Arial" w:hAnsi="Arial" w:cs="Arial"/>
            <w:szCs w:val="24"/>
          </w:rPr>
          <w:t>Will.BurtonFisher@mpft.nhs.uk</w:t>
        </w:r>
      </w:hyperlink>
      <w:r w:rsidRPr="00587C35">
        <w:rPr>
          <w:rFonts w:ascii="Arial" w:hAnsi="Arial" w:cs="Arial"/>
          <w:szCs w:val="24"/>
        </w:rPr>
        <w:t xml:space="preserve">. We will contact you via the email address you used to send this form to arrange a suitable focus group time. </w:t>
      </w:r>
    </w:p>
    <w:p w14:paraId="48DA9AEB" w14:textId="77777777" w:rsidR="002668F0" w:rsidRPr="00587C35" w:rsidRDefault="002668F0" w:rsidP="002668F0">
      <w:pPr>
        <w:jc w:val="both"/>
        <w:rPr>
          <w:rFonts w:ascii="Arial" w:hAnsi="Arial" w:cs="Arial"/>
          <w:szCs w:val="24"/>
        </w:rPr>
      </w:pPr>
    </w:p>
    <w:p w14:paraId="05760D1B" w14:textId="77777777" w:rsidR="002668F0" w:rsidRPr="00587C35" w:rsidRDefault="002668F0" w:rsidP="002668F0">
      <w:pPr>
        <w:jc w:val="center"/>
        <w:rPr>
          <w:rFonts w:ascii="Arial" w:hAnsi="Arial" w:cs="Arial"/>
          <w:b/>
          <w:bCs/>
          <w:u w:val="single"/>
        </w:rPr>
      </w:pPr>
      <w:r w:rsidRPr="00587C35">
        <w:rPr>
          <w:rFonts w:ascii="Arial" w:hAnsi="Arial" w:cs="Arial"/>
          <w:b/>
          <w:bCs/>
          <w:szCs w:val="24"/>
        </w:rPr>
        <w:t>Many thanks for your willingness to take part in this research.</w:t>
      </w:r>
    </w:p>
    <w:p w14:paraId="1CE16F38" w14:textId="77777777" w:rsidR="002668F0" w:rsidRPr="00587C35" w:rsidRDefault="002668F0" w:rsidP="002668F0">
      <w:pPr>
        <w:jc w:val="right"/>
        <w:rPr>
          <w:rFonts w:ascii="Arial" w:hAnsi="Arial" w:cs="Arial"/>
          <w:b/>
          <w:bCs/>
        </w:rPr>
      </w:pPr>
    </w:p>
    <w:p w14:paraId="0F7489D8" w14:textId="77777777" w:rsidR="002668F0" w:rsidRDefault="002668F0" w:rsidP="002668F0">
      <w:pPr>
        <w:jc w:val="right"/>
        <w:rPr>
          <w:rFonts w:ascii="Arial" w:hAnsi="Arial" w:cs="Arial"/>
          <w:sz w:val="20"/>
          <w:szCs w:val="20"/>
        </w:rPr>
      </w:pPr>
    </w:p>
    <w:p w14:paraId="04D8D66D" w14:textId="77777777" w:rsidR="002668F0" w:rsidRDefault="002668F0" w:rsidP="002668F0">
      <w:pPr>
        <w:jc w:val="right"/>
        <w:rPr>
          <w:rFonts w:ascii="Arial" w:hAnsi="Arial" w:cs="Arial"/>
          <w:sz w:val="20"/>
          <w:szCs w:val="20"/>
        </w:rPr>
      </w:pPr>
    </w:p>
    <w:p w14:paraId="0DA6B47F" w14:textId="77777777" w:rsidR="002668F0" w:rsidRDefault="002668F0" w:rsidP="002668F0">
      <w:pPr>
        <w:jc w:val="right"/>
        <w:rPr>
          <w:rFonts w:ascii="Arial" w:hAnsi="Arial" w:cs="Arial"/>
          <w:sz w:val="20"/>
          <w:szCs w:val="20"/>
        </w:rPr>
      </w:pPr>
    </w:p>
    <w:p w14:paraId="4F6715A5" w14:textId="77777777" w:rsidR="002668F0" w:rsidRDefault="002668F0" w:rsidP="002668F0">
      <w:pPr>
        <w:jc w:val="right"/>
        <w:rPr>
          <w:rFonts w:ascii="Arial" w:hAnsi="Arial" w:cs="Arial"/>
          <w:sz w:val="20"/>
          <w:szCs w:val="20"/>
        </w:rPr>
      </w:pPr>
    </w:p>
    <w:p w14:paraId="40B64CE8" w14:textId="77777777" w:rsidR="002668F0" w:rsidRDefault="002668F0" w:rsidP="002668F0">
      <w:pPr>
        <w:jc w:val="right"/>
        <w:rPr>
          <w:rFonts w:ascii="Arial" w:hAnsi="Arial" w:cs="Arial"/>
          <w:sz w:val="20"/>
          <w:szCs w:val="20"/>
        </w:rPr>
      </w:pPr>
    </w:p>
    <w:p w14:paraId="2CB144B0" w14:textId="77777777" w:rsidR="002668F0" w:rsidRPr="00CE7C8B" w:rsidRDefault="002668F0" w:rsidP="002668F0">
      <w:pPr>
        <w:jc w:val="right"/>
      </w:pPr>
      <w:r w:rsidRPr="00587C35">
        <w:rPr>
          <w:rFonts w:ascii="Arial" w:hAnsi="Arial" w:cs="Arial"/>
          <w:sz w:val="20"/>
          <w:szCs w:val="20"/>
        </w:rPr>
        <w:t>Version 3.0 – 27/07/22</w:t>
      </w:r>
    </w:p>
    <w:p w14:paraId="57A0C2CB" w14:textId="212466FF" w:rsidR="002668F0" w:rsidRDefault="002668F0" w:rsidP="00AF3F63">
      <w:pPr>
        <w:pStyle w:val="Heading3"/>
      </w:pPr>
      <w:bookmarkStart w:id="107" w:name="_Toc140407594"/>
      <w:r>
        <w:rPr>
          <w:noProof/>
          <w:lang w:eastAsia="en-GB"/>
        </w:rPr>
        <w:lastRenderedPageBreak/>
        <w:drawing>
          <wp:anchor distT="0" distB="0" distL="114300" distR="114300" simplePos="0" relativeHeight="251583488" behindDoc="1" locked="0" layoutInCell="1" allowOverlap="1" wp14:anchorId="3D3159A4" wp14:editId="2948AE9A">
            <wp:simplePos x="0" y="0"/>
            <wp:positionH relativeFrom="column">
              <wp:posOffset>5617029</wp:posOffset>
            </wp:positionH>
            <wp:positionV relativeFrom="paragraph">
              <wp:posOffset>-613567</wp:posOffset>
            </wp:positionV>
            <wp:extent cx="847725" cy="847725"/>
            <wp:effectExtent l="0" t="0" r="9525" b="9525"/>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t>Ap</w:t>
      </w:r>
      <w:r w:rsidRPr="00562D94">
        <w:t>pendix 8a – Q Sort Participant Information Form (</w:t>
      </w:r>
      <w:r w:rsidR="00DB389A">
        <w:t>client</w:t>
      </w:r>
      <w:r w:rsidRPr="00562D94">
        <w:t>)</w:t>
      </w:r>
      <w:bookmarkEnd w:id="107"/>
    </w:p>
    <w:p w14:paraId="4D5DDA1C" w14:textId="0E80F06B" w:rsidR="002668F0" w:rsidRPr="009E14CF" w:rsidRDefault="002668F0" w:rsidP="002668F0">
      <w:pPr>
        <w:jc w:val="both"/>
        <w:rPr>
          <w:rFonts w:ascii="Arial" w:eastAsia="Arial" w:hAnsi="Arial" w:cs="Arial"/>
          <w:b/>
          <w:szCs w:val="24"/>
        </w:rPr>
      </w:pPr>
      <w:r w:rsidRPr="009E14CF">
        <w:rPr>
          <w:rFonts w:ascii="Arial" w:eastAsia="Arial" w:hAnsi="Arial" w:cs="Arial"/>
          <w:b/>
          <w:szCs w:val="24"/>
        </w:rPr>
        <w:t>Q-SORT INFORMATION SHEET FOR PARTICIPANTS (</w:t>
      </w:r>
      <w:r w:rsidR="00DB389A">
        <w:rPr>
          <w:rFonts w:ascii="Arial" w:hAnsi="Arial" w:cs="Arial"/>
          <w:sz w:val="24"/>
          <w:szCs w:val="24"/>
        </w:rPr>
        <w:t>client</w:t>
      </w:r>
      <w:r w:rsidRPr="009E14CF">
        <w:rPr>
          <w:rFonts w:ascii="Arial" w:eastAsia="Arial" w:hAnsi="Arial" w:cs="Arial"/>
          <w:b/>
          <w:szCs w:val="24"/>
        </w:rPr>
        <w:t xml:space="preserve"> Version)</w:t>
      </w:r>
      <w:r w:rsidRPr="001D6C14">
        <w:rPr>
          <w:noProof/>
        </w:rPr>
        <w:t xml:space="preserve"> </w:t>
      </w:r>
    </w:p>
    <w:p w14:paraId="24854162" w14:textId="77777777" w:rsidR="002668F0" w:rsidRPr="009E14CF" w:rsidRDefault="002668F0" w:rsidP="002668F0">
      <w:pPr>
        <w:jc w:val="both"/>
        <w:rPr>
          <w:rFonts w:ascii="Arial" w:eastAsia="Arial" w:hAnsi="Arial" w:cs="Arial"/>
          <w:i/>
          <w:szCs w:val="24"/>
        </w:rPr>
      </w:pPr>
    </w:p>
    <w:p w14:paraId="272A24F2" w14:textId="77777777" w:rsidR="002668F0" w:rsidRPr="009E14CF" w:rsidRDefault="002668F0" w:rsidP="002668F0">
      <w:pPr>
        <w:jc w:val="both"/>
        <w:rPr>
          <w:rFonts w:ascii="Arial" w:eastAsia="Arial" w:hAnsi="Arial" w:cs="Arial"/>
          <w:iCs/>
          <w:color w:val="000000" w:themeColor="text1"/>
          <w:szCs w:val="24"/>
        </w:rPr>
      </w:pPr>
      <w:r w:rsidRPr="009E14CF">
        <w:rPr>
          <w:rFonts w:ascii="Arial" w:eastAsia="Arial" w:hAnsi="Arial" w:cs="Arial"/>
          <w:i/>
          <w:color w:val="000000" w:themeColor="text1"/>
          <w:szCs w:val="24"/>
        </w:rPr>
        <w:t xml:space="preserve">Project Reference Number: </w:t>
      </w:r>
      <w:r w:rsidRPr="009E14CF">
        <w:rPr>
          <w:rFonts w:ascii="Arial" w:eastAsia="Arial" w:hAnsi="Arial" w:cs="Arial"/>
          <w:iCs/>
          <w:color w:val="000000" w:themeColor="text1"/>
          <w:szCs w:val="24"/>
        </w:rPr>
        <w:t>313943</w:t>
      </w:r>
      <w:r w:rsidRPr="009E14CF">
        <w:rPr>
          <w:rFonts w:ascii="Arial" w:eastAsia="Arial" w:hAnsi="Arial" w:cs="Arial"/>
          <w:iCs/>
          <w:color w:val="000000" w:themeColor="text1"/>
          <w:szCs w:val="24"/>
        </w:rPr>
        <w:tab/>
      </w:r>
      <w:r w:rsidRPr="009E14CF">
        <w:rPr>
          <w:rFonts w:ascii="Arial" w:eastAsia="Arial" w:hAnsi="Arial" w:cs="Arial"/>
          <w:i/>
          <w:color w:val="000000" w:themeColor="text1"/>
          <w:szCs w:val="24"/>
        </w:rPr>
        <w:t xml:space="preserve">University Reference: </w:t>
      </w:r>
      <w:r w:rsidRPr="009E14CF">
        <w:rPr>
          <w:rFonts w:ascii="Arial" w:eastAsia="Arial" w:hAnsi="Arial" w:cs="Arial"/>
          <w:iCs/>
          <w:color w:val="000000" w:themeColor="text1"/>
          <w:szCs w:val="24"/>
        </w:rPr>
        <w:t>WBF EJT 0190522</w:t>
      </w:r>
    </w:p>
    <w:p w14:paraId="16D81150" w14:textId="77777777" w:rsidR="002668F0" w:rsidRPr="009E14CF" w:rsidRDefault="002668F0" w:rsidP="002668F0">
      <w:pPr>
        <w:jc w:val="both"/>
        <w:rPr>
          <w:rFonts w:ascii="Arial" w:eastAsia="Arial" w:hAnsi="Arial" w:cs="Arial"/>
          <w:szCs w:val="24"/>
        </w:rPr>
      </w:pPr>
    </w:p>
    <w:p w14:paraId="7A1CE2C8" w14:textId="77777777" w:rsidR="002668F0" w:rsidRPr="009E14CF" w:rsidRDefault="002668F0" w:rsidP="002668F0">
      <w:pPr>
        <w:jc w:val="both"/>
        <w:rPr>
          <w:rFonts w:ascii="Arial" w:eastAsia="Arial" w:hAnsi="Arial" w:cs="Arial"/>
          <w:b/>
          <w:color w:val="000000"/>
          <w:szCs w:val="24"/>
          <w:u w:val="single"/>
        </w:rPr>
      </w:pPr>
      <w:r w:rsidRPr="009E14CF">
        <w:rPr>
          <w:rFonts w:ascii="Arial" w:eastAsia="Arial" w:hAnsi="Arial" w:cs="Arial"/>
          <w:b/>
          <w:color w:val="000000"/>
          <w:szCs w:val="24"/>
          <w:u w:val="single"/>
        </w:rPr>
        <w:t>Title of study</w:t>
      </w:r>
    </w:p>
    <w:p w14:paraId="4134FFC1" w14:textId="1EEBFE38" w:rsidR="002668F0" w:rsidRPr="009E14CF" w:rsidRDefault="002668F0" w:rsidP="002668F0">
      <w:pPr>
        <w:jc w:val="both"/>
        <w:rPr>
          <w:rFonts w:ascii="Arial" w:eastAsia="Arial" w:hAnsi="Arial" w:cs="Arial"/>
          <w:szCs w:val="24"/>
        </w:rPr>
      </w:pPr>
      <w:r w:rsidRPr="009E14CF">
        <w:rPr>
          <w:rFonts w:ascii="Arial" w:eastAsia="Arial" w:hAnsi="Arial" w:cs="Arial"/>
          <w:szCs w:val="24"/>
        </w:rPr>
        <w:t xml:space="preserve">Holding the </w:t>
      </w:r>
      <w:r w:rsidR="00645D0D">
        <w:rPr>
          <w:rFonts w:ascii="Arial" w:eastAsia="Arial" w:hAnsi="Arial" w:cs="Arial"/>
          <w:szCs w:val="24"/>
        </w:rPr>
        <w:t>Hope</w:t>
      </w:r>
      <w:r w:rsidRPr="009E14CF">
        <w:rPr>
          <w:rFonts w:ascii="Arial" w:eastAsia="Arial" w:hAnsi="Arial" w:cs="Arial"/>
          <w:szCs w:val="24"/>
        </w:rPr>
        <w:t xml:space="preserve">? Exploring Therapist and Client Perspectives on the Psychological Aspects of </w:t>
      </w:r>
      <w:r w:rsidR="00A020A6">
        <w:rPr>
          <w:rFonts w:ascii="Arial" w:eastAsia="Arial" w:hAnsi="Arial" w:cs="Arial"/>
          <w:szCs w:val="24"/>
        </w:rPr>
        <w:t>Long covid</w:t>
      </w:r>
      <w:r w:rsidRPr="009E14CF">
        <w:rPr>
          <w:rFonts w:ascii="Arial" w:eastAsia="Arial" w:hAnsi="Arial" w:cs="Arial"/>
          <w:szCs w:val="24"/>
        </w:rPr>
        <w:t>: A Q-Methodology</w:t>
      </w:r>
    </w:p>
    <w:p w14:paraId="29445493" w14:textId="77777777" w:rsidR="002668F0" w:rsidRPr="009E14CF" w:rsidRDefault="002668F0" w:rsidP="002668F0">
      <w:pPr>
        <w:jc w:val="both"/>
        <w:rPr>
          <w:rFonts w:ascii="Arial" w:eastAsia="Arial" w:hAnsi="Arial" w:cs="Arial"/>
          <w:szCs w:val="24"/>
        </w:rPr>
      </w:pPr>
    </w:p>
    <w:p w14:paraId="3D6D4D7D"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Invitation Paragraph</w:t>
      </w:r>
    </w:p>
    <w:p w14:paraId="25429632" w14:textId="77777777" w:rsidR="002668F0" w:rsidRPr="009E14CF" w:rsidRDefault="002668F0" w:rsidP="002668F0">
      <w:pPr>
        <w:jc w:val="both"/>
        <w:rPr>
          <w:rFonts w:ascii="Arial" w:eastAsia="Arial" w:hAnsi="Arial" w:cs="Arial"/>
          <w:szCs w:val="24"/>
        </w:rPr>
      </w:pPr>
      <w:r w:rsidRPr="009E14CF">
        <w:rPr>
          <w:rFonts w:ascii="Arial" w:eastAsia="Arial" w:hAnsi="Arial" w:cs="Arial"/>
          <w:szCs w:val="24"/>
        </w:rPr>
        <w:t>Thank you for your interest in being part of this research, and for completing the consent to contact form.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0688B138" w14:textId="77777777" w:rsidR="002668F0" w:rsidRPr="009E14CF" w:rsidRDefault="002668F0" w:rsidP="002668F0">
      <w:pPr>
        <w:jc w:val="both"/>
        <w:rPr>
          <w:rFonts w:ascii="Arial" w:eastAsia="Arial" w:hAnsi="Arial" w:cs="Arial"/>
          <w:color w:val="FF0000"/>
          <w:szCs w:val="24"/>
        </w:rPr>
      </w:pPr>
    </w:p>
    <w:p w14:paraId="45035589"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What is the purpose of the study?</w:t>
      </w:r>
    </w:p>
    <w:p w14:paraId="2BF53858" w14:textId="56835970" w:rsidR="002668F0" w:rsidRPr="009E14CF" w:rsidRDefault="00A020A6" w:rsidP="002668F0">
      <w:pPr>
        <w:jc w:val="both"/>
        <w:rPr>
          <w:rFonts w:ascii="Arial" w:hAnsi="Arial" w:cs="Arial"/>
          <w:szCs w:val="24"/>
          <w:lang w:val="en-US"/>
        </w:rPr>
      </w:pPr>
      <w:r>
        <w:rPr>
          <w:rFonts w:ascii="Arial" w:hAnsi="Arial" w:cs="Arial"/>
          <w:szCs w:val="24"/>
          <w:lang w:val="en-US"/>
        </w:rPr>
        <w:t>Long covid</w:t>
      </w:r>
      <w:r w:rsidR="002668F0" w:rsidRPr="009E14CF">
        <w:rPr>
          <w:rFonts w:ascii="Arial" w:hAnsi="Arial" w:cs="Arial"/>
          <w:szCs w:val="24"/>
          <w:lang w:val="en-US"/>
        </w:rPr>
        <w:t xml:space="preserve"> is a relatively new condition which has a potentially significant impact on someone’s physical and mental health. </w:t>
      </w:r>
      <w:r w:rsidR="002668F0" w:rsidRPr="009E14CF">
        <w:rPr>
          <w:rFonts w:ascii="Arial" w:hAnsi="Arial" w:cs="Arial"/>
          <w:bCs/>
          <w:szCs w:val="24"/>
        </w:rPr>
        <w:t>Shropshire, Telford, Wrekin and South Staffordshire’s</w:t>
      </w:r>
      <w:r w:rsidR="002668F0" w:rsidRPr="009E14CF">
        <w:rPr>
          <w:rFonts w:ascii="Arial" w:hAnsi="Arial" w:cs="Arial"/>
          <w:szCs w:val="24"/>
          <w:lang w:val="en-US"/>
        </w:rPr>
        <w:t xml:space="preserve"> Improving Access to Psychological Therapies services are currently offering therapy to those affected by </w:t>
      </w:r>
      <w:r>
        <w:rPr>
          <w:rFonts w:ascii="Arial" w:hAnsi="Arial" w:cs="Arial"/>
          <w:szCs w:val="24"/>
          <w:lang w:val="en-US"/>
        </w:rPr>
        <w:t>Long covid</w:t>
      </w:r>
      <w:r w:rsidR="002668F0" w:rsidRPr="009E14CF">
        <w:rPr>
          <w:rFonts w:ascii="Arial" w:hAnsi="Arial" w:cs="Arial"/>
          <w:szCs w:val="24"/>
          <w:lang w:val="en-US"/>
        </w:rPr>
        <w:t xml:space="preserve">. However, research into its psychological components, and what treatments are best for people, remain limited. Guidelines for therapists are also currently under review, meaning there is an opportunity to explore therapists’ perspectives and the patients they support.  </w:t>
      </w:r>
    </w:p>
    <w:p w14:paraId="797F5E0F" w14:textId="77777777" w:rsidR="002668F0" w:rsidRPr="009E14CF" w:rsidRDefault="002668F0" w:rsidP="002668F0">
      <w:pPr>
        <w:jc w:val="both"/>
        <w:rPr>
          <w:rFonts w:ascii="Arial" w:eastAsia="Arial" w:hAnsi="Arial" w:cs="Arial"/>
          <w:b/>
          <w:szCs w:val="24"/>
        </w:rPr>
      </w:pPr>
    </w:p>
    <w:p w14:paraId="26485A57"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Why have I been invited to take part?</w:t>
      </w:r>
    </w:p>
    <w:p w14:paraId="40BE7CDE" w14:textId="2A4AAABF" w:rsidR="002668F0" w:rsidRPr="009E14CF" w:rsidRDefault="002668F0" w:rsidP="002668F0">
      <w:pPr>
        <w:jc w:val="both"/>
        <w:rPr>
          <w:rFonts w:ascii="Arial" w:eastAsia="Arial" w:hAnsi="Arial" w:cs="Arial"/>
          <w:bCs/>
          <w:szCs w:val="24"/>
        </w:rPr>
      </w:pPr>
      <w:r w:rsidRPr="009E14CF">
        <w:rPr>
          <w:rFonts w:ascii="Arial" w:eastAsia="Arial" w:hAnsi="Arial" w:cs="Arial"/>
          <w:bCs/>
          <w:szCs w:val="24"/>
        </w:rPr>
        <w:t xml:space="preserve">You have been invited to take part because you have or have had </w:t>
      </w:r>
      <w:r w:rsidR="00A020A6">
        <w:rPr>
          <w:rFonts w:ascii="Arial" w:eastAsia="Arial" w:hAnsi="Arial" w:cs="Arial"/>
          <w:bCs/>
          <w:szCs w:val="24"/>
        </w:rPr>
        <w:t>Long covid</w:t>
      </w:r>
      <w:r w:rsidRPr="009E14CF">
        <w:rPr>
          <w:rFonts w:ascii="Arial" w:eastAsia="Arial" w:hAnsi="Arial" w:cs="Arial"/>
          <w:bCs/>
          <w:szCs w:val="24"/>
        </w:rPr>
        <w:t xml:space="preserve">, and have received psychological treatment for this through one of the named Improving Access to Psychological Therapies programmes. </w:t>
      </w:r>
    </w:p>
    <w:p w14:paraId="66C93281" w14:textId="77777777" w:rsidR="002668F0" w:rsidRPr="009E14CF" w:rsidRDefault="002668F0" w:rsidP="002668F0">
      <w:pPr>
        <w:jc w:val="both"/>
        <w:rPr>
          <w:rFonts w:ascii="Arial" w:eastAsia="Arial" w:hAnsi="Arial" w:cs="Arial"/>
          <w:bCs/>
          <w:szCs w:val="24"/>
        </w:rPr>
      </w:pPr>
    </w:p>
    <w:p w14:paraId="4FA3613E"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Who cannot take part?</w:t>
      </w:r>
    </w:p>
    <w:p w14:paraId="49D67452" w14:textId="4AD0B6A8" w:rsidR="002668F0" w:rsidRPr="009E14CF" w:rsidRDefault="002668F0" w:rsidP="002668F0">
      <w:pPr>
        <w:jc w:val="both"/>
        <w:rPr>
          <w:rFonts w:ascii="Arial" w:hAnsi="Arial" w:cs="Arial"/>
          <w:bCs/>
        </w:rPr>
      </w:pPr>
      <w:r w:rsidRPr="009E14CF">
        <w:rPr>
          <w:rFonts w:ascii="Arial" w:eastAsia="Arial" w:hAnsi="Arial" w:cs="Arial"/>
          <w:bCs/>
          <w:szCs w:val="24"/>
        </w:rPr>
        <w:t xml:space="preserve">You cannot take part if you are still receiving therapy from IAPT for your </w:t>
      </w:r>
      <w:r w:rsidR="00A020A6">
        <w:rPr>
          <w:rFonts w:ascii="Arial" w:eastAsia="Arial" w:hAnsi="Arial" w:cs="Arial"/>
          <w:bCs/>
          <w:szCs w:val="24"/>
        </w:rPr>
        <w:t>Long covid</w:t>
      </w:r>
      <w:r w:rsidRPr="009E14CF">
        <w:rPr>
          <w:rFonts w:ascii="Arial" w:eastAsia="Arial" w:hAnsi="Arial" w:cs="Arial"/>
          <w:bCs/>
          <w:szCs w:val="24"/>
        </w:rPr>
        <w:t xml:space="preserve">. This is to ensure we only get opinions from people who have finished their course of treatment and that we are not adding to that burden. When you do finish your therapy, you are welcome to take part. </w:t>
      </w:r>
      <w:r w:rsidRPr="009E14CF">
        <w:rPr>
          <w:rFonts w:ascii="Arial" w:hAnsi="Arial" w:cs="Arial"/>
          <w:bCs/>
        </w:rPr>
        <w:t xml:space="preserve">You will also be unable to take part if you are under sixteen or do not live within Shropshire, Telford, Wrekin or South Staffordshire. You will also require access to a desktop computer or laptop to complete the activity (smart devices will not work). </w:t>
      </w:r>
    </w:p>
    <w:p w14:paraId="43393DBD"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What will happen if I take part?</w:t>
      </w:r>
    </w:p>
    <w:p w14:paraId="06024E3C" w14:textId="77777777" w:rsidR="002668F0" w:rsidRPr="009E14CF" w:rsidRDefault="002668F0" w:rsidP="002668F0">
      <w:pPr>
        <w:jc w:val="both"/>
        <w:rPr>
          <w:rFonts w:ascii="Arial" w:hAnsi="Arial" w:cs="Arial"/>
          <w:szCs w:val="24"/>
          <w:lang w:val="en-US"/>
        </w:rPr>
      </w:pPr>
      <w:r w:rsidRPr="009E14CF">
        <w:rPr>
          <w:rFonts w:ascii="Arial" w:hAnsi="Arial" w:cs="Arial"/>
          <w:szCs w:val="24"/>
          <w:lang w:val="en-US"/>
        </w:rPr>
        <w:lastRenderedPageBreak/>
        <w:t xml:space="preserve">Your participation would involve completing an online ‘Q-sort’. This involves using computer software to sort a number of statements, based on how much you agree with these. There are forty statements to sort, which you will be asked to rank from least-agreed to most-agreed. We expect this sorting process will take no longer than forty minutes to complete. </w:t>
      </w:r>
    </w:p>
    <w:p w14:paraId="21800DB8" w14:textId="77777777" w:rsidR="002668F0" w:rsidRPr="009E14CF" w:rsidRDefault="002668F0" w:rsidP="002668F0">
      <w:pPr>
        <w:jc w:val="both"/>
        <w:rPr>
          <w:rFonts w:ascii="Arial" w:eastAsia="Arial" w:hAnsi="Arial" w:cs="Arial"/>
          <w:szCs w:val="24"/>
        </w:rPr>
      </w:pPr>
    </w:p>
    <w:p w14:paraId="489B0EFB" w14:textId="77777777" w:rsidR="002668F0" w:rsidRPr="009E14CF" w:rsidRDefault="002668F0" w:rsidP="002668F0">
      <w:pPr>
        <w:jc w:val="both"/>
        <w:rPr>
          <w:rFonts w:ascii="Arial" w:eastAsia="Arial" w:hAnsi="Arial" w:cs="Arial"/>
          <w:szCs w:val="24"/>
        </w:rPr>
      </w:pPr>
    </w:p>
    <w:p w14:paraId="7F9A836E"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Do I have to take part?</w:t>
      </w:r>
    </w:p>
    <w:p w14:paraId="65B10167" w14:textId="77777777" w:rsidR="002668F0" w:rsidRPr="009E14CF" w:rsidRDefault="002668F0" w:rsidP="002668F0">
      <w:pPr>
        <w:jc w:val="both"/>
        <w:rPr>
          <w:rFonts w:ascii="Arial" w:eastAsia="Arial" w:hAnsi="Arial" w:cs="Arial"/>
          <w:szCs w:val="24"/>
        </w:rPr>
      </w:pPr>
      <w:r w:rsidRPr="009E14CF">
        <w:rPr>
          <w:rFonts w:ascii="Arial" w:eastAsia="Arial" w:hAnsi="Arial" w:cs="Arial"/>
          <w:szCs w:val="24"/>
        </w:rPr>
        <w:t xml:space="preserve">Participation is completely voluntary. You should only take part if you want to and choosing not to take part will not disadvantage you in any way. Once you have read the information sheet, please contact us if you have any questions that will help you make a decision about taking part. If you decide to take part we will ask you to sign a consent form and you will be given a copy of this consent form to keep. </w:t>
      </w:r>
    </w:p>
    <w:p w14:paraId="528FC2BB" w14:textId="77777777" w:rsidR="002668F0" w:rsidRPr="009E14CF" w:rsidRDefault="002668F0" w:rsidP="002668F0">
      <w:pPr>
        <w:jc w:val="both"/>
        <w:rPr>
          <w:rFonts w:ascii="Arial" w:eastAsia="Arial" w:hAnsi="Arial" w:cs="Arial"/>
          <w:szCs w:val="24"/>
        </w:rPr>
      </w:pPr>
    </w:p>
    <w:p w14:paraId="702E5281"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What are the possible risks of taking part?</w:t>
      </w:r>
    </w:p>
    <w:p w14:paraId="3C1FFF26" w14:textId="75707341" w:rsidR="002668F0" w:rsidRPr="009E14CF" w:rsidRDefault="002668F0" w:rsidP="002668F0">
      <w:pPr>
        <w:jc w:val="both"/>
        <w:rPr>
          <w:rFonts w:ascii="Arial" w:eastAsia="Arial" w:hAnsi="Arial" w:cs="Arial"/>
          <w:bCs/>
          <w:szCs w:val="24"/>
        </w:rPr>
      </w:pPr>
      <w:r w:rsidRPr="009E14CF">
        <w:rPr>
          <w:rFonts w:ascii="Arial" w:eastAsia="Arial" w:hAnsi="Arial" w:cs="Arial"/>
          <w:bCs/>
          <w:szCs w:val="24"/>
        </w:rPr>
        <w:t xml:space="preserve">As you have or have had </w:t>
      </w:r>
      <w:r w:rsidR="00A020A6">
        <w:rPr>
          <w:rFonts w:ascii="Arial" w:eastAsia="Arial" w:hAnsi="Arial" w:cs="Arial"/>
          <w:bCs/>
          <w:szCs w:val="24"/>
        </w:rPr>
        <w:t>Long covid</w:t>
      </w:r>
      <w:r w:rsidRPr="009E14CF">
        <w:rPr>
          <w:rFonts w:ascii="Arial" w:eastAsia="Arial" w:hAnsi="Arial" w:cs="Arial"/>
          <w:bCs/>
          <w:szCs w:val="24"/>
        </w:rPr>
        <w:t xml:space="preserve">, there is a risk that the activity could contribute to tiredness, screen fatigue or ‘brain fog’. To manage this risk, the activity will solely be conducted online without time limits. This allows you to take regular breaks and to complete the activity in a timeframe comfortable for you. As the activity involves thinking about </w:t>
      </w:r>
      <w:r w:rsidR="00A020A6">
        <w:rPr>
          <w:rFonts w:ascii="Arial" w:eastAsia="Arial" w:hAnsi="Arial" w:cs="Arial"/>
          <w:bCs/>
          <w:szCs w:val="24"/>
        </w:rPr>
        <w:t>Long covid</w:t>
      </w:r>
      <w:r w:rsidRPr="009E14CF">
        <w:rPr>
          <w:rFonts w:ascii="Arial" w:eastAsia="Arial" w:hAnsi="Arial" w:cs="Arial"/>
          <w:bCs/>
          <w:szCs w:val="24"/>
        </w:rPr>
        <w:t xml:space="preserve"> and its treatment, it is possible that you might feel some distress when recalling your experiences. To help manage any potential distress, a list of local and national support organisations will be provided. You are also welcome to stop the activity at any time. </w:t>
      </w:r>
    </w:p>
    <w:p w14:paraId="328C1804" w14:textId="77777777" w:rsidR="002668F0" w:rsidRPr="009E14CF" w:rsidRDefault="002668F0" w:rsidP="002668F0">
      <w:pPr>
        <w:jc w:val="both"/>
        <w:rPr>
          <w:rFonts w:ascii="Arial" w:eastAsia="Arial" w:hAnsi="Arial" w:cs="Arial"/>
          <w:bCs/>
          <w:szCs w:val="24"/>
        </w:rPr>
      </w:pPr>
    </w:p>
    <w:p w14:paraId="438228AB"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What are the possible benefits of taking part?</w:t>
      </w:r>
    </w:p>
    <w:p w14:paraId="735F1271" w14:textId="5FFD9FB1" w:rsidR="002668F0" w:rsidRPr="009E14CF" w:rsidRDefault="002668F0" w:rsidP="002668F0">
      <w:pPr>
        <w:jc w:val="both"/>
        <w:rPr>
          <w:rFonts w:ascii="Arial" w:eastAsia="Arial" w:hAnsi="Arial" w:cs="Arial"/>
          <w:bCs/>
          <w:szCs w:val="24"/>
        </w:rPr>
      </w:pPr>
      <w:r w:rsidRPr="009E14CF">
        <w:rPr>
          <w:rFonts w:ascii="Arial" w:eastAsia="Arial" w:hAnsi="Arial" w:cs="Arial"/>
          <w:bCs/>
          <w:szCs w:val="24"/>
        </w:rPr>
        <w:t xml:space="preserve">You may find benefit from recollecting and reflecting on the treatment you received for </w:t>
      </w:r>
      <w:r w:rsidR="00A020A6">
        <w:rPr>
          <w:rFonts w:ascii="Arial" w:eastAsia="Arial" w:hAnsi="Arial" w:cs="Arial"/>
          <w:bCs/>
          <w:szCs w:val="24"/>
        </w:rPr>
        <w:t>Long covid</w:t>
      </w:r>
      <w:r w:rsidRPr="009E14CF">
        <w:rPr>
          <w:rFonts w:ascii="Arial" w:eastAsia="Arial" w:hAnsi="Arial" w:cs="Arial"/>
          <w:bCs/>
          <w:szCs w:val="24"/>
        </w:rPr>
        <w:t xml:space="preserve">. It is also </w:t>
      </w:r>
      <w:r w:rsidR="00645D0D">
        <w:rPr>
          <w:rFonts w:ascii="Arial" w:eastAsia="Arial" w:hAnsi="Arial" w:cs="Arial"/>
          <w:bCs/>
          <w:szCs w:val="24"/>
        </w:rPr>
        <w:t>hope</w:t>
      </w:r>
      <w:r w:rsidRPr="009E14CF">
        <w:rPr>
          <w:rFonts w:ascii="Arial" w:eastAsia="Arial" w:hAnsi="Arial" w:cs="Arial"/>
          <w:bCs/>
          <w:szCs w:val="24"/>
        </w:rPr>
        <w:t xml:space="preserve">d that your experiences can help inform treatment approaches for others suffering from </w:t>
      </w:r>
      <w:r w:rsidR="00A020A6">
        <w:rPr>
          <w:rFonts w:ascii="Arial" w:eastAsia="Arial" w:hAnsi="Arial" w:cs="Arial"/>
          <w:bCs/>
          <w:szCs w:val="24"/>
        </w:rPr>
        <w:t>Long covid</w:t>
      </w:r>
      <w:r w:rsidRPr="009E14CF">
        <w:rPr>
          <w:rFonts w:ascii="Arial" w:eastAsia="Arial" w:hAnsi="Arial" w:cs="Arial"/>
          <w:bCs/>
          <w:szCs w:val="24"/>
        </w:rPr>
        <w:t xml:space="preserve">. </w:t>
      </w:r>
    </w:p>
    <w:p w14:paraId="21536F97" w14:textId="77777777" w:rsidR="002668F0" w:rsidRPr="009E14CF" w:rsidRDefault="002668F0" w:rsidP="002668F0">
      <w:pPr>
        <w:jc w:val="both"/>
        <w:rPr>
          <w:rFonts w:ascii="Arial" w:eastAsia="Arial" w:hAnsi="Arial" w:cs="Arial"/>
          <w:b/>
          <w:szCs w:val="24"/>
          <w:u w:val="single"/>
        </w:rPr>
      </w:pPr>
    </w:p>
    <w:p w14:paraId="18ECB51F" w14:textId="77777777" w:rsidR="002668F0" w:rsidRPr="009E14CF" w:rsidRDefault="002668F0" w:rsidP="002668F0">
      <w:pPr>
        <w:jc w:val="both"/>
        <w:rPr>
          <w:rFonts w:ascii="Arial" w:eastAsia="Times New Roman" w:hAnsi="Arial" w:cs="Arial"/>
          <w:b/>
          <w:bCs/>
          <w:color w:val="000000"/>
          <w:szCs w:val="24"/>
          <w:u w:val="single"/>
          <w:lang w:eastAsia="en-GB"/>
        </w:rPr>
      </w:pPr>
      <w:r w:rsidRPr="009E14CF">
        <w:rPr>
          <w:rFonts w:ascii="Arial" w:eastAsia="Times New Roman" w:hAnsi="Arial" w:cs="Arial"/>
          <w:b/>
          <w:bCs/>
          <w:color w:val="000000"/>
          <w:szCs w:val="24"/>
          <w:u w:val="single"/>
          <w:lang w:eastAsia="en-GB"/>
        </w:rPr>
        <w:t>How will we use information about you? </w:t>
      </w:r>
    </w:p>
    <w:p w14:paraId="4BED21C1" w14:textId="77777777" w:rsidR="002668F0" w:rsidRPr="009E14CF" w:rsidRDefault="002668F0" w:rsidP="002668F0">
      <w:pPr>
        <w:spacing w:after="300"/>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We will need to use information from you for this research project. This information will include your name and email address. People will use this information to do the research or to check your records to make sure that the research is being done properly.</w:t>
      </w:r>
    </w:p>
    <w:p w14:paraId="6334CB7E" w14:textId="77777777" w:rsidR="002668F0" w:rsidRPr="009E14CF" w:rsidRDefault="002668F0" w:rsidP="002668F0">
      <w:pPr>
        <w:spacing w:after="300"/>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People who do not need to know who you are will not be able to see your name or contact details. Your data will have a code number instead. We will keep all information about you safe and secure. </w:t>
      </w:r>
    </w:p>
    <w:p w14:paraId="7B6F8D91" w14:textId="77777777" w:rsidR="002668F0" w:rsidRPr="009E14CF" w:rsidRDefault="002668F0" w:rsidP="002668F0">
      <w:pPr>
        <w:spacing w:after="300"/>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Once we have finished the study, we will keep some of the data so we can check the results. We will write our reports in a way that no-one can work out that you took part in the study.</w:t>
      </w:r>
    </w:p>
    <w:p w14:paraId="0196E9FE" w14:textId="77777777" w:rsidR="002668F0" w:rsidRPr="009E14CF" w:rsidRDefault="002668F0" w:rsidP="002668F0">
      <w:pPr>
        <w:spacing w:after="300"/>
        <w:rPr>
          <w:rFonts w:ascii="Arial" w:eastAsia="Times New Roman" w:hAnsi="Arial" w:cs="Arial"/>
          <w:b/>
          <w:bCs/>
          <w:color w:val="000000"/>
          <w:szCs w:val="24"/>
          <w:u w:val="single"/>
          <w:lang w:eastAsia="en-GB"/>
        </w:rPr>
      </w:pPr>
      <w:r w:rsidRPr="009E14CF">
        <w:rPr>
          <w:rFonts w:ascii="Arial" w:eastAsia="Times New Roman" w:hAnsi="Arial" w:cs="Arial"/>
          <w:b/>
          <w:bCs/>
          <w:color w:val="000000"/>
          <w:szCs w:val="24"/>
          <w:u w:val="single"/>
          <w:lang w:eastAsia="en-GB"/>
        </w:rPr>
        <w:t>What are your choices about how your information is used?</w:t>
      </w:r>
    </w:p>
    <w:p w14:paraId="159B618F" w14:textId="77777777" w:rsidR="002668F0" w:rsidRPr="009E14CF" w:rsidRDefault="002668F0" w:rsidP="002668F0">
      <w:pPr>
        <w:spacing w:before="100" w:beforeAutospacing="1" w:after="45"/>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 xml:space="preserve">You can stop being part of the research at any time and withdraw your research data up to one month after completing the task. We need to manage your records in specific ways for </w:t>
      </w:r>
      <w:r w:rsidRPr="009E14CF">
        <w:rPr>
          <w:rFonts w:ascii="Arial" w:eastAsia="Times New Roman" w:hAnsi="Arial" w:cs="Arial"/>
          <w:color w:val="000000"/>
          <w:szCs w:val="24"/>
          <w:lang w:eastAsia="en-GB"/>
        </w:rPr>
        <w:lastRenderedPageBreak/>
        <w:t>the research to be reliable. This means that we won’t be able to let you see or change the data we hold about you. </w:t>
      </w:r>
    </w:p>
    <w:p w14:paraId="04FA6BD8" w14:textId="77777777" w:rsidR="002668F0" w:rsidRPr="009E14CF" w:rsidRDefault="002668F0" w:rsidP="002668F0">
      <w:pPr>
        <w:spacing w:before="100" w:beforeAutospacing="1" w:after="45"/>
        <w:rPr>
          <w:rFonts w:ascii="Arial" w:eastAsia="Times New Roman" w:hAnsi="Arial" w:cs="Arial"/>
          <w:b/>
          <w:bCs/>
          <w:color w:val="000000"/>
          <w:szCs w:val="24"/>
          <w:u w:val="single"/>
          <w:lang w:eastAsia="en-GB"/>
        </w:rPr>
      </w:pPr>
      <w:r w:rsidRPr="009E14CF">
        <w:rPr>
          <w:rFonts w:ascii="Arial" w:eastAsia="Times New Roman" w:hAnsi="Arial" w:cs="Arial"/>
          <w:b/>
          <w:bCs/>
          <w:color w:val="000000"/>
          <w:szCs w:val="24"/>
          <w:u w:val="single"/>
          <w:lang w:eastAsia="en-GB"/>
        </w:rPr>
        <w:t>Where can you find out more about how your information is used?</w:t>
      </w:r>
    </w:p>
    <w:p w14:paraId="1607E1A0" w14:textId="77777777" w:rsidR="002668F0" w:rsidRPr="009E14CF" w:rsidRDefault="002668F0" w:rsidP="002668F0">
      <w:pPr>
        <w:spacing w:after="300"/>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You can find out more about how we use your information </w:t>
      </w:r>
    </w:p>
    <w:p w14:paraId="47677008" w14:textId="77777777" w:rsidR="002668F0" w:rsidRPr="009E14CF"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at </w:t>
      </w:r>
      <w:hyperlink r:id="rId213" w:history="1">
        <w:r w:rsidRPr="009E14CF">
          <w:rPr>
            <w:rFonts w:ascii="Arial" w:eastAsia="Times New Roman" w:hAnsi="Arial" w:cs="Arial"/>
            <w:color w:val="0D61B5"/>
            <w:szCs w:val="24"/>
            <w:u w:val="single"/>
            <w:lang w:eastAsia="en-GB"/>
          </w:rPr>
          <w:t>www.hra.nhs.uk/information-about-patients/</w:t>
        </w:r>
      </w:hyperlink>
    </w:p>
    <w:p w14:paraId="6641CE3D" w14:textId="77777777" w:rsidR="002668F0" w:rsidRPr="009E14CF"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 xml:space="preserve">our leaflet available from </w:t>
      </w:r>
      <w:hyperlink r:id="rId214" w:history="1">
        <w:r w:rsidRPr="009E14CF">
          <w:rPr>
            <w:rStyle w:val="Hyperlink"/>
            <w:rFonts w:ascii="Arial" w:hAnsi="Arial" w:cs="Arial"/>
            <w:color w:val="0D61B5"/>
            <w:szCs w:val="24"/>
          </w:rPr>
          <w:t>www.hra.nhs.uk/patientdataandresearch</w:t>
        </w:r>
      </w:hyperlink>
      <w:r w:rsidRPr="009E14CF">
        <w:rPr>
          <w:rFonts w:ascii="Arial" w:hAnsi="Arial" w:cs="Arial"/>
          <w:b/>
          <w:bCs/>
          <w:color w:val="000000"/>
          <w:szCs w:val="24"/>
        </w:rPr>
        <w:t xml:space="preserve">  </w:t>
      </w:r>
    </w:p>
    <w:p w14:paraId="0591EEE7" w14:textId="77777777" w:rsidR="002668F0" w:rsidRPr="009E14CF"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by asking one of the research team</w:t>
      </w:r>
    </w:p>
    <w:p w14:paraId="4A86C73E" w14:textId="77777777" w:rsidR="002668F0" w:rsidRPr="009E14CF"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9E14CF">
        <w:rPr>
          <w:rFonts w:ascii="Arial" w:eastAsia="Times New Roman" w:hAnsi="Arial" w:cs="Arial"/>
          <w:color w:val="000000"/>
          <w:szCs w:val="24"/>
          <w:lang w:eastAsia="en-GB"/>
        </w:rPr>
        <w:t xml:space="preserve">by sending an email to </w:t>
      </w:r>
      <w:hyperlink r:id="rId215" w:history="1">
        <w:r w:rsidRPr="009E14CF">
          <w:rPr>
            <w:rStyle w:val="Hyperlink"/>
            <w:rFonts w:ascii="Arial" w:hAnsi="Arial" w:cs="Arial"/>
            <w:szCs w:val="24"/>
            <w:lang w:eastAsia="en-GB"/>
          </w:rPr>
          <w:t>William.burtonfisher@mpft.nhs.uk</w:t>
        </w:r>
      </w:hyperlink>
      <w:r w:rsidRPr="009E14CF">
        <w:rPr>
          <w:rFonts w:ascii="Arial" w:eastAsia="Times New Roman" w:hAnsi="Arial" w:cs="Arial"/>
          <w:color w:val="000000"/>
          <w:szCs w:val="24"/>
          <w:lang w:eastAsia="en-GB"/>
        </w:rPr>
        <w:t xml:space="preserve"> </w:t>
      </w:r>
    </w:p>
    <w:p w14:paraId="2F967FA0" w14:textId="77777777" w:rsidR="002668F0" w:rsidRPr="009E14CF" w:rsidRDefault="002668F0" w:rsidP="002668F0">
      <w:pPr>
        <w:jc w:val="both"/>
        <w:rPr>
          <w:rFonts w:ascii="Arial" w:hAnsi="Arial" w:cs="Arial"/>
          <w:b/>
          <w:bCs/>
          <w:color w:val="000000"/>
          <w:szCs w:val="24"/>
          <w:shd w:val="clear" w:color="auto" w:fill="FFFFFF"/>
        </w:rPr>
      </w:pPr>
    </w:p>
    <w:p w14:paraId="3BAAD865" w14:textId="77777777" w:rsidR="002668F0" w:rsidRPr="009E14CF" w:rsidRDefault="002668F0" w:rsidP="002668F0">
      <w:pPr>
        <w:jc w:val="both"/>
        <w:rPr>
          <w:rFonts w:ascii="Arial" w:hAnsi="Arial" w:cs="Arial"/>
          <w:b/>
          <w:szCs w:val="24"/>
          <w:u w:val="single"/>
        </w:rPr>
      </w:pPr>
      <w:r w:rsidRPr="009E14CF">
        <w:rPr>
          <w:rFonts w:ascii="Arial" w:hAnsi="Arial" w:cs="Arial"/>
          <w:b/>
          <w:szCs w:val="24"/>
          <w:u w:val="single"/>
        </w:rPr>
        <w:t>What if I change my mind about taking part?</w:t>
      </w:r>
    </w:p>
    <w:p w14:paraId="243C682B" w14:textId="77777777" w:rsidR="002668F0" w:rsidRPr="009E14CF" w:rsidRDefault="002668F0" w:rsidP="002668F0">
      <w:pPr>
        <w:jc w:val="both"/>
        <w:rPr>
          <w:rFonts w:ascii="Arial" w:hAnsi="Arial" w:cs="Arial"/>
          <w:szCs w:val="24"/>
          <w:u w:val="single"/>
        </w:rPr>
      </w:pPr>
    </w:p>
    <w:p w14:paraId="3C750C6B" w14:textId="77777777" w:rsidR="002668F0" w:rsidRPr="009E14CF" w:rsidRDefault="002668F0" w:rsidP="002668F0">
      <w:pPr>
        <w:pStyle w:val="NormalWeb"/>
        <w:spacing w:before="0" w:beforeAutospacing="0" w:after="0" w:afterAutospacing="0"/>
        <w:jc w:val="both"/>
        <w:rPr>
          <w:rFonts w:ascii="Arial" w:hAnsi="Arial" w:cs="Arial"/>
          <w:b/>
          <w:color w:val="FF0000"/>
        </w:rPr>
      </w:pPr>
      <w:r w:rsidRPr="009E14CF">
        <w:rPr>
          <w:rFonts w:ascii="Arial" w:hAnsi="Arial" w:cs="Arial"/>
        </w:rPr>
        <w:t xml:space="preserve">You are free withdraw at any point of the study, without having to give a reason. Withdrawing from the study will not affect you in any way. You will be able to withdraw your data up to one month after completing the Q-Sort. If you agree to participate, you will be asked to develop a unique identifier code consisting of numbers and letters (e.g. EM198976) which will be used for all correspondence and record keeping of your data. To withdraw, please contact the researcher on the details below quoting this identifier. </w:t>
      </w:r>
    </w:p>
    <w:p w14:paraId="716A33B1" w14:textId="77777777" w:rsidR="002668F0" w:rsidRPr="009E14CF" w:rsidRDefault="002668F0" w:rsidP="002668F0">
      <w:pPr>
        <w:jc w:val="both"/>
        <w:rPr>
          <w:rFonts w:ascii="Arial" w:eastAsia="Arial" w:hAnsi="Arial" w:cs="Arial"/>
          <w:b/>
          <w:szCs w:val="24"/>
          <w:u w:val="single"/>
        </w:rPr>
      </w:pPr>
    </w:p>
    <w:p w14:paraId="124E10CE"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What will happen to the results of the study?</w:t>
      </w:r>
    </w:p>
    <w:p w14:paraId="57E759EB" w14:textId="77777777" w:rsidR="002668F0" w:rsidRPr="009E14CF" w:rsidRDefault="002668F0" w:rsidP="002668F0">
      <w:pPr>
        <w:jc w:val="both"/>
        <w:rPr>
          <w:rFonts w:ascii="Arial" w:eastAsia="Arial" w:hAnsi="Arial" w:cs="Arial"/>
          <w:b/>
          <w:szCs w:val="24"/>
          <w:u w:val="single"/>
        </w:rPr>
      </w:pPr>
    </w:p>
    <w:p w14:paraId="61717738" w14:textId="0ECBA641" w:rsidR="002668F0" w:rsidRPr="009E14CF" w:rsidRDefault="002668F0" w:rsidP="002668F0">
      <w:pPr>
        <w:jc w:val="both"/>
        <w:rPr>
          <w:rFonts w:ascii="Arial" w:hAnsi="Arial" w:cs="Arial"/>
          <w:szCs w:val="24"/>
          <w:shd w:val="clear" w:color="auto" w:fill="FFFFFF"/>
        </w:rPr>
      </w:pPr>
      <w:r w:rsidRPr="009E14CF">
        <w:rPr>
          <w:rFonts w:ascii="Arial" w:hAnsi="Arial" w:cs="Arial"/>
          <w:szCs w:val="24"/>
          <w:shd w:val="clear" w:color="auto" w:fill="FFFFFF"/>
        </w:rPr>
        <w:t xml:space="preserve">The results of the study will be used to contribute to research into </w:t>
      </w:r>
      <w:r w:rsidR="00A020A6">
        <w:rPr>
          <w:rFonts w:ascii="Arial" w:hAnsi="Arial" w:cs="Arial"/>
          <w:szCs w:val="24"/>
          <w:shd w:val="clear" w:color="auto" w:fill="FFFFFF"/>
        </w:rPr>
        <w:t>Long covid</w:t>
      </w:r>
      <w:r w:rsidRPr="009E14CF">
        <w:rPr>
          <w:rFonts w:ascii="Arial" w:hAnsi="Arial" w:cs="Arial"/>
          <w:szCs w:val="24"/>
          <w:shd w:val="clear" w:color="auto" w:fill="FFFFFF"/>
        </w:rPr>
        <w:t>. This will primarily take the form of a written doctoral thesis, however may also be published in a peer reviewed journal. Other forms of dissemination, such as presentations, training and conferences, may be used to share the results. The results may also be used as part of a report which is publicly available. Y</w:t>
      </w:r>
      <w:r w:rsidRPr="009E14CF">
        <w:rPr>
          <w:rFonts w:ascii="Arial" w:hAnsi="Arial" w:cs="Arial"/>
          <w:color w:val="333333"/>
          <w:szCs w:val="24"/>
          <w:shd w:val="clear" w:color="auto" w:fill="FFFFFF"/>
        </w:rPr>
        <w:t>our personal information and any identifying characteristics will be anonymised and your participant data will be kept as confidential at all times.</w:t>
      </w:r>
    </w:p>
    <w:p w14:paraId="58F779EE" w14:textId="77777777" w:rsidR="002668F0" w:rsidRPr="009E14CF" w:rsidRDefault="002668F0" w:rsidP="002668F0">
      <w:pPr>
        <w:jc w:val="both"/>
        <w:rPr>
          <w:rFonts w:ascii="Arial" w:eastAsia="Arial" w:hAnsi="Arial" w:cs="Arial"/>
          <w:b/>
          <w:szCs w:val="24"/>
          <w:u w:val="single"/>
        </w:rPr>
      </w:pPr>
    </w:p>
    <w:p w14:paraId="290D9074" w14:textId="77777777" w:rsidR="002668F0" w:rsidRPr="009E14CF" w:rsidRDefault="002668F0" w:rsidP="002668F0">
      <w:pPr>
        <w:jc w:val="both"/>
        <w:rPr>
          <w:rFonts w:ascii="Arial" w:eastAsia="Arial" w:hAnsi="Arial" w:cs="Arial"/>
          <w:b/>
          <w:szCs w:val="24"/>
          <w:u w:val="single"/>
        </w:rPr>
      </w:pPr>
      <w:r w:rsidRPr="009E14CF">
        <w:rPr>
          <w:rFonts w:ascii="Arial" w:eastAsia="Arial" w:hAnsi="Arial" w:cs="Arial"/>
          <w:b/>
          <w:szCs w:val="24"/>
          <w:u w:val="single"/>
        </w:rPr>
        <w:t>Who should I contact for further information?</w:t>
      </w:r>
    </w:p>
    <w:p w14:paraId="086B88B0" w14:textId="77777777" w:rsidR="002668F0" w:rsidRPr="009E14CF" w:rsidRDefault="002668F0" w:rsidP="002668F0">
      <w:pPr>
        <w:jc w:val="both"/>
        <w:rPr>
          <w:rFonts w:ascii="Arial" w:eastAsia="Arial" w:hAnsi="Arial" w:cs="Arial"/>
          <w:szCs w:val="24"/>
        </w:rPr>
      </w:pPr>
    </w:p>
    <w:p w14:paraId="2067738C" w14:textId="77777777" w:rsidR="002668F0" w:rsidRPr="009E14CF" w:rsidRDefault="002668F0" w:rsidP="002668F0">
      <w:pPr>
        <w:jc w:val="both"/>
        <w:rPr>
          <w:rFonts w:ascii="Arial" w:eastAsia="Arial" w:hAnsi="Arial" w:cs="Arial"/>
          <w:szCs w:val="24"/>
        </w:rPr>
      </w:pPr>
      <w:r w:rsidRPr="009E14CF">
        <w:rPr>
          <w:rFonts w:ascii="Arial" w:eastAsia="Arial" w:hAnsi="Arial" w:cs="Arial"/>
          <w:szCs w:val="24"/>
        </w:rPr>
        <w:t xml:space="preserve">If you have any questions or require more information about this study, please contact me using the following contact details: </w:t>
      </w:r>
    </w:p>
    <w:p w14:paraId="3BC890C2" w14:textId="77777777" w:rsidR="002668F0" w:rsidRPr="009E14CF" w:rsidRDefault="002668F0" w:rsidP="002668F0">
      <w:pPr>
        <w:jc w:val="both"/>
        <w:rPr>
          <w:rFonts w:ascii="Arial" w:eastAsia="Arial" w:hAnsi="Arial" w:cs="Arial"/>
          <w:szCs w:val="24"/>
        </w:rPr>
      </w:pPr>
    </w:p>
    <w:p w14:paraId="18664695" w14:textId="77777777" w:rsidR="002668F0" w:rsidRPr="009E14CF" w:rsidRDefault="002668F0" w:rsidP="002668F0">
      <w:pPr>
        <w:jc w:val="both"/>
        <w:rPr>
          <w:rFonts w:ascii="Arial" w:eastAsia="Arial" w:hAnsi="Arial" w:cs="Arial"/>
          <w:color w:val="1F497D"/>
          <w:szCs w:val="24"/>
        </w:rPr>
      </w:pPr>
    </w:p>
    <w:p w14:paraId="26AE8F62" w14:textId="77777777" w:rsidR="002668F0" w:rsidRPr="009E14CF" w:rsidRDefault="002668F0" w:rsidP="002668F0">
      <w:pPr>
        <w:rPr>
          <w:rFonts w:ascii="Arial" w:hAnsi="Arial" w:cs="Arial"/>
          <w:color w:val="1F497D"/>
          <w:szCs w:val="24"/>
        </w:rPr>
      </w:pPr>
    </w:p>
    <w:tbl>
      <w:tblPr>
        <w:tblStyle w:val="TableGrid1"/>
        <w:tblpPr w:leftFromText="180" w:rightFromText="180" w:vertAnchor="text" w:horzAnchor="margin" w:tblpYSpec="top"/>
        <w:tblW w:w="0" w:type="auto"/>
        <w:tblLook w:val="04A0" w:firstRow="1" w:lastRow="0" w:firstColumn="1" w:lastColumn="0" w:noHBand="0" w:noVBand="1"/>
      </w:tblPr>
      <w:tblGrid>
        <w:gridCol w:w="4508"/>
        <w:gridCol w:w="4508"/>
      </w:tblGrid>
      <w:tr w:rsidR="002668F0" w:rsidRPr="009E14CF" w14:paraId="04C36562" w14:textId="77777777" w:rsidTr="009D1603">
        <w:tc>
          <w:tcPr>
            <w:tcW w:w="4508" w:type="dxa"/>
            <w:shd w:val="clear" w:color="auto" w:fill="E7E6E6"/>
          </w:tcPr>
          <w:p w14:paraId="11BF607F" w14:textId="77777777" w:rsidR="002668F0" w:rsidRPr="009E14CF" w:rsidRDefault="002668F0" w:rsidP="009D1603">
            <w:pPr>
              <w:jc w:val="center"/>
              <w:rPr>
                <w:rFonts w:ascii="Arial" w:hAnsi="Arial" w:cs="Arial"/>
                <w:b/>
                <w:bCs/>
                <w:szCs w:val="24"/>
              </w:rPr>
            </w:pPr>
            <w:r w:rsidRPr="009E14CF">
              <w:rPr>
                <w:rFonts w:ascii="Arial" w:hAnsi="Arial" w:cs="Arial"/>
                <w:b/>
                <w:bCs/>
                <w:szCs w:val="24"/>
              </w:rPr>
              <w:lastRenderedPageBreak/>
              <w:t>Name and Contact</w:t>
            </w:r>
          </w:p>
        </w:tc>
        <w:tc>
          <w:tcPr>
            <w:tcW w:w="4508" w:type="dxa"/>
            <w:shd w:val="clear" w:color="auto" w:fill="E7E6E6"/>
          </w:tcPr>
          <w:p w14:paraId="75E59CF5" w14:textId="77777777" w:rsidR="002668F0" w:rsidRPr="009E14CF" w:rsidRDefault="002668F0" w:rsidP="009D1603">
            <w:pPr>
              <w:jc w:val="center"/>
              <w:rPr>
                <w:rFonts w:ascii="Arial" w:hAnsi="Arial" w:cs="Arial"/>
                <w:b/>
                <w:bCs/>
                <w:szCs w:val="24"/>
              </w:rPr>
            </w:pPr>
            <w:r w:rsidRPr="009E14CF">
              <w:rPr>
                <w:rFonts w:ascii="Arial" w:hAnsi="Arial" w:cs="Arial"/>
                <w:b/>
                <w:bCs/>
                <w:szCs w:val="24"/>
              </w:rPr>
              <w:t>Role</w:t>
            </w:r>
          </w:p>
        </w:tc>
      </w:tr>
      <w:tr w:rsidR="002668F0" w:rsidRPr="009E14CF" w14:paraId="5A1B05AB" w14:textId="77777777" w:rsidTr="009D1603">
        <w:tc>
          <w:tcPr>
            <w:tcW w:w="4508" w:type="dxa"/>
          </w:tcPr>
          <w:p w14:paraId="5715162D" w14:textId="77777777" w:rsidR="002668F0" w:rsidRPr="009E14CF" w:rsidRDefault="002668F0" w:rsidP="009D1603">
            <w:pPr>
              <w:jc w:val="both"/>
              <w:rPr>
                <w:rFonts w:ascii="Arial" w:hAnsi="Arial" w:cs="Arial"/>
                <w:szCs w:val="24"/>
              </w:rPr>
            </w:pPr>
            <w:r w:rsidRPr="009E14CF">
              <w:rPr>
                <w:rFonts w:ascii="Arial" w:hAnsi="Arial" w:cs="Arial"/>
                <w:szCs w:val="24"/>
              </w:rPr>
              <w:t>Will Burton-Fisher</w:t>
            </w:r>
          </w:p>
          <w:p w14:paraId="5F009151" w14:textId="77777777" w:rsidR="002668F0" w:rsidRPr="009E14CF" w:rsidRDefault="00000000" w:rsidP="009D1603">
            <w:pPr>
              <w:jc w:val="both"/>
              <w:rPr>
                <w:rFonts w:ascii="Arial" w:hAnsi="Arial" w:cs="Arial"/>
                <w:szCs w:val="24"/>
              </w:rPr>
            </w:pPr>
            <w:hyperlink r:id="rId216" w:history="1">
              <w:r w:rsidR="002668F0" w:rsidRPr="009E14CF">
                <w:rPr>
                  <w:rFonts w:ascii="Arial" w:hAnsi="Arial" w:cs="Arial"/>
                  <w:color w:val="0563C1"/>
                  <w:szCs w:val="24"/>
                  <w:u w:val="single"/>
                </w:rPr>
                <w:t>William.BurtonFisher@mpft.nhs.uk</w:t>
              </w:r>
            </w:hyperlink>
          </w:p>
        </w:tc>
        <w:tc>
          <w:tcPr>
            <w:tcW w:w="4508" w:type="dxa"/>
          </w:tcPr>
          <w:p w14:paraId="33D3A984" w14:textId="77777777" w:rsidR="002668F0" w:rsidRPr="009E14CF" w:rsidRDefault="002668F0" w:rsidP="009D1603">
            <w:pPr>
              <w:jc w:val="both"/>
              <w:rPr>
                <w:rFonts w:ascii="Arial" w:hAnsi="Arial" w:cs="Arial"/>
                <w:szCs w:val="24"/>
              </w:rPr>
            </w:pPr>
            <w:r w:rsidRPr="009E14CF">
              <w:rPr>
                <w:rFonts w:ascii="Arial" w:hAnsi="Arial" w:cs="Arial"/>
                <w:szCs w:val="24"/>
              </w:rPr>
              <w:t>Principal Researcher – Trainee Clinical Psychologist</w:t>
            </w:r>
          </w:p>
        </w:tc>
      </w:tr>
      <w:tr w:rsidR="002668F0" w:rsidRPr="009E14CF" w14:paraId="7393E8E4" w14:textId="77777777" w:rsidTr="009D1603">
        <w:tc>
          <w:tcPr>
            <w:tcW w:w="4508" w:type="dxa"/>
          </w:tcPr>
          <w:p w14:paraId="59B54D5B" w14:textId="77777777" w:rsidR="002668F0" w:rsidRPr="009E14CF" w:rsidRDefault="002668F0" w:rsidP="009D1603">
            <w:pPr>
              <w:jc w:val="both"/>
              <w:rPr>
                <w:rFonts w:ascii="Arial" w:hAnsi="Arial" w:cs="Arial"/>
                <w:szCs w:val="24"/>
              </w:rPr>
            </w:pPr>
            <w:r w:rsidRPr="009E14CF">
              <w:rPr>
                <w:rFonts w:ascii="Arial" w:hAnsi="Arial" w:cs="Arial"/>
                <w:szCs w:val="24"/>
              </w:rPr>
              <w:t>Dr Sarah Watts</w:t>
            </w:r>
          </w:p>
          <w:p w14:paraId="1B658CE7" w14:textId="77777777" w:rsidR="002668F0" w:rsidRPr="009E14CF" w:rsidRDefault="00000000" w:rsidP="009D1603">
            <w:pPr>
              <w:jc w:val="both"/>
              <w:rPr>
                <w:rFonts w:ascii="Arial" w:hAnsi="Arial" w:cs="Arial"/>
                <w:szCs w:val="24"/>
              </w:rPr>
            </w:pPr>
            <w:hyperlink r:id="rId217" w:history="1">
              <w:r w:rsidR="002668F0" w:rsidRPr="009E14CF">
                <w:rPr>
                  <w:rFonts w:ascii="Arial" w:hAnsi="Arial" w:cs="Arial"/>
                  <w:color w:val="0563C1"/>
                  <w:szCs w:val="24"/>
                  <w:u w:val="single"/>
                </w:rPr>
                <w:t>Sarah.Watts@mpft.nhs.uk</w:t>
              </w:r>
            </w:hyperlink>
            <w:r w:rsidR="002668F0" w:rsidRPr="009E14CF">
              <w:rPr>
                <w:rFonts w:ascii="Arial" w:hAnsi="Arial" w:cs="Arial"/>
                <w:szCs w:val="24"/>
              </w:rPr>
              <w:t xml:space="preserve"> </w:t>
            </w:r>
          </w:p>
        </w:tc>
        <w:tc>
          <w:tcPr>
            <w:tcW w:w="4508" w:type="dxa"/>
          </w:tcPr>
          <w:p w14:paraId="21DB4287" w14:textId="77777777" w:rsidR="002668F0" w:rsidRPr="009E14CF" w:rsidRDefault="002668F0" w:rsidP="009D1603">
            <w:pPr>
              <w:jc w:val="both"/>
              <w:rPr>
                <w:rFonts w:ascii="Arial" w:hAnsi="Arial" w:cs="Arial"/>
                <w:szCs w:val="24"/>
              </w:rPr>
            </w:pPr>
            <w:r w:rsidRPr="009E14CF">
              <w:rPr>
                <w:rFonts w:ascii="Arial" w:hAnsi="Arial" w:cs="Arial"/>
                <w:szCs w:val="24"/>
              </w:rPr>
              <w:t>Clinical Lead and Supervisor – Improving Access to Psychological Therapies Service</w:t>
            </w:r>
          </w:p>
        </w:tc>
      </w:tr>
      <w:tr w:rsidR="002668F0" w:rsidRPr="009E14CF" w14:paraId="592D4504" w14:textId="77777777" w:rsidTr="009D1603">
        <w:tc>
          <w:tcPr>
            <w:tcW w:w="4508" w:type="dxa"/>
          </w:tcPr>
          <w:p w14:paraId="0C5A6758" w14:textId="77777777" w:rsidR="002668F0" w:rsidRPr="009E14CF" w:rsidRDefault="002668F0" w:rsidP="009D1603">
            <w:pPr>
              <w:jc w:val="both"/>
              <w:rPr>
                <w:rFonts w:ascii="Arial" w:hAnsi="Arial" w:cs="Arial"/>
                <w:szCs w:val="24"/>
              </w:rPr>
            </w:pPr>
            <w:r w:rsidRPr="009E14CF">
              <w:rPr>
                <w:rFonts w:ascii="Arial" w:hAnsi="Arial" w:cs="Arial"/>
                <w:szCs w:val="24"/>
              </w:rPr>
              <w:t>Dr Kim Gordon</w:t>
            </w:r>
          </w:p>
          <w:p w14:paraId="033B5FD5" w14:textId="77777777" w:rsidR="002668F0" w:rsidRPr="009E14CF" w:rsidRDefault="00000000" w:rsidP="009D1603">
            <w:pPr>
              <w:jc w:val="both"/>
              <w:rPr>
                <w:rFonts w:ascii="Arial" w:hAnsi="Arial" w:cs="Arial"/>
                <w:szCs w:val="24"/>
              </w:rPr>
            </w:pPr>
            <w:hyperlink r:id="rId218" w:history="1">
              <w:r w:rsidR="002668F0" w:rsidRPr="009E14CF">
                <w:rPr>
                  <w:rFonts w:ascii="Arial" w:hAnsi="Arial" w:cs="Arial"/>
                  <w:color w:val="0563C1"/>
                  <w:szCs w:val="24"/>
                  <w:u w:val="single"/>
                </w:rPr>
                <w:t>Kim.Gordon@staffs.ac.uk</w:t>
              </w:r>
            </w:hyperlink>
            <w:r w:rsidR="002668F0" w:rsidRPr="009E14CF">
              <w:rPr>
                <w:rFonts w:ascii="Arial" w:hAnsi="Arial" w:cs="Arial"/>
                <w:szCs w:val="24"/>
              </w:rPr>
              <w:t xml:space="preserve"> </w:t>
            </w:r>
          </w:p>
        </w:tc>
        <w:tc>
          <w:tcPr>
            <w:tcW w:w="4508" w:type="dxa"/>
          </w:tcPr>
          <w:p w14:paraId="17D81F16" w14:textId="77777777" w:rsidR="002668F0" w:rsidRPr="009E14CF" w:rsidRDefault="002668F0" w:rsidP="009D1603">
            <w:pPr>
              <w:jc w:val="both"/>
              <w:rPr>
                <w:rFonts w:ascii="Arial" w:hAnsi="Arial" w:cs="Arial"/>
                <w:szCs w:val="24"/>
              </w:rPr>
            </w:pPr>
            <w:r w:rsidRPr="009E14CF">
              <w:rPr>
                <w:rFonts w:ascii="Arial" w:hAnsi="Arial" w:cs="Arial"/>
                <w:szCs w:val="24"/>
              </w:rPr>
              <w:t>Research Supervisor – Staffordshire University</w:t>
            </w:r>
          </w:p>
        </w:tc>
      </w:tr>
    </w:tbl>
    <w:p w14:paraId="38BD99DF" w14:textId="77777777" w:rsidR="002668F0" w:rsidRPr="009E14CF" w:rsidRDefault="002668F0" w:rsidP="002668F0">
      <w:pPr>
        <w:rPr>
          <w:rFonts w:ascii="Arial" w:hAnsi="Arial" w:cs="Arial"/>
          <w:color w:val="1F497D"/>
          <w:szCs w:val="24"/>
        </w:rPr>
      </w:pPr>
    </w:p>
    <w:p w14:paraId="5CC4DDAC" w14:textId="77777777" w:rsidR="002668F0" w:rsidRPr="009E14CF" w:rsidRDefault="002668F0" w:rsidP="002668F0">
      <w:pPr>
        <w:rPr>
          <w:rFonts w:ascii="Arial" w:eastAsia="Arial" w:hAnsi="Arial" w:cs="Arial"/>
          <w:b/>
          <w:szCs w:val="24"/>
          <w:u w:val="single"/>
        </w:rPr>
      </w:pPr>
    </w:p>
    <w:p w14:paraId="0778EB46" w14:textId="77777777" w:rsidR="002668F0" w:rsidRPr="009E14CF" w:rsidRDefault="002668F0" w:rsidP="002668F0">
      <w:pPr>
        <w:tabs>
          <w:tab w:val="left" w:pos="1230"/>
        </w:tabs>
        <w:rPr>
          <w:rFonts w:ascii="Arial" w:eastAsia="Arial" w:hAnsi="Arial" w:cs="Arial"/>
          <w:b/>
          <w:szCs w:val="24"/>
        </w:rPr>
      </w:pPr>
      <w:r w:rsidRPr="009E14CF">
        <w:rPr>
          <w:rFonts w:ascii="Arial" w:eastAsia="Arial" w:hAnsi="Arial" w:cs="Arial"/>
          <w:b/>
          <w:bCs/>
          <w:color w:val="282828"/>
          <w:szCs w:val="24"/>
          <w:u w:val="single"/>
        </w:rPr>
        <w:t>What if I have further questions, or if something goes wrong?</w:t>
      </w:r>
    </w:p>
    <w:p w14:paraId="44E6A376" w14:textId="77777777" w:rsidR="002668F0" w:rsidRPr="009E14CF" w:rsidRDefault="002668F0" w:rsidP="002668F0">
      <w:pPr>
        <w:shd w:val="clear" w:color="auto" w:fill="FFFFFF"/>
        <w:rPr>
          <w:rFonts w:ascii="Arial" w:hAnsi="Arial" w:cs="Arial"/>
          <w:color w:val="282828"/>
          <w:szCs w:val="24"/>
        </w:rPr>
      </w:pPr>
      <w:r w:rsidRPr="009E14CF">
        <w:rPr>
          <w:rFonts w:ascii="Arial" w:eastAsia="Arial" w:hAnsi="Arial" w:cs="Arial"/>
          <w:color w:val="282828"/>
          <w:szCs w:val="24"/>
        </w:rPr>
        <w:t> </w:t>
      </w:r>
      <w:r w:rsidRPr="009E14CF">
        <w:rPr>
          <w:rFonts w:ascii="Arial" w:eastAsia="Arial" w:hAnsi="Arial" w:cs="Arial"/>
          <w:b/>
          <w:bCs/>
          <w:color w:val="282828"/>
          <w:szCs w:val="24"/>
        </w:rPr>
        <w:t> </w:t>
      </w:r>
    </w:p>
    <w:p w14:paraId="5F19C733" w14:textId="77777777" w:rsidR="002668F0" w:rsidRPr="009E14CF" w:rsidRDefault="002668F0" w:rsidP="002668F0">
      <w:pPr>
        <w:shd w:val="clear" w:color="auto" w:fill="FFFFFF"/>
        <w:rPr>
          <w:rFonts w:ascii="Arial" w:eastAsia="Arial" w:hAnsi="Arial" w:cs="Arial"/>
          <w:color w:val="282828"/>
          <w:szCs w:val="24"/>
        </w:rPr>
      </w:pPr>
      <w:r w:rsidRPr="009E14CF">
        <w:rPr>
          <w:rFonts w:ascii="Arial" w:eastAsia="Arial" w:hAnsi="Arial" w:cs="Arial"/>
          <w:color w:val="282828"/>
          <w:szCs w:val="24"/>
        </w:rPr>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7AFBC77D" w14:textId="77777777" w:rsidR="002668F0" w:rsidRPr="009E14CF" w:rsidRDefault="002668F0" w:rsidP="002668F0">
      <w:pPr>
        <w:shd w:val="clear" w:color="auto" w:fill="FFFFFF"/>
        <w:rPr>
          <w:rFonts w:ascii="Arial" w:eastAsia="Arial" w:hAnsi="Arial" w:cs="Arial"/>
          <w:color w:val="282828"/>
          <w:szCs w:val="24"/>
        </w:rPr>
      </w:pPr>
    </w:p>
    <w:p w14:paraId="2821100E" w14:textId="77777777" w:rsidR="002668F0" w:rsidRPr="009E14CF" w:rsidRDefault="002668F0" w:rsidP="002668F0">
      <w:pPr>
        <w:shd w:val="clear" w:color="auto" w:fill="FFFFFF"/>
        <w:rPr>
          <w:rFonts w:ascii="Arial" w:eastAsia="Arial" w:hAnsi="Arial" w:cs="Arial"/>
          <w:color w:val="282828"/>
          <w:szCs w:val="24"/>
        </w:rPr>
      </w:pPr>
    </w:p>
    <w:p w14:paraId="1771B67D" w14:textId="77777777" w:rsidR="002668F0" w:rsidRPr="009E14CF" w:rsidRDefault="002668F0" w:rsidP="002668F0">
      <w:pPr>
        <w:shd w:val="clear" w:color="auto" w:fill="FFFFFF"/>
        <w:jc w:val="center"/>
        <w:rPr>
          <w:rFonts w:ascii="Arial" w:hAnsi="Arial" w:cs="Arial"/>
          <w:color w:val="282828"/>
          <w:szCs w:val="24"/>
        </w:rPr>
      </w:pPr>
    </w:p>
    <w:p w14:paraId="0072A53E" w14:textId="77777777" w:rsidR="002668F0" w:rsidRPr="009E14CF" w:rsidRDefault="002668F0" w:rsidP="002668F0">
      <w:pPr>
        <w:spacing w:after="200" w:line="276" w:lineRule="auto"/>
        <w:jc w:val="center"/>
        <w:rPr>
          <w:rFonts w:ascii="Arial" w:eastAsia="Arial" w:hAnsi="Arial" w:cs="Arial"/>
          <w:bCs/>
          <w:szCs w:val="24"/>
        </w:rPr>
      </w:pPr>
      <w:r w:rsidRPr="009E14CF">
        <w:rPr>
          <w:rFonts w:ascii="Arial" w:eastAsia="Arial" w:hAnsi="Arial" w:cs="Arial"/>
          <w:bCs/>
          <w:szCs w:val="24"/>
        </w:rPr>
        <w:t>Dr. Tim Horne</w:t>
      </w:r>
      <w:r w:rsidRPr="009E14CF">
        <w:rPr>
          <w:rFonts w:ascii="Arial" w:eastAsia="Arial" w:hAnsi="Arial" w:cs="Arial"/>
          <w:bCs/>
          <w:szCs w:val="24"/>
        </w:rPr>
        <w:br/>
        <w:t>Research, Innovation and Impact Services</w:t>
      </w:r>
      <w:r w:rsidRPr="009E14CF">
        <w:rPr>
          <w:rFonts w:ascii="Arial" w:eastAsia="Arial" w:hAnsi="Arial" w:cs="Arial"/>
          <w:bCs/>
          <w:szCs w:val="24"/>
        </w:rPr>
        <w:br/>
        <w:t>Cadman Building, Staffordshire University</w:t>
      </w:r>
      <w:r w:rsidRPr="009E14CF">
        <w:rPr>
          <w:rFonts w:ascii="Arial" w:eastAsia="Arial" w:hAnsi="Arial" w:cs="Arial"/>
          <w:bCs/>
          <w:szCs w:val="24"/>
        </w:rPr>
        <w:br/>
        <w:t>College Road</w:t>
      </w:r>
      <w:r w:rsidRPr="009E14CF">
        <w:rPr>
          <w:rFonts w:ascii="Arial" w:eastAsia="Arial" w:hAnsi="Arial" w:cs="Arial"/>
          <w:bCs/>
          <w:szCs w:val="24"/>
        </w:rPr>
        <w:br/>
        <w:t>Stoke-on-Trent</w:t>
      </w:r>
      <w:r w:rsidRPr="009E14CF">
        <w:rPr>
          <w:rFonts w:ascii="Arial" w:eastAsia="Arial" w:hAnsi="Arial" w:cs="Arial"/>
          <w:bCs/>
          <w:szCs w:val="24"/>
        </w:rPr>
        <w:br/>
        <w:t>ST4 2DF</w:t>
      </w:r>
      <w:r w:rsidRPr="009E14CF">
        <w:rPr>
          <w:rFonts w:ascii="Arial" w:eastAsia="Arial" w:hAnsi="Arial" w:cs="Arial"/>
          <w:bCs/>
          <w:szCs w:val="24"/>
        </w:rPr>
        <w:br/>
      </w:r>
      <w:hyperlink r:id="rId219" w:history="1">
        <w:r w:rsidRPr="009E14CF">
          <w:rPr>
            <w:rStyle w:val="Hyperlink"/>
            <w:rFonts w:eastAsia="Arial" w:cs="Arial"/>
            <w:bCs/>
            <w:szCs w:val="24"/>
          </w:rPr>
          <w:t>Tim.horne@staffs.ac.uk</w:t>
        </w:r>
      </w:hyperlink>
    </w:p>
    <w:p w14:paraId="4939E81B" w14:textId="77777777" w:rsidR="002668F0" w:rsidRPr="009E14CF" w:rsidRDefault="002668F0" w:rsidP="002668F0">
      <w:pPr>
        <w:spacing w:after="200" w:line="276" w:lineRule="auto"/>
        <w:jc w:val="center"/>
        <w:rPr>
          <w:rFonts w:ascii="Arial" w:hAnsi="Arial" w:cs="Arial"/>
          <w:b/>
          <w:bCs/>
        </w:rPr>
      </w:pPr>
      <w:r w:rsidRPr="009E14CF">
        <w:rPr>
          <w:rFonts w:ascii="Arial" w:eastAsia="Arial" w:hAnsi="Arial" w:cs="Arial"/>
          <w:b/>
          <w:szCs w:val="24"/>
        </w:rPr>
        <w:t>Thank you for reading this information sheet and for considering taking part in this research.</w:t>
      </w:r>
    </w:p>
    <w:p w14:paraId="4D8A3092" w14:textId="77777777" w:rsidR="002668F0" w:rsidRPr="009E14CF" w:rsidRDefault="002668F0" w:rsidP="002668F0">
      <w:pPr>
        <w:rPr>
          <w:rFonts w:ascii="Arial" w:hAnsi="Arial" w:cs="Arial"/>
          <w:b/>
          <w:bCs/>
        </w:rPr>
      </w:pPr>
    </w:p>
    <w:p w14:paraId="49763166" w14:textId="77777777" w:rsidR="002668F0" w:rsidRPr="009E14CF" w:rsidRDefault="002668F0" w:rsidP="002668F0">
      <w:pPr>
        <w:rPr>
          <w:rFonts w:ascii="Arial" w:hAnsi="Arial" w:cs="Arial"/>
          <w:b/>
          <w:bCs/>
        </w:rPr>
      </w:pPr>
    </w:p>
    <w:p w14:paraId="5651E028" w14:textId="77777777" w:rsidR="002668F0" w:rsidRPr="009E14CF" w:rsidRDefault="002668F0" w:rsidP="002668F0">
      <w:pPr>
        <w:rPr>
          <w:rFonts w:ascii="Arial" w:hAnsi="Arial" w:cs="Arial"/>
          <w:b/>
          <w:bCs/>
        </w:rPr>
      </w:pPr>
    </w:p>
    <w:p w14:paraId="1E115106" w14:textId="77777777" w:rsidR="002668F0" w:rsidRPr="009E14CF" w:rsidRDefault="002668F0" w:rsidP="002668F0">
      <w:pPr>
        <w:rPr>
          <w:rFonts w:ascii="Arial" w:hAnsi="Arial" w:cs="Arial"/>
          <w:b/>
          <w:bCs/>
        </w:rPr>
      </w:pPr>
    </w:p>
    <w:p w14:paraId="195E1BA3" w14:textId="77777777" w:rsidR="002668F0" w:rsidRPr="009E14CF" w:rsidRDefault="002668F0" w:rsidP="002668F0">
      <w:pPr>
        <w:rPr>
          <w:rFonts w:ascii="Arial" w:hAnsi="Arial" w:cs="Arial"/>
          <w:b/>
          <w:bCs/>
        </w:rPr>
      </w:pPr>
    </w:p>
    <w:p w14:paraId="4A57087E" w14:textId="77777777" w:rsidR="002668F0" w:rsidRPr="009E14CF" w:rsidRDefault="002668F0" w:rsidP="002668F0">
      <w:pPr>
        <w:rPr>
          <w:rFonts w:ascii="Arial" w:hAnsi="Arial" w:cs="Arial"/>
          <w:b/>
          <w:bCs/>
        </w:rPr>
      </w:pPr>
    </w:p>
    <w:p w14:paraId="07EDA02B" w14:textId="77777777" w:rsidR="002668F0" w:rsidRPr="009E14CF" w:rsidRDefault="002668F0" w:rsidP="002668F0">
      <w:pPr>
        <w:rPr>
          <w:rFonts w:ascii="Arial" w:hAnsi="Arial" w:cs="Arial"/>
          <w:b/>
          <w:bCs/>
        </w:rPr>
      </w:pPr>
    </w:p>
    <w:p w14:paraId="422655A8" w14:textId="77777777" w:rsidR="002668F0" w:rsidRPr="009E14CF" w:rsidRDefault="002668F0" w:rsidP="002668F0">
      <w:pPr>
        <w:rPr>
          <w:rFonts w:ascii="Arial" w:hAnsi="Arial" w:cs="Arial"/>
          <w:b/>
          <w:bCs/>
        </w:rPr>
      </w:pPr>
    </w:p>
    <w:p w14:paraId="53B0E52C" w14:textId="77777777" w:rsidR="002668F0" w:rsidRPr="009E14CF" w:rsidRDefault="002668F0" w:rsidP="002668F0">
      <w:pPr>
        <w:rPr>
          <w:rFonts w:ascii="Arial" w:hAnsi="Arial" w:cs="Arial"/>
          <w:b/>
          <w:bCs/>
        </w:rPr>
      </w:pPr>
    </w:p>
    <w:p w14:paraId="4454AC57" w14:textId="77777777" w:rsidR="002668F0" w:rsidRPr="009E14CF" w:rsidRDefault="002668F0" w:rsidP="002668F0">
      <w:pPr>
        <w:rPr>
          <w:rFonts w:ascii="Arial" w:hAnsi="Arial" w:cs="Arial"/>
          <w:b/>
          <w:bCs/>
        </w:rPr>
      </w:pPr>
    </w:p>
    <w:p w14:paraId="7F6459E5" w14:textId="77777777" w:rsidR="002668F0" w:rsidRPr="009E14CF" w:rsidRDefault="002668F0" w:rsidP="002668F0">
      <w:pPr>
        <w:rPr>
          <w:rFonts w:ascii="Arial" w:hAnsi="Arial" w:cs="Arial"/>
          <w:b/>
          <w:bCs/>
        </w:rPr>
      </w:pPr>
    </w:p>
    <w:p w14:paraId="47D9B3A8" w14:textId="77777777" w:rsidR="002668F0" w:rsidRPr="000704A8" w:rsidRDefault="002668F0" w:rsidP="002668F0">
      <w:pPr>
        <w:jc w:val="right"/>
      </w:pPr>
      <w:r w:rsidRPr="009E14CF">
        <w:rPr>
          <w:rFonts w:ascii="Arial" w:eastAsia="Arial" w:hAnsi="Arial" w:cs="Arial"/>
          <w:bCs/>
          <w:sz w:val="20"/>
          <w:szCs w:val="20"/>
        </w:rPr>
        <w:t>Version 2.0 – 29/07/2022</w:t>
      </w:r>
    </w:p>
    <w:p w14:paraId="05CE0B7A" w14:textId="77777777" w:rsidR="002668F0" w:rsidRDefault="002668F0" w:rsidP="00AF3F63">
      <w:pPr>
        <w:pStyle w:val="Heading3"/>
      </w:pPr>
      <w:bookmarkStart w:id="108" w:name="_Toc140407595"/>
      <w:r>
        <w:rPr>
          <w:noProof/>
          <w:lang w:eastAsia="en-GB"/>
        </w:rPr>
        <w:lastRenderedPageBreak/>
        <w:drawing>
          <wp:anchor distT="0" distB="0" distL="114300" distR="114300" simplePos="0" relativeHeight="251601920" behindDoc="1" locked="0" layoutInCell="1" allowOverlap="1" wp14:anchorId="645F06C9" wp14:editId="2C9439BE">
            <wp:simplePos x="0" y="0"/>
            <wp:positionH relativeFrom="column">
              <wp:posOffset>5605153</wp:posOffset>
            </wp:positionH>
            <wp:positionV relativeFrom="paragraph">
              <wp:posOffset>-626382</wp:posOffset>
            </wp:positionV>
            <wp:extent cx="847725" cy="847725"/>
            <wp:effectExtent l="0" t="0" r="9525" b="9525"/>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562D94">
        <w:t>Appendix 8</w:t>
      </w:r>
      <w:r>
        <w:t>b</w:t>
      </w:r>
      <w:r w:rsidRPr="00562D94">
        <w:t xml:space="preserve"> – Q Sort Participant Information Form (Therapist)</w:t>
      </w:r>
      <w:bookmarkEnd w:id="108"/>
    </w:p>
    <w:p w14:paraId="4C9AF9D2" w14:textId="77777777" w:rsidR="002668F0" w:rsidRPr="005C7D34" w:rsidRDefault="002668F0" w:rsidP="002668F0">
      <w:pPr>
        <w:jc w:val="both"/>
        <w:rPr>
          <w:rFonts w:ascii="Arial" w:eastAsia="Arial" w:hAnsi="Arial" w:cs="Arial"/>
          <w:b/>
          <w:szCs w:val="24"/>
        </w:rPr>
      </w:pPr>
      <w:r w:rsidRPr="005C7D34">
        <w:rPr>
          <w:rFonts w:ascii="Arial" w:eastAsia="Arial" w:hAnsi="Arial" w:cs="Arial"/>
          <w:b/>
          <w:szCs w:val="24"/>
        </w:rPr>
        <w:t>Q-SORT INFORMATION SHEET FOR PARTICIPANTS (Therapist Version)</w:t>
      </w:r>
    </w:p>
    <w:p w14:paraId="706ED776" w14:textId="77777777" w:rsidR="002668F0" w:rsidRPr="005C7D34" w:rsidRDefault="002668F0" w:rsidP="002668F0">
      <w:pPr>
        <w:jc w:val="both"/>
        <w:rPr>
          <w:rFonts w:ascii="Arial" w:eastAsia="Arial" w:hAnsi="Arial" w:cs="Arial"/>
          <w:i/>
          <w:szCs w:val="24"/>
        </w:rPr>
      </w:pPr>
    </w:p>
    <w:p w14:paraId="674CB277" w14:textId="77777777" w:rsidR="002668F0" w:rsidRPr="005C7D34" w:rsidRDefault="002668F0" w:rsidP="002668F0">
      <w:pPr>
        <w:jc w:val="both"/>
        <w:rPr>
          <w:rFonts w:ascii="Arial" w:eastAsia="Arial" w:hAnsi="Arial" w:cs="Arial"/>
          <w:iCs/>
          <w:color w:val="000000" w:themeColor="text1"/>
          <w:szCs w:val="24"/>
        </w:rPr>
      </w:pPr>
      <w:r w:rsidRPr="005C7D34">
        <w:rPr>
          <w:rFonts w:ascii="Arial" w:eastAsia="Arial" w:hAnsi="Arial" w:cs="Arial"/>
          <w:i/>
          <w:color w:val="000000" w:themeColor="text1"/>
          <w:szCs w:val="24"/>
        </w:rPr>
        <w:t xml:space="preserve">Project Reference Number: </w:t>
      </w:r>
      <w:r w:rsidRPr="005C7D34">
        <w:rPr>
          <w:rFonts w:ascii="Arial" w:eastAsia="Arial" w:hAnsi="Arial" w:cs="Arial"/>
          <w:iCs/>
          <w:color w:val="000000" w:themeColor="text1"/>
          <w:szCs w:val="24"/>
        </w:rPr>
        <w:t>313943</w:t>
      </w:r>
      <w:r w:rsidRPr="005C7D34">
        <w:rPr>
          <w:rFonts w:ascii="Arial" w:eastAsia="Arial" w:hAnsi="Arial" w:cs="Arial"/>
          <w:iCs/>
          <w:color w:val="000000" w:themeColor="text1"/>
          <w:szCs w:val="24"/>
        </w:rPr>
        <w:tab/>
      </w:r>
      <w:r w:rsidRPr="005C7D34">
        <w:rPr>
          <w:rFonts w:ascii="Arial" w:eastAsia="Arial" w:hAnsi="Arial" w:cs="Arial"/>
          <w:i/>
          <w:color w:val="000000" w:themeColor="text1"/>
          <w:szCs w:val="24"/>
        </w:rPr>
        <w:t xml:space="preserve">University Reference: </w:t>
      </w:r>
      <w:r w:rsidRPr="005C7D34">
        <w:rPr>
          <w:rFonts w:ascii="Arial" w:eastAsia="Arial" w:hAnsi="Arial" w:cs="Arial"/>
          <w:iCs/>
          <w:color w:val="000000" w:themeColor="text1"/>
          <w:szCs w:val="24"/>
        </w:rPr>
        <w:t>WBF EJT 0190522</w:t>
      </w:r>
    </w:p>
    <w:p w14:paraId="04676EF4" w14:textId="77777777" w:rsidR="002668F0" w:rsidRPr="005C7D34" w:rsidRDefault="002668F0" w:rsidP="002668F0">
      <w:pPr>
        <w:jc w:val="both"/>
        <w:rPr>
          <w:rFonts w:ascii="Arial" w:eastAsia="Arial" w:hAnsi="Arial" w:cs="Arial"/>
          <w:b/>
          <w:szCs w:val="24"/>
        </w:rPr>
      </w:pPr>
    </w:p>
    <w:p w14:paraId="0F183373" w14:textId="77777777" w:rsidR="002668F0" w:rsidRPr="005C7D34" w:rsidRDefault="002668F0" w:rsidP="002668F0">
      <w:pPr>
        <w:jc w:val="both"/>
        <w:rPr>
          <w:rFonts w:ascii="Arial" w:eastAsia="Arial" w:hAnsi="Arial" w:cs="Arial"/>
          <w:b/>
          <w:color w:val="000000"/>
          <w:szCs w:val="24"/>
          <w:u w:val="single"/>
        </w:rPr>
      </w:pPr>
      <w:r w:rsidRPr="005C7D34">
        <w:rPr>
          <w:rFonts w:ascii="Arial" w:eastAsia="Arial" w:hAnsi="Arial" w:cs="Arial"/>
          <w:b/>
          <w:color w:val="000000"/>
          <w:szCs w:val="24"/>
          <w:u w:val="single"/>
        </w:rPr>
        <w:t>Title of study</w:t>
      </w:r>
    </w:p>
    <w:p w14:paraId="2E7A8E15" w14:textId="170C3711" w:rsidR="002668F0" w:rsidRPr="005C7D34" w:rsidRDefault="002668F0" w:rsidP="002668F0">
      <w:pPr>
        <w:jc w:val="both"/>
        <w:rPr>
          <w:rFonts w:ascii="Arial" w:eastAsia="Arial" w:hAnsi="Arial" w:cs="Arial"/>
          <w:szCs w:val="24"/>
        </w:rPr>
      </w:pPr>
      <w:r w:rsidRPr="005C7D34">
        <w:rPr>
          <w:rFonts w:ascii="Arial" w:eastAsia="Arial" w:hAnsi="Arial" w:cs="Arial"/>
          <w:szCs w:val="24"/>
        </w:rPr>
        <w:t xml:space="preserve">Holding the </w:t>
      </w:r>
      <w:r w:rsidR="00645D0D">
        <w:rPr>
          <w:rFonts w:ascii="Arial" w:eastAsia="Arial" w:hAnsi="Arial" w:cs="Arial"/>
          <w:szCs w:val="24"/>
        </w:rPr>
        <w:t>Hope</w:t>
      </w:r>
      <w:r w:rsidRPr="005C7D34">
        <w:rPr>
          <w:rFonts w:ascii="Arial" w:eastAsia="Arial" w:hAnsi="Arial" w:cs="Arial"/>
          <w:szCs w:val="24"/>
        </w:rPr>
        <w:t xml:space="preserve">: Exploring Therapist and Client Perspectives on the Psychological Aspects of </w:t>
      </w:r>
      <w:r w:rsidR="00A020A6">
        <w:rPr>
          <w:rFonts w:ascii="Arial" w:eastAsia="Arial" w:hAnsi="Arial" w:cs="Arial"/>
          <w:szCs w:val="24"/>
        </w:rPr>
        <w:t>Long covid</w:t>
      </w:r>
      <w:r w:rsidRPr="005C7D34">
        <w:rPr>
          <w:rFonts w:ascii="Arial" w:eastAsia="Arial" w:hAnsi="Arial" w:cs="Arial"/>
          <w:szCs w:val="24"/>
        </w:rPr>
        <w:t>: A Q-Methodology</w:t>
      </w:r>
    </w:p>
    <w:p w14:paraId="2EA98429" w14:textId="77777777" w:rsidR="002668F0" w:rsidRPr="005C7D34" w:rsidRDefault="002668F0" w:rsidP="002668F0">
      <w:pPr>
        <w:jc w:val="both"/>
        <w:rPr>
          <w:rFonts w:ascii="Arial" w:eastAsia="Arial" w:hAnsi="Arial" w:cs="Arial"/>
          <w:szCs w:val="24"/>
        </w:rPr>
      </w:pPr>
    </w:p>
    <w:p w14:paraId="383FEC24"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Invitation Paragraph</w:t>
      </w:r>
    </w:p>
    <w:p w14:paraId="0752F35A" w14:textId="77777777" w:rsidR="002668F0" w:rsidRPr="005C7D34" w:rsidRDefault="002668F0" w:rsidP="002668F0">
      <w:pPr>
        <w:jc w:val="both"/>
        <w:rPr>
          <w:rFonts w:ascii="Arial" w:eastAsia="Arial" w:hAnsi="Arial" w:cs="Arial"/>
          <w:szCs w:val="24"/>
        </w:rPr>
      </w:pPr>
      <w:r w:rsidRPr="005C7D34">
        <w:rPr>
          <w:rFonts w:ascii="Arial" w:eastAsia="Arial" w:hAnsi="Arial" w:cs="Arial"/>
          <w:szCs w:val="24"/>
        </w:rPr>
        <w:t>Thank you for your interest in being part of this research, and for completing the consent to contact form.  Before you decide whether you want to take part, it is important for you to understand why the research is being done and what your participation will involve. Please take time to read the following information carefully and discuss it with others if you wish. Ask me if there is anything that is not clear or if you would like more information.</w:t>
      </w:r>
    </w:p>
    <w:p w14:paraId="144E881C" w14:textId="77777777" w:rsidR="002668F0" w:rsidRPr="005C7D34" w:rsidRDefault="002668F0" w:rsidP="002668F0">
      <w:pPr>
        <w:jc w:val="both"/>
        <w:rPr>
          <w:rFonts w:ascii="Arial" w:eastAsia="Arial" w:hAnsi="Arial" w:cs="Arial"/>
          <w:color w:val="FF0000"/>
          <w:szCs w:val="24"/>
        </w:rPr>
      </w:pPr>
    </w:p>
    <w:p w14:paraId="23C8476E"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What is the purpose of the study?</w:t>
      </w:r>
    </w:p>
    <w:p w14:paraId="556915B6" w14:textId="360C58E6" w:rsidR="002668F0" w:rsidRPr="005C7D34" w:rsidRDefault="00A020A6" w:rsidP="002668F0">
      <w:pPr>
        <w:jc w:val="both"/>
        <w:rPr>
          <w:rFonts w:ascii="Arial" w:hAnsi="Arial" w:cs="Arial"/>
          <w:szCs w:val="24"/>
          <w:lang w:val="en-US"/>
        </w:rPr>
      </w:pPr>
      <w:r>
        <w:rPr>
          <w:rFonts w:ascii="Arial" w:hAnsi="Arial" w:cs="Arial"/>
          <w:szCs w:val="24"/>
          <w:lang w:val="en-US"/>
        </w:rPr>
        <w:t>Long covid</w:t>
      </w:r>
      <w:r w:rsidR="002668F0" w:rsidRPr="005C7D34">
        <w:rPr>
          <w:rFonts w:ascii="Arial" w:hAnsi="Arial" w:cs="Arial"/>
          <w:szCs w:val="24"/>
          <w:lang w:val="en-US"/>
        </w:rPr>
        <w:t xml:space="preserve"> is a relatively new condition which has a potentially significant impact on someone’s physical and mental health. </w:t>
      </w:r>
      <w:r w:rsidR="002668F0" w:rsidRPr="005C7D34">
        <w:rPr>
          <w:rFonts w:ascii="Arial" w:hAnsi="Arial" w:cs="Arial"/>
          <w:bCs/>
          <w:szCs w:val="24"/>
        </w:rPr>
        <w:t>Shropshire, Telford, Wrekin and South Staffordshire’s</w:t>
      </w:r>
      <w:r w:rsidR="002668F0" w:rsidRPr="005C7D34">
        <w:rPr>
          <w:rFonts w:ascii="Arial" w:hAnsi="Arial" w:cs="Arial"/>
          <w:szCs w:val="24"/>
          <w:lang w:val="en-US"/>
        </w:rPr>
        <w:t xml:space="preserve"> Improving Access to Psychological Therapies services are currently offering therapy to those affected by </w:t>
      </w:r>
      <w:r>
        <w:rPr>
          <w:rFonts w:ascii="Arial" w:hAnsi="Arial" w:cs="Arial"/>
          <w:szCs w:val="24"/>
          <w:lang w:val="en-US"/>
        </w:rPr>
        <w:t>Long covid</w:t>
      </w:r>
      <w:r w:rsidR="002668F0" w:rsidRPr="005C7D34">
        <w:rPr>
          <w:rFonts w:ascii="Arial" w:hAnsi="Arial" w:cs="Arial"/>
          <w:szCs w:val="24"/>
          <w:lang w:val="en-US"/>
        </w:rPr>
        <w:t xml:space="preserve">. However, research into its psychological components, and what treatments are best for people, remain limited. Guidelines for therapists are also currently under review, meaning there is an opportunity to explore therapists’ perspectives and the patients they support.  </w:t>
      </w:r>
    </w:p>
    <w:p w14:paraId="3B72BD49" w14:textId="77777777" w:rsidR="002668F0" w:rsidRPr="005C7D34" w:rsidRDefault="002668F0" w:rsidP="002668F0">
      <w:pPr>
        <w:jc w:val="both"/>
        <w:rPr>
          <w:rFonts w:ascii="Arial" w:eastAsia="Arial" w:hAnsi="Arial" w:cs="Arial"/>
          <w:b/>
          <w:szCs w:val="24"/>
        </w:rPr>
      </w:pPr>
    </w:p>
    <w:p w14:paraId="3BD46F03"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Why have I been invited to take part?</w:t>
      </w:r>
    </w:p>
    <w:p w14:paraId="5FB3A998" w14:textId="36BEF092" w:rsidR="002668F0" w:rsidRPr="005C7D34" w:rsidRDefault="002668F0" w:rsidP="002668F0">
      <w:pPr>
        <w:jc w:val="both"/>
        <w:rPr>
          <w:rFonts w:ascii="Arial" w:eastAsia="Arial" w:hAnsi="Arial" w:cs="Arial"/>
          <w:bCs/>
          <w:szCs w:val="24"/>
        </w:rPr>
      </w:pPr>
      <w:r w:rsidRPr="005C7D34">
        <w:rPr>
          <w:rFonts w:ascii="Arial" w:eastAsia="Arial" w:hAnsi="Arial" w:cs="Arial"/>
          <w:bCs/>
          <w:szCs w:val="24"/>
        </w:rPr>
        <w:t xml:space="preserve">You have been invited to take part because you work for one of the named Improving Access to Psychological Therapies services and have delivered therapy to people suffering with </w:t>
      </w:r>
      <w:r w:rsidR="00A020A6">
        <w:rPr>
          <w:rFonts w:ascii="Arial" w:eastAsia="Arial" w:hAnsi="Arial" w:cs="Arial"/>
          <w:bCs/>
          <w:szCs w:val="24"/>
        </w:rPr>
        <w:t>Long covid</w:t>
      </w:r>
      <w:r w:rsidRPr="005C7D34">
        <w:rPr>
          <w:rFonts w:ascii="Arial" w:eastAsia="Arial" w:hAnsi="Arial" w:cs="Arial"/>
          <w:bCs/>
          <w:szCs w:val="24"/>
        </w:rPr>
        <w:t xml:space="preserve">. </w:t>
      </w:r>
    </w:p>
    <w:p w14:paraId="0A7E0E74" w14:textId="77777777" w:rsidR="002668F0" w:rsidRPr="005C7D34" w:rsidRDefault="002668F0" w:rsidP="002668F0">
      <w:pPr>
        <w:jc w:val="both"/>
        <w:rPr>
          <w:rFonts w:ascii="Arial" w:eastAsia="Arial" w:hAnsi="Arial" w:cs="Arial"/>
          <w:bCs/>
          <w:szCs w:val="24"/>
        </w:rPr>
      </w:pPr>
    </w:p>
    <w:p w14:paraId="20FD30A4"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Who cannot take part?</w:t>
      </w:r>
    </w:p>
    <w:p w14:paraId="2C3FB568" w14:textId="1FB0E05D" w:rsidR="002668F0" w:rsidRPr="005C7D34" w:rsidRDefault="002668F0" w:rsidP="002668F0">
      <w:pPr>
        <w:jc w:val="both"/>
        <w:rPr>
          <w:rFonts w:ascii="Arial" w:hAnsi="Arial" w:cs="Arial"/>
          <w:bCs/>
        </w:rPr>
      </w:pPr>
      <w:r w:rsidRPr="005C7D34">
        <w:rPr>
          <w:rFonts w:ascii="Arial" w:eastAsia="Arial" w:hAnsi="Arial" w:cs="Arial"/>
          <w:bCs/>
          <w:szCs w:val="24"/>
        </w:rPr>
        <w:t xml:space="preserve">You cannot take part if you have not delivered therapy for </w:t>
      </w:r>
      <w:r w:rsidR="00A020A6">
        <w:rPr>
          <w:rFonts w:ascii="Arial" w:eastAsia="Arial" w:hAnsi="Arial" w:cs="Arial"/>
          <w:bCs/>
          <w:szCs w:val="24"/>
        </w:rPr>
        <w:t>Long covid</w:t>
      </w:r>
      <w:r w:rsidRPr="005C7D34">
        <w:rPr>
          <w:rFonts w:ascii="Arial" w:eastAsia="Arial" w:hAnsi="Arial" w:cs="Arial"/>
          <w:bCs/>
          <w:szCs w:val="24"/>
        </w:rPr>
        <w:t xml:space="preserve"> through IAPT. </w:t>
      </w:r>
      <w:r w:rsidRPr="005C7D34">
        <w:rPr>
          <w:rFonts w:ascii="Arial" w:hAnsi="Arial" w:cs="Arial"/>
          <w:bCs/>
        </w:rPr>
        <w:t xml:space="preserve">You will also be unable to take part if you do not work within Shropshire, Telford, Wrekin or South Staffordshire. You will also require access to a desktop computer or laptop to complete the activity (smart devices will not work). </w:t>
      </w:r>
    </w:p>
    <w:p w14:paraId="231F289B" w14:textId="77777777" w:rsidR="002668F0" w:rsidRPr="005C7D34" w:rsidRDefault="002668F0" w:rsidP="002668F0">
      <w:pPr>
        <w:jc w:val="both"/>
        <w:rPr>
          <w:rFonts w:ascii="Arial" w:eastAsia="Arial" w:hAnsi="Arial" w:cs="Arial"/>
          <w:bCs/>
          <w:szCs w:val="24"/>
        </w:rPr>
      </w:pPr>
    </w:p>
    <w:p w14:paraId="7D658345" w14:textId="77777777" w:rsidR="002668F0" w:rsidRDefault="002668F0" w:rsidP="002668F0">
      <w:pPr>
        <w:jc w:val="both"/>
        <w:rPr>
          <w:rFonts w:ascii="Arial" w:eastAsia="Arial" w:hAnsi="Arial" w:cs="Arial"/>
          <w:b/>
          <w:szCs w:val="24"/>
          <w:u w:val="single"/>
        </w:rPr>
      </w:pPr>
    </w:p>
    <w:p w14:paraId="3A69DA6A" w14:textId="77777777" w:rsidR="002668F0" w:rsidRPr="005C7D34" w:rsidRDefault="002668F0" w:rsidP="002668F0">
      <w:pPr>
        <w:jc w:val="both"/>
        <w:rPr>
          <w:rFonts w:ascii="Arial" w:eastAsia="Arial" w:hAnsi="Arial" w:cs="Arial"/>
          <w:b/>
          <w:szCs w:val="24"/>
          <w:u w:val="single"/>
        </w:rPr>
      </w:pPr>
    </w:p>
    <w:p w14:paraId="09ECE12A"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lastRenderedPageBreak/>
        <w:t>What will happen if I take part?</w:t>
      </w:r>
    </w:p>
    <w:p w14:paraId="5F86B4C3" w14:textId="77777777" w:rsidR="002668F0" w:rsidRPr="005C7D34" w:rsidRDefault="002668F0" w:rsidP="002668F0">
      <w:pPr>
        <w:jc w:val="both"/>
        <w:rPr>
          <w:rFonts w:ascii="Arial" w:hAnsi="Arial" w:cs="Arial"/>
          <w:szCs w:val="24"/>
          <w:lang w:val="en-US"/>
        </w:rPr>
      </w:pPr>
      <w:r w:rsidRPr="005C7D34">
        <w:rPr>
          <w:rFonts w:ascii="Arial" w:hAnsi="Arial" w:cs="Arial"/>
          <w:szCs w:val="24"/>
          <w:lang w:val="en-US"/>
        </w:rPr>
        <w:t xml:space="preserve">Your participation would involve completing an online ‘Q-sort’. This involves using computer software to sort a number of statements, based on how much you agree with these. There are forty statements to sort, which you will be asked to rank from least-agreed to most-agreed. We expect this sorting process will take no longer than forty minutes to complete. </w:t>
      </w:r>
    </w:p>
    <w:p w14:paraId="4DD198FF" w14:textId="77777777" w:rsidR="002668F0" w:rsidRPr="005C7D34" w:rsidRDefault="002668F0" w:rsidP="002668F0">
      <w:pPr>
        <w:jc w:val="both"/>
        <w:rPr>
          <w:rFonts w:ascii="Arial" w:hAnsi="Arial" w:cs="Arial"/>
          <w:szCs w:val="24"/>
          <w:lang w:val="en-US"/>
        </w:rPr>
      </w:pPr>
    </w:p>
    <w:p w14:paraId="7CE747A6"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Do I have to take part?</w:t>
      </w:r>
    </w:p>
    <w:p w14:paraId="4FB4A36A" w14:textId="77777777" w:rsidR="002668F0" w:rsidRPr="005C7D34" w:rsidRDefault="002668F0" w:rsidP="002668F0">
      <w:pPr>
        <w:jc w:val="both"/>
        <w:rPr>
          <w:rFonts w:ascii="Arial" w:eastAsia="Arial" w:hAnsi="Arial" w:cs="Arial"/>
          <w:szCs w:val="24"/>
        </w:rPr>
      </w:pPr>
      <w:r w:rsidRPr="005C7D34">
        <w:rPr>
          <w:rFonts w:ascii="Arial" w:eastAsia="Arial" w:hAnsi="Arial" w:cs="Arial"/>
          <w:szCs w:val="24"/>
        </w:rPr>
        <w:t xml:space="preserve">Participation is completely voluntary. You should only take part if you want to and choosing not to take part will not disadvantage you in any way. Once you have read the information sheet, please contact us if you have any questions that will help you make a decision about taking part. If you decide to take part we will ask you to sign a consent form and you will be given a copy of this consent form to keep. </w:t>
      </w:r>
    </w:p>
    <w:p w14:paraId="5FEDF9F0" w14:textId="77777777" w:rsidR="002668F0" w:rsidRPr="005C7D34" w:rsidRDefault="002668F0" w:rsidP="002668F0">
      <w:pPr>
        <w:jc w:val="both"/>
        <w:rPr>
          <w:rFonts w:ascii="Arial" w:eastAsia="Arial" w:hAnsi="Arial" w:cs="Arial"/>
          <w:szCs w:val="24"/>
        </w:rPr>
      </w:pPr>
    </w:p>
    <w:p w14:paraId="479A63A0" w14:textId="77777777" w:rsidR="002668F0" w:rsidRPr="005C7D34" w:rsidRDefault="002668F0" w:rsidP="002668F0">
      <w:pPr>
        <w:jc w:val="both"/>
        <w:rPr>
          <w:rFonts w:ascii="Arial" w:eastAsia="Arial" w:hAnsi="Arial" w:cs="Arial"/>
          <w:szCs w:val="24"/>
        </w:rPr>
      </w:pPr>
    </w:p>
    <w:p w14:paraId="08ECB923"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What are the possible risks of taking part?</w:t>
      </w:r>
    </w:p>
    <w:p w14:paraId="7C87162E" w14:textId="77777777" w:rsidR="002668F0" w:rsidRPr="005C7D34" w:rsidRDefault="002668F0" w:rsidP="002668F0">
      <w:pPr>
        <w:jc w:val="both"/>
        <w:rPr>
          <w:rFonts w:ascii="Arial" w:eastAsia="Arial" w:hAnsi="Arial" w:cs="Arial"/>
          <w:bCs/>
          <w:szCs w:val="24"/>
        </w:rPr>
      </w:pPr>
      <w:r w:rsidRPr="005C7D34">
        <w:rPr>
          <w:rFonts w:ascii="Arial" w:eastAsia="Arial" w:hAnsi="Arial" w:cs="Arial"/>
          <w:bCs/>
          <w:szCs w:val="24"/>
        </w:rPr>
        <w:t xml:space="preserve">No significant risks are anticipated from engaging in this study. However, there is a possibility that engaging in this research will have a negative impact on staff workload. Participants are encouraged to discuss the task with their clinical supervisor, so that appropriate time can be allocated to the activity during working hours. Participants are welcome to complete the task in their own time (e.g. evenings and weekends) however this is considered a personal choice. Participation is voluntary and therapists can decide if they have the capacity to complete the task. As the task is online, the most feasible time can be chosen by participants to complete the task. </w:t>
      </w:r>
    </w:p>
    <w:p w14:paraId="656AD1D4" w14:textId="77777777" w:rsidR="002668F0" w:rsidRPr="005C7D34" w:rsidRDefault="002668F0" w:rsidP="002668F0">
      <w:pPr>
        <w:jc w:val="both"/>
        <w:rPr>
          <w:rFonts w:ascii="Arial" w:eastAsia="Arial" w:hAnsi="Arial" w:cs="Arial"/>
          <w:bCs/>
          <w:szCs w:val="24"/>
        </w:rPr>
      </w:pPr>
    </w:p>
    <w:p w14:paraId="4E009A3E"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What are the possible benefits of taking part?</w:t>
      </w:r>
    </w:p>
    <w:p w14:paraId="082A0967" w14:textId="0174D927" w:rsidR="002668F0" w:rsidRPr="005C7D34" w:rsidRDefault="002668F0" w:rsidP="002668F0">
      <w:pPr>
        <w:jc w:val="both"/>
        <w:rPr>
          <w:rFonts w:ascii="Arial" w:eastAsia="Arial" w:hAnsi="Arial" w:cs="Arial"/>
          <w:bCs/>
          <w:szCs w:val="24"/>
        </w:rPr>
      </w:pPr>
      <w:r w:rsidRPr="005C7D34">
        <w:rPr>
          <w:rFonts w:ascii="Arial" w:eastAsia="Arial" w:hAnsi="Arial" w:cs="Arial"/>
          <w:bCs/>
          <w:szCs w:val="24"/>
        </w:rPr>
        <w:t xml:space="preserve">It is </w:t>
      </w:r>
      <w:r w:rsidR="00645D0D">
        <w:rPr>
          <w:rFonts w:ascii="Arial" w:eastAsia="Arial" w:hAnsi="Arial" w:cs="Arial"/>
          <w:bCs/>
          <w:szCs w:val="24"/>
        </w:rPr>
        <w:t>hope</w:t>
      </w:r>
      <w:r w:rsidRPr="005C7D34">
        <w:rPr>
          <w:rFonts w:ascii="Arial" w:eastAsia="Arial" w:hAnsi="Arial" w:cs="Arial"/>
          <w:bCs/>
          <w:szCs w:val="24"/>
        </w:rPr>
        <w:t xml:space="preserve">d that your experiences can help inform treatment approaches for people suffering from </w:t>
      </w:r>
      <w:r w:rsidR="00A020A6">
        <w:rPr>
          <w:rFonts w:ascii="Arial" w:eastAsia="Arial" w:hAnsi="Arial" w:cs="Arial"/>
          <w:bCs/>
          <w:szCs w:val="24"/>
        </w:rPr>
        <w:t>Long covid</w:t>
      </w:r>
      <w:r w:rsidRPr="005C7D34">
        <w:rPr>
          <w:rFonts w:ascii="Arial" w:eastAsia="Arial" w:hAnsi="Arial" w:cs="Arial"/>
          <w:bCs/>
          <w:szCs w:val="24"/>
        </w:rPr>
        <w:t xml:space="preserve"> and to help shape guidance and policy for IAPT services. </w:t>
      </w:r>
    </w:p>
    <w:p w14:paraId="4FB775D4" w14:textId="77777777" w:rsidR="002668F0" w:rsidRPr="005C7D34" w:rsidRDefault="002668F0" w:rsidP="002668F0">
      <w:pPr>
        <w:jc w:val="both"/>
        <w:rPr>
          <w:rFonts w:ascii="Arial" w:eastAsia="Arial" w:hAnsi="Arial" w:cs="Arial"/>
          <w:b/>
          <w:szCs w:val="24"/>
          <w:u w:val="single"/>
        </w:rPr>
      </w:pPr>
    </w:p>
    <w:p w14:paraId="4C3035CF" w14:textId="77777777" w:rsidR="002668F0" w:rsidRPr="005C7D34" w:rsidRDefault="002668F0" w:rsidP="002668F0">
      <w:pPr>
        <w:jc w:val="both"/>
        <w:rPr>
          <w:rFonts w:ascii="Arial" w:eastAsia="Times New Roman" w:hAnsi="Arial" w:cs="Arial"/>
          <w:b/>
          <w:bCs/>
          <w:color w:val="000000"/>
          <w:szCs w:val="24"/>
          <w:u w:val="single"/>
          <w:lang w:eastAsia="en-GB"/>
        </w:rPr>
      </w:pPr>
      <w:r w:rsidRPr="005C7D34">
        <w:rPr>
          <w:rFonts w:ascii="Arial" w:eastAsia="Times New Roman" w:hAnsi="Arial" w:cs="Arial"/>
          <w:b/>
          <w:bCs/>
          <w:color w:val="000000"/>
          <w:szCs w:val="24"/>
          <w:u w:val="single"/>
          <w:lang w:eastAsia="en-GB"/>
        </w:rPr>
        <w:t>How will we use information about you? </w:t>
      </w:r>
    </w:p>
    <w:p w14:paraId="708D2056" w14:textId="77777777" w:rsidR="002668F0" w:rsidRPr="005C7D34" w:rsidRDefault="002668F0" w:rsidP="002668F0">
      <w:pPr>
        <w:spacing w:after="300"/>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We will need to use information from you for this research project. This information will include your name and email address. People will use this information to do the research or to check your records to make sure that the research is being done properly.</w:t>
      </w:r>
    </w:p>
    <w:p w14:paraId="711E70C9" w14:textId="77777777" w:rsidR="002668F0" w:rsidRPr="005C7D34" w:rsidRDefault="002668F0" w:rsidP="002668F0">
      <w:pPr>
        <w:spacing w:after="300"/>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People who do not need to know who you are will not be able to see your name or contact details. Your data will have a code number instead. We will keep all information about you safe and secure. </w:t>
      </w:r>
    </w:p>
    <w:p w14:paraId="37D9BE70" w14:textId="77777777" w:rsidR="002668F0" w:rsidRPr="005C7D34" w:rsidRDefault="002668F0" w:rsidP="002668F0">
      <w:pPr>
        <w:spacing w:after="300"/>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Once we have finished the study, we will keep some of the data so we can check the results. We will write our reports in a way that no-one can work out that you took part in the study.</w:t>
      </w:r>
    </w:p>
    <w:p w14:paraId="376BAC6C" w14:textId="77777777" w:rsidR="002668F0" w:rsidRPr="005C7D34" w:rsidRDefault="002668F0" w:rsidP="002668F0">
      <w:pPr>
        <w:spacing w:after="300"/>
        <w:rPr>
          <w:rFonts w:ascii="Arial" w:eastAsia="Times New Roman" w:hAnsi="Arial" w:cs="Arial"/>
          <w:b/>
          <w:bCs/>
          <w:color w:val="000000"/>
          <w:szCs w:val="24"/>
          <w:u w:val="single"/>
          <w:lang w:eastAsia="en-GB"/>
        </w:rPr>
      </w:pPr>
      <w:r w:rsidRPr="005C7D34">
        <w:rPr>
          <w:rFonts w:ascii="Arial" w:eastAsia="Times New Roman" w:hAnsi="Arial" w:cs="Arial"/>
          <w:b/>
          <w:bCs/>
          <w:color w:val="000000"/>
          <w:szCs w:val="24"/>
          <w:u w:val="single"/>
          <w:lang w:eastAsia="en-GB"/>
        </w:rPr>
        <w:t>What are your choices about how your information is used?</w:t>
      </w:r>
    </w:p>
    <w:p w14:paraId="38C28DFE" w14:textId="77777777" w:rsidR="002668F0" w:rsidRPr="005C7D34" w:rsidRDefault="002668F0" w:rsidP="002668F0">
      <w:pPr>
        <w:spacing w:before="100" w:beforeAutospacing="1" w:after="45"/>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lastRenderedPageBreak/>
        <w:t>You can stop being part of the research at any time and withdraw your research data up to one month after completing the task. We need to manage your records in specific ways for the research to be reliable. This means that we won’t be able to let you see or change the data we hold about you. </w:t>
      </w:r>
    </w:p>
    <w:p w14:paraId="1ACE0C30" w14:textId="77777777" w:rsidR="002668F0" w:rsidRPr="005C7D34" w:rsidRDefault="002668F0" w:rsidP="002668F0">
      <w:pPr>
        <w:spacing w:before="100" w:beforeAutospacing="1" w:after="45"/>
        <w:rPr>
          <w:rFonts w:ascii="Arial" w:eastAsia="Times New Roman" w:hAnsi="Arial" w:cs="Arial"/>
          <w:b/>
          <w:bCs/>
          <w:color w:val="000000"/>
          <w:szCs w:val="24"/>
          <w:u w:val="single"/>
          <w:lang w:eastAsia="en-GB"/>
        </w:rPr>
      </w:pPr>
      <w:r w:rsidRPr="005C7D34">
        <w:rPr>
          <w:rFonts w:ascii="Arial" w:eastAsia="Times New Roman" w:hAnsi="Arial" w:cs="Arial"/>
          <w:b/>
          <w:bCs/>
          <w:color w:val="000000"/>
          <w:szCs w:val="24"/>
          <w:u w:val="single"/>
          <w:lang w:eastAsia="en-GB"/>
        </w:rPr>
        <w:t>Where can you find out more about how your information is used?</w:t>
      </w:r>
    </w:p>
    <w:p w14:paraId="6DB648C7" w14:textId="77777777" w:rsidR="002668F0" w:rsidRPr="005C7D34" w:rsidRDefault="002668F0" w:rsidP="002668F0">
      <w:pPr>
        <w:spacing w:after="300"/>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You can find out more about how we use your information </w:t>
      </w:r>
    </w:p>
    <w:p w14:paraId="0512F51B" w14:textId="77777777" w:rsidR="002668F0" w:rsidRPr="005C7D34"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at </w:t>
      </w:r>
      <w:hyperlink r:id="rId220" w:history="1">
        <w:r w:rsidRPr="005C7D34">
          <w:rPr>
            <w:rFonts w:ascii="Arial" w:eastAsia="Times New Roman" w:hAnsi="Arial" w:cs="Arial"/>
            <w:color w:val="0D61B5"/>
            <w:szCs w:val="24"/>
            <w:u w:val="single"/>
            <w:lang w:eastAsia="en-GB"/>
          </w:rPr>
          <w:t>www.hra.nhs.uk/information-about-patients/</w:t>
        </w:r>
      </w:hyperlink>
    </w:p>
    <w:p w14:paraId="4351B532" w14:textId="77777777" w:rsidR="002668F0" w:rsidRPr="005C7D34"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 xml:space="preserve">our leaflet available from </w:t>
      </w:r>
      <w:hyperlink r:id="rId221" w:history="1">
        <w:r w:rsidRPr="005C7D34">
          <w:rPr>
            <w:rStyle w:val="Hyperlink"/>
            <w:rFonts w:ascii="Arial" w:hAnsi="Arial" w:cs="Arial"/>
            <w:color w:val="0D61B5"/>
            <w:szCs w:val="24"/>
          </w:rPr>
          <w:t>www.hra.nhs.uk/patientdataandresearch</w:t>
        </w:r>
      </w:hyperlink>
      <w:r w:rsidRPr="005C7D34">
        <w:rPr>
          <w:rFonts w:ascii="Arial" w:hAnsi="Arial" w:cs="Arial"/>
          <w:b/>
          <w:bCs/>
          <w:color w:val="000000"/>
          <w:szCs w:val="24"/>
        </w:rPr>
        <w:t xml:space="preserve">  </w:t>
      </w:r>
    </w:p>
    <w:p w14:paraId="30A11555" w14:textId="77777777" w:rsidR="002668F0" w:rsidRPr="005C7D34"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by asking one of the research team</w:t>
      </w:r>
    </w:p>
    <w:p w14:paraId="2EBC3360" w14:textId="77777777" w:rsidR="002668F0" w:rsidRPr="005C7D34" w:rsidRDefault="002668F0" w:rsidP="002668F0">
      <w:pPr>
        <w:numPr>
          <w:ilvl w:val="0"/>
          <w:numId w:val="7"/>
        </w:numPr>
        <w:spacing w:before="100" w:beforeAutospacing="1" w:after="45" w:line="240" w:lineRule="auto"/>
        <w:ind w:left="1245"/>
        <w:rPr>
          <w:rFonts w:ascii="Arial" w:eastAsia="Times New Roman" w:hAnsi="Arial" w:cs="Arial"/>
          <w:color w:val="000000"/>
          <w:szCs w:val="24"/>
          <w:lang w:eastAsia="en-GB"/>
        </w:rPr>
      </w:pPr>
      <w:r w:rsidRPr="005C7D34">
        <w:rPr>
          <w:rFonts w:ascii="Arial" w:eastAsia="Times New Roman" w:hAnsi="Arial" w:cs="Arial"/>
          <w:color w:val="000000"/>
          <w:szCs w:val="24"/>
          <w:lang w:eastAsia="en-GB"/>
        </w:rPr>
        <w:t xml:space="preserve">by sending an email to </w:t>
      </w:r>
      <w:hyperlink r:id="rId222" w:history="1">
        <w:r w:rsidRPr="005C7D34">
          <w:rPr>
            <w:rStyle w:val="Hyperlink"/>
            <w:rFonts w:ascii="Arial" w:hAnsi="Arial" w:cs="Arial"/>
            <w:szCs w:val="24"/>
            <w:lang w:eastAsia="en-GB"/>
          </w:rPr>
          <w:t>William.burtonfisher@mpft.nhs.uk</w:t>
        </w:r>
      </w:hyperlink>
      <w:r w:rsidRPr="005C7D34">
        <w:rPr>
          <w:rFonts w:ascii="Arial" w:eastAsia="Times New Roman" w:hAnsi="Arial" w:cs="Arial"/>
          <w:color w:val="000000"/>
          <w:szCs w:val="24"/>
          <w:lang w:eastAsia="en-GB"/>
        </w:rPr>
        <w:t xml:space="preserve"> </w:t>
      </w:r>
    </w:p>
    <w:p w14:paraId="050BA705" w14:textId="77777777" w:rsidR="002668F0" w:rsidRPr="005C7D34" w:rsidRDefault="002668F0" w:rsidP="002668F0">
      <w:pPr>
        <w:jc w:val="both"/>
        <w:rPr>
          <w:rFonts w:ascii="Arial" w:hAnsi="Arial" w:cs="Arial"/>
          <w:b/>
          <w:bCs/>
          <w:color w:val="000000"/>
          <w:szCs w:val="24"/>
          <w:shd w:val="clear" w:color="auto" w:fill="FFFFFF"/>
        </w:rPr>
      </w:pPr>
    </w:p>
    <w:p w14:paraId="2B1326B0" w14:textId="77777777" w:rsidR="002668F0" w:rsidRPr="005C7D34" w:rsidRDefault="002668F0" w:rsidP="002668F0">
      <w:pPr>
        <w:jc w:val="both"/>
        <w:rPr>
          <w:rFonts w:ascii="Arial" w:hAnsi="Arial" w:cs="Arial"/>
          <w:b/>
          <w:szCs w:val="24"/>
          <w:u w:val="single"/>
        </w:rPr>
      </w:pPr>
      <w:r w:rsidRPr="005C7D34">
        <w:rPr>
          <w:rFonts w:ascii="Arial" w:hAnsi="Arial" w:cs="Arial"/>
          <w:b/>
          <w:szCs w:val="24"/>
          <w:u w:val="single"/>
        </w:rPr>
        <w:t>What if I change my mind about taking part?</w:t>
      </w:r>
    </w:p>
    <w:p w14:paraId="18BFE670" w14:textId="77777777" w:rsidR="002668F0" w:rsidRPr="005C7D34" w:rsidRDefault="002668F0" w:rsidP="002668F0">
      <w:pPr>
        <w:pStyle w:val="NormalWeb"/>
        <w:spacing w:before="0" w:beforeAutospacing="0" w:after="0" w:afterAutospacing="0"/>
        <w:jc w:val="both"/>
        <w:rPr>
          <w:rFonts w:ascii="Arial" w:hAnsi="Arial" w:cs="Arial"/>
          <w:b/>
          <w:color w:val="FF0000"/>
        </w:rPr>
      </w:pPr>
      <w:r w:rsidRPr="005C7D34">
        <w:rPr>
          <w:rFonts w:ascii="Arial" w:hAnsi="Arial" w:cs="Arial"/>
        </w:rPr>
        <w:t xml:space="preserve">You are free withdraw at any point of the study, without having to give a reason. Withdrawing from the study will not affect you in any way. You will be able to withdraw your data up to one month after completing the Q-Sort. If you agree to participate, you will be asked to develop a unique identifier code consisting of numbers and letters (e.g. EM198976) which will be used for all correspondence and record keeping of your data. To withdraw, please contact the researcher on the details below quoting this identifier. </w:t>
      </w:r>
    </w:p>
    <w:p w14:paraId="14F80885" w14:textId="77777777" w:rsidR="002668F0" w:rsidRPr="005C7D34" w:rsidRDefault="002668F0" w:rsidP="002668F0">
      <w:pPr>
        <w:jc w:val="both"/>
        <w:rPr>
          <w:rFonts w:ascii="Arial" w:eastAsia="Arial" w:hAnsi="Arial" w:cs="Arial"/>
          <w:b/>
          <w:szCs w:val="24"/>
          <w:u w:val="single"/>
        </w:rPr>
      </w:pPr>
    </w:p>
    <w:p w14:paraId="0A6B81C7"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What will happen to the results of the study?</w:t>
      </w:r>
    </w:p>
    <w:p w14:paraId="595E7041" w14:textId="7E9D4C76" w:rsidR="002668F0" w:rsidRPr="005C7D34" w:rsidRDefault="002668F0" w:rsidP="002668F0">
      <w:pPr>
        <w:jc w:val="both"/>
        <w:rPr>
          <w:rFonts w:ascii="Arial" w:hAnsi="Arial" w:cs="Arial"/>
          <w:szCs w:val="24"/>
          <w:shd w:val="clear" w:color="auto" w:fill="FFFFFF"/>
        </w:rPr>
      </w:pPr>
      <w:r w:rsidRPr="005C7D34">
        <w:rPr>
          <w:rFonts w:ascii="Arial" w:hAnsi="Arial" w:cs="Arial"/>
          <w:szCs w:val="24"/>
          <w:shd w:val="clear" w:color="auto" w:fill="FFFFFF"/>
        </w:rPr>
        <w:t xml:space="preserve">The results of the study will be used to contribute to research into </w:t>
      </w:r>
      <w:r w:rsidR="00A020A6">
        <w:rPr>
          <w:rFonts w:ascii="Arial" w:hAnsi="Arial" w:cs="Arial"/>
          <w:szCs w:val="24"/>
          <w:shd w:val="clear" w:color="auto" w:fill="FFFFFF"/>
        </w:rPr>
        <w:t>Long covid</w:t>
      </w:r>
      <w:r w:rsidRPr="005C7D34">
        <w:rPr>
          <w:rFonts w:ascii="Arial" w:hAnsi="Arial" w:cs="Arial"/>
          <w:szCs w:val="24"/>
          <w:shd w:val="clear" w:color="auto" w:fill="FFFFFF"/>
        </w:rPr>
        <w:t>. This will primarily take the form of a written doctoral thesis, however may also be published in a peer reviewed journal. Other forms of dissemination, such as presentations, training and conferences, may be used to share the results. The results may also be used as part of a report which is publicly available. All personal identifying information will be anonymised and confidentiality of your data will be maintained.</w:t>
      </w:r>
    </w:p>
    <w:p w14:paraId="170559F6" w14:textId="77777777" w:rsidR="002668F0" w:rsidRPr="005C7D34" w:rsidRDefault="002668F0" w:rsidP="002668F0">
      <w:pPr>
        <w:jc w:val="both"/>
        <w:rPr>
          <w:rFonts w:ascii="Arial" w:eastAsia="Arial" w:hAnsi="Arial" w:cs="Arial"/>
          <w:b/>
          <w:szCs w:val="24"/>
          <w:u w:val="single"/>
        </w:rPr>
      </w:pPr>
    </w:p>
    <w:p w14:paraId="4358FEDE" w14:textId="77777777" w:rsidR="002668F0" w:rsidRPr="005C7D34" w:rsidRDefault="002668F0" w:rsidP="002668F0">
      <w:pPr>
        <w:jc w:val="both"/>
        <w:rPr>
          <w:rFonts w:ascii="Arial" w:eastAsia="Arial" w:hAnsi="Arial" w:cs="Arial"/>
          <w:b/>
          <w:szCs w:val="24"/>
          <w:u w:val="single"/>
        </w:rPr>
      </w:pPr>
      <w:r w:rsidRPr="005C7D34">
        <w:rPr>
          <w:rFonts w:ascii="Arial" w:eastAsia="Arial" w:hAnsi="Arial" w:cs="Arial"/>
          <w:b/>
          <w:szCs w:val="24"/>
          <w:u w:val="single"/>
        </w:rPr>
        <w:t>Who should I contact for further information?</w:t>
      </w:r>
    </w:p>
    <w:p w14:paraId="483675F2" w14:textId="77777777" w:rsidR="002668F0" w:rsidRPr="005C7D34" w:rsidRDefault="002668F0" w:rsidP="002668F0">
      <w:pPr>
        <w:jc w:val="both"/>
        <w:rPr>
          <w:rFonts w:ascii="Arial" w:eastAsia="Arial" w:hAnsi="Arial" w:cs="Arial"/>
          <w:color w:val="1F497D"/>
          <w:szCs w:val="24"/>
        </w:rPr>
      </w:pPr>
      <w:r w:rsidRPr="005C7D34">
        <w:rPr>
          <w:rFonts w:ascii="Arial" w:eastAsia="Arial" w:hAnsi="Arial" w:cs="Arial"/>
          <w:szCs w:val="24"/>
        </w:rPr>
        <w:t xml:space="preserve">If you have any questions or require more information about this study, please contact me using the following contact details: </w:t>
      </w:r>
    </w:p>
    <w:p w14:paraId="6C57A2F2" w14:textId="77777777" w:rsidR="002668F0" w:rsidRPr="005C7D34" w:rsidRDefault="002668F0" w:rsidP="002668F0">
      <w:pPr>
        <w:rPr>
          <w:rFonts w:ascii="Arial" w:hAnsi="Arial" w:cs="Arial"/>
          <w:color w:val="1F497D"/>
          <w:szCs w:val="24"/>
        </w:rPr>
      </w:pPr>
    </w:p>
    <w:tbl>
      <w:tblPr>
        <w:tblStyle w:val="TableGrid1"/>
        <w:tblpPr w:leftFromText="180" w:rightFromText="180" w:vertAnchor="text" w:horzAnchor="margin" w:tblpY="324"/>
        <w:tblW w:w="0" w:type="auto"/>
        <w:tblLook w:val="04A0" w:firstRow="1" w:lastRow="0" w:firstColumn="1" w:lastColumn="0" w:noHBand="0" w:noVBand="1"/>
      </w:tblPr>
      <w:tblGrid>
        <w:gridCol w:w="4508"/>
        <w:gridCol w:w="4508"/>
      </w:tblGrid>
      <w:tr w:rsidR="002668F0" w:rsidRPr="005C7D34" w14:paraId="05B4688B" w14:textId="77777777" w:rsidTr="009D1603">
        <w:tc>
          <w:tcPr>
            <w:tcW w:w="4508" w:type="dxa"/>
            <w:shd w:val="clear" w:color="auto" w:fill="E7E6E6"/>
          </w:tcPr>
          <w:p w14:paraId="79131C8A" w14:textId="77777777" w:rsidR="002668F0" w:rsidRPr="005C7D34" w:rsidRDefault="002668F0" w:rsidP="009D1603">
            <w:pPr>
              <w:jc w:val="center"/>
              <w:rPr>
                <w:rFonts w:ascii="Arial" w:hAnsi="Arial" w:cs="Arial"/>
                <w:b/>
                <w:bCs/>
                <w:szCs w:val="24"/>
              </w:rPr>
            </w:pPr>
            <w:r w:rsidRPr="005C7D34">
              <w:rPr>
                <w:rFonts w:ascii="Arial" w:hAnsi="Arial" w:cs="Arial"/>
                <w:b/>
                <w:bCs/>
                <w:szCs w:val="24"/>
              </w:rPr>
              <w:t>Name and Contact</w:t>
            </w:r>
          </w:p>
        </w:tc>
        <w:tc>
          <w:tcPr>
            <w:tcW w:w="4508" w:type="dxa"/>
            <w:shd w:val="clear" w:color="auto" w:fill="E7E6E6"/>
          </w:tcPr>
          <w:p w14:paraId="6D3AD96F" w14:textId="77777777" w:rsidR="002668F0" w:rsidRPr="005C7D34" w:rsidRDefault="002668F0" w:rsidP="009D1603">
            <w:pPr>
              <w:jc w:val="center"/>
              <w:rPr>
                <w:rFonts w:ascii="Arial" w:hAnsi="Arial" w:cs="Arial"/>
                <w:b/>
                <w:bCs/>
                <w:szCs w:val="24"/>
              </w:rPr>
            </w:pPr>
            <w:r w:rsidRPr="005C7D34">
              <w:rPr>
                <w:rFonts w:ascii="Arial" w:hAnsi="Arial" w:cs="Arial"/>
                <w:b/>
                <w:bCs/>
                <w:szCs w:val="24"/>
              </w:rPr>
              <w:t>Role</w:t>
            </w:r>
          </w:p>
        </w:tc>
      </w:tr>
      <w:tr w:rsidR="002668F0" w:rsidRPr="005C7D34" w14:paraId="16CB030F" w14:textId="77777777" w:rsidTr="009D1603">
        <w:tc>
          <w:tcPr>
            <w:tcW w:w="4508" w:type="dxa"/>
          </w:tcPr>
          <w:p w14:paraId="751B61A7" w14:textId="77777777" w:rsidR="002668F0" w:rsidRPr="005C7D34" w:rsidRDefault="002668F0" w:rsidP="009D1603">
            <w:pPr>
              <w:jc w:val="both"/>
              <w:rPr>
                <w:rFonts w:ascii="Arial" w:hAnsi="Arial" w:cs="Arial"/>
                <w:szCs w:val="24"/>
              </w:rPr>
            </w:pPr>
            <w:r w:rsidRPr="005C7D34">
              <w:rPr>
                <w:rFonts w:ascii="Arial" w:hAnsi="Arial" w:cs="Arial"/>
                <w:szCs w:val="24"/>
              </w:rPr>
              <w:t>Will Burton-Fisher</w:t>
            </w:r>
          </w:p>
          <w:p w14:paraId="367E369C" w14:textId="77777777" w:rsidR="002668F0" w:rsidRPr="005C7D34" w:rsidRDefault="00000000" w:rsidP="009D1603">
            <w:pPr>
              <w:jc w:val="both"/>
              <w:rPr>
                <w:rFonts w:ascii="Arial" w:hAnsi="Arial" w:cs="Arial"/>
                <w:szCs w:val="24"/>
              </w:rPr>
            </w:pPr>
            <w:hyperlink r:id="rId223" w:history="1">
              <w:r w:rsidR="002668F0" w:rsidRPr="005C7D34">
                <w:rPr>
                  <w:rFonts w:ascii="Arial" w:hAnsi="Arial" w:cs="Arial"/>
                  <w:color w:val="0563C1"/>
                  <w:szCs w:val="24"/>
                  <w:u w:val="single"/>
                </w:rPr>
                <w:t>William.BurtonFisher@mpft.nhs.uk</w:t>
              </w:r>
            </w:hyperlink>
          </w:p>
        </w:tc>
        <w:tc>
          <w:tcPr>
            <w:tcW w:w="4508" w:type="dxa"/>
          </w:tcPr>
          <w:p w14:paraId="2301CABA" w14:textId="77777777" w:rsidR="002668F0" w:rsidRPr="005C7D34" w:rsidRDefault="002668F0" w:rsidP="009D1603">
            <w:pPr>
              <w:jc w:val="both"/>
              <w:rPr>
                <w:rFonts w:ascii="Arial" w:hAnsi="Arial" w:cs="Arial"/>
                <w:szCs w:val="24"/>
              </w:rPr>
            </w:pPr>
            <w:r w:rsidRPr="005C7D34">
              <w:rPr>
                <w:rFonts w:ascii="Arial" w:hAnsi="Arial" w:cs="Arial"/>
                <w:szCs w:val="24"/>
              </w:rPr>
              <w:t>Principal Researcher – Trainee Clinical Psychologist</w:t>
            </w:r>
          </w:p>
        </w:tc>
      </w:tr>
      <w:tr w:rsidR="002668F0" w:rsidRPr="005C7D34" w14:paraId="039B8380" w14:textId="77777777" w:rsidTr="009D1603">
        <w:tc>
          <w:tcPr>
            <w:tcW w:w="4508" w:type="dxa"/>
          </w:tcPr>
          <w:p w14:paraId="054126DA" w14:textId="77777777" w:rsidR="002668F0" w:rsidRPr="005C7D34" w:rsidRDefault="002668F0" w:rsidP="009D1603">
            <w:pPr>
              <w:jc w:val="both"/>
              <w:rPr>
                <w:rFonts w:ascii="Arial" w:hAnsi="Arial" w:cs="Arial"/>
                <w:szCs w:val="24"/>
              </w:rPr>
            </w:pPr>
            <w:r w:rsidRPr="005C7D34">
              <w:rPr>
                <w:rFonts w:ascii="Arial" w:hAnsi="Arial" w:cs="Arial"/>
                <w:szCs w:val="24"/>
              </w:rPr>
              <w:t>Dr Sarah Watts</w:t>
            </w:r>
          </w:p>
          <w:p w14:paraId="2F7C28DA" w14:textId="77777777" w:rsidR="002668F0" w:rsidRPr="005C7D34" w:rsidRDefault="00000000" w:rsidP="009D1603">
            <w:pPr>
              <w:jc w:val="both"/>
              <w:rPr>
                <w:rFonts w:ascii="Arial" w:hAnsi="Arial" w:cs="Arial"/>
                <w:szCs w:val="24"/>
              </w:rPr>
            </w:pPr>
            <w:hyperlink r:id="rId224" w:history="1">
              <w:r w:rsidR="002668F0" w:rsidRPr="005C7D34">
                <w:rPr>
                  <w:rFonts w:ascii="Arial" w:hAnsi="Arial" w:cs="Arial"/>
                  <w:color w:val="0563C1"/>
                  <w:szCs w:val="24"/>
                  <w:u w:val="single"/>
                </w:rPr>
                <w:t>Sarah.Watts@mpft.nhs.uk</w:t>
              </w:r>
            </w:hyperlink>
            <w:r w:rsidR="002668F0" w:rsidRPr="005C7D34">
              <w:rPr>
                <w:rFonts w:ascii="Arial" w:hAnsi="Arial" w:cs="Arial"/>
                <w:szCs w:val="24"/>
              </w:rPr>
              <w:t xml:space="preserve"> </w:t>
            </w:r>
          </w:p>
        </w:tc>
        <w:tc>
          <w:tcPr>
            <w:tcW w:w="4508" w:type="dxa"/>
          </w:tcPr>
          <w:p w14:paraId="4937FAC0" w14:textId="77777777" w:rsidR="002668F0" w:rsidRPr="005C7D34" w:rsidRDefault="002668F0" w:rsidP="009D1603">
            <w:pPr>
              <w:jc w:val="both"/>
              <w:rPr>
                <w:rFonts w:ascii="Arial" w:hAnsi="Arial" w:cs="Arial"/>
                <w:szCs w:val="24"/>
              </w:rPr>
            </w:pPr>
            <w:r w:rsidRPr="005C7D34">
              <w:rPr>
                <w:rFonts w:ascii="Arial" w:hAnsi="Arial" w:cs="Arial"/>
                <w:szCs w:val="24"/>
              </w:rPr>
              <w:t>Clinical Lead and Supervisor – Improving Access to Psychological Therapies Service</w:t>
            </w:r>
          </w:p>
        </w:tc>
      </w:tr>
      <w:tr w:rsidR="002668F0" w:rsidRPr="005C7D34" w14:paraId="7378EAD1" w14:textId="77777777" w:rsidTr="009D1603">
        <w:tc>
          <w:tcPr>
            <w:tcW w:w="4508" w:type="dxa"/>
          </w:tcPr>
          <w:p w14:paraId="0010809F" w14:textId="77777777" w:rsidR="002668F0" w:rsidRPr="005C7D34" w:rsidRDefault="002668F0" w:rsidP="009D1603">
            <w:pPr>
              <w:jc w:val="both"/>
              <w:rPr>
                <w:rFonts w:ascii="Arial" w:hAnsi="Arial" w:cs="Arial"/>
                <w:szCs w:val="24"/>
              </w:rPr>
            </w:pPr>
            <w:r w:rsidRPr="005C7D34">
              <w:rPr>
                <w:rFonts w:ascii="Arial" w:hAnsi="Arial" w:cs="Arial"/>
                <w:szCs w:val="24"/>
              </w:rPr>
              <w:t>Dr Kim Gordon</w:t>
            </w:r>
          </w:p>
          <w:p w14:paraId="1423134E" w14:textId="77777777" w:rsidR="002668F0" w:rsidRPr="005C7D34" w:rsidRDefault="00000000" w:rsidP="009D1603">
            <w:pPr>
              <w:jc w:val="both"/>
              <w:rPr>
                <w:rFonts w:ascii="Arial" w:hAnsi="Arial" w:cs="Arial"/>
                <w:szCs w:val="24"/>
              </w:rPr>
            </w:pPr>
            <w:hyperlink r:id="rId225" w:history="1">
              <w:r w:rsidR="002668F0" w:rsidRPr="005C7D34">
                <w:rPr>
                  <w:rFonts w:ascii="Arial" w:hAnsi="Arial" w:cs="Arial"/>
                  <w:color w:val="0563C1"/>
                  <w:szCs w:val="24"/>
                  <w:u w:val="single"/>
                </w:rPr>
                <w:t>Kim.Gordon@staffs.ac.uk</w:t>
              </w:r>
            </w:hyperlink>
            <w:r w:rsidR="002668F0" w:rsidRPr="005C7D34">
              <w:rPr>
                <w:rFonts w:ascii="Arial" w:hAnsi="Arial" w:cs="Arial"/>
                <w:szCs w:val="24"/>
              </w:rPr>
              <w:t xml:space="preserve"> </w:t>
            </w:r>
          </w:p>
        </w:tc>
        <w:tc>
          <w:tcPr>
            <w:tcW w:w="4508" w:type="dxa"/>
          </w:tcPr>
          <w:p w14:paraId="20A84C04" w14:textId="77777777" w:rsidR="002668F0" w:rsidRPr="005C7D34" w:rsidRDefault="002668F0" w:rsidP="009D1603">
            <w:pPr>
              <w:jc w:val="both"/>
              <w:rPr>
                <w:rFonts w:ascii="Arial" w:hAnsi="Arial" w:cs="Arial"/>
                <w:szCs w:val="24"/>
              </w:rPr>
            </w:pPr>
            <w:r w:rsidRPr="005C7D34">
              <w:rPr>
                <w:rFonts w:ascii="Arial" w:hAnsi="Arial" w:cs="Arial"/>
                <w:szCs w:val="24"/>
              </w:rPr>
              <w:t>Research Supervisor – Staffordshire University</w:t>
            </w:r>
          </w:p>
        </w:tc>
      </w:tr>
    </w:tbl>
    <w:p w14:paraId="00D558DA" w14:textId="77777777" w:rsidR="002668F0" w:rsidRDefault="002668F0" w:rsidP="002668F0">
      <w:pPr>
        <w:rPr>
          <w:rFonts w:ascii="Arial" w:eastAsia="Arial" w:hAnsi="Arial" w:cs="Arial"/>
          <w:b/>
          <w:szCs w:val="24"/>
          <w:u w:val="single"/>
        </w:rPr>
      </w:pPr>
    </w:p>
    <w:p w14:paraId="13BE5FAA" w14:textId="77777777" w:rsidR="002668F0" w:rsidRPr="005C7D34" w:rsidRDefault="002668F0" w:rsidP="002668F0">
      <w:pPr>
        <w:rPr>
          <w:rFonts w:ascii="Arial" w:eastAsia="Arial" w:hAnsi="Arial" w:cs="Arial"/>
          <w:b/>
          <w:szCs w:val="24"/>
          <w:u w:val="single"/>
        </w:rPr>
      </w:pPr>
    </w:p>
    <w:p w14:paraId="0968C6A4" w14:textId="77777777" w:rsidR="002668F0" w:rsidRPr="005C7D34" w:rsidRDefault="002668F0" w:rsidP="002668F0">
      <w:pPr>
        <w:tabs>
          <w:tab w:val="left" w:pos="1230"/>
        </w:tabs>
        <w:rPr>
          <w:rFonts w:ascii="Arial" w:eastAsia="Arial" w:hAnsi="Arial" w:cs="Arial"/>
          <w:b/>
          <w:szCs w:val="24"/>
        </w:rPr>
      </w:pPr>
      <w:r w:rsidRPr="005C7D34">
        <w:rPr>
          <w:rFonts w:ascii="Arial" w:eastAsia="Arial" w:hAnsi="Arial" w:cs="Arial"/>
          <w:b/>
          <w:bCs/>
          <w:color w:val="282828"/>
          <w:szCs w:val="24"/>
          <w:u w:val="single"/>
        </w:rPr>
        <w:t>What if I have further questions, or if something goes wrong?</w:t>
      </w:r>
    </w:p>
    <w:p w14:paraId="1399444E" w14:textId="77777777" w:rsidR="002668F0" w:rsidRPr="005C7D34" w:rsidRDefault="002668F0" w:rsidP="002668F0">
      <w:pPr>
        <w:shd w:val="clear" w:color="auto" w:fill="FFFFFF"/>
        <w:rPr>
          <w:rFonts w:ascii="Arial" w:hAnsi="Arial" w:cs="Arial"/>
          <w:color w:val="282828"/>
          <w:szCs w:val="24"/>
        </w:rPr>
      </w:pPr>
      <w:r w:rsidRPr="005C7D34">
        <w:rPr>
          <w:rFonts w:ascii="Arial" w:eastAsia="Arial" w:hAnsi="Arial" w:cs="Arial"/>
          <w:color w:val="282828"/>
          <w:szCs w:val="24"/>
        </w:rPr>
        <w:lastRenderedPageBreak/>
        <w:t> </w:t>
      </w:r>
      <w:r w:rsidRPr="005C7D34">
        <w:rPr>
          <w:rFonts w:ascii="Arial" w:eastAsia="Arial" w:hAnsi="Arial" w:cs="Arial"/>
          <w:b/>
          <w:bCs/>
          <w:color w:val="282828"/>
          <w:szCs w:val="24"/>
        </w:rPr>
        <w:t> </w:t>
      </w:r>
    </w:p>
    <w:p w14:paraId="79DE2170" w14:textId="77777777" w:rsidR="002668F0" w:rsidRPr="005C7D34" w:rsidRDefault="002668F0" w:rsidP="002668F0">
      <w:pPr>
        <w:shd w:val="clear" w:color="auto" w:fill="FFFFFF"/>
        <w:rPr>
          <w:rFonts w:ascii="Arial" w:eastAsia="Arial" w:hAnsi="Arial" w:cs="Arial"/>
          <w:color w:val="282828"/>
          <w:szCs w:val="24"/>
        </w:rPr>
      </w:pPr>
      <w:r w:rsidRPr="005C7D34">
        <w:rPr>
          <w:rFonts w:ascii="Arial" w:eastAsia="Arial" w:hAnsi="Arial" w:cs="Arial"/>
          <w:color w:val="282828"/>
          <w:szCs w:val="24"/>
        </w:rPr>
        <w:t xml:space="preserve">If this study has harmed you in any way or if you wish to make a complaint about the conduct of the study you can contact the study supervisor or the Chair of the Staffordshire University Ethics Committee for further advice and information: </w:t>
      </w:r>
    </w:p>
    <w:p w14:paraId="59B5B79D" w14:textId="77777777" w:rsidR="002668F0" w:rsidRPr="005C7D34" w:rsidRDefault="002668F0" w:rsidP="002668F0">
      <w:pPr>
        <w:shd w:val="clear" w:color="auto" w:fill="FFFFFF"/>
        <w:rPr>
          <w:rFonts w:ascii="Arial" w:eastAsia="Arial" w:hAnsi="Arial" w:cs="Arial"/>
          <w:color w:val="282828"/>
          <w:szCs w:val="24"/>
        </w:rPr>
      </w:pPr>
    </w:p>
    <w:p w14:paraId="2B51F640" w14:textId="77777777" w:rsidR="002668F0" w:rsidRPr="005C7D34" w:rsidRDefault="002668F0" w:rsidP="002668F0">
      <w:pPr>
        <w:shd w:val="clear" w:color="auto" w:fill="FFFFFF"/>
        <w:rPr>
          <w:rFonts w:ascii="Arial" w:hAnsi="Arial" w:cs="Arial"/>
          <w:color w:val="282828"/>
          <w:szCs w:val="24"/>
        </w:rPr>
      </w:pPr>
    </w:p>
    <w:p w14:paraId="0260C487" w14:textId="77777777" w:rsidR="002668F0" w:rsidRPr="005C7D34" w:rsidRDefault="002668F0" w:rsidP="002668F0">
      <w:pPr>
        <w:shd w:val="clear" w:color="auto" w:fill="FFFFFF"/>
        <w:jc w:val="center"/>
        <w:rPr>
          <w:rStyle w:val="Hyperlink"/>
          <w:rFonts w:eastAsia="Arial" w:cs="Arial"/>
          <w:bCs/>
          <w:szCs w:val="24"/>
        </w:rPr>
      </w:pPr>
      <w:r w:rsidRPr="005C7D34">
        <w:rPr>
          <w:rFonts w:ascii="Arial" w:eastAsia="Arial" w:hAnsi="Arial" w:cs="Arial"/>
          <w:bCs/>
          <w:szCs w:val="24"/>
        </w:rPr>
        <w:t>Dr. Tim Horne</w:t>
      </w:r>
      <w:r w:rsidRPr="005C7D34">
        <w:rPr>
          <w:rFonts w:ascii="Arial" w:eastAsia="Arial" w:hAnsi="Arial" w:cs="Arial"/>
          <w:bCs/>
          <w:szCs w:val="24"/>
        </w:rPr>
        <w:br/>
        <w:t>Research, Innovation and Impact Services</w:t>
      </w:r>
      <w:r w:rsidRPr="005C7D34">
        <w:rPr>
          <w:rFonts w:ascii="Arial" w:eastAsia="Arial" w:hAnsi="Arial" w:cs="Arial"/>
          <w:bCs/>
          <w:szCs w:val="24"/>
        </w:rPr>
        <w:br/>
        <w:t>Cadman Building, Staffordshire University</w:t>
      </w:r>
      <w:r w:rsidRPr="005C7D34">
        <w:rPr>
          <w:rFonts w:ascii="Arial" w:eastAsia="Arial" w:hAnsi="Arial" w:cs="Arial"/>
          <w:bCs/>
          <w:szCs w:val="24"/>
        </w:rPr>
        <w:br/>
        <w:t>College Road</w:t>
      </w:r>
      <w:r w:rsidRPr="005C7D34">
        <w:rPr>
          <w:rFonts w:ascii="Arial" w:eastAsia="Arial" w:hAnsi="Arial" w:cs="Arial"/>
          <w:bCs/>
          <w:szCs w:val="24"/>
        </w:rPr>
        <w:br/>
        <w:t>Stoke-on-Trent</w:t>
      </w:r>
      <w:r w:rsidRPr="005C7D34">
        <w:rPr>
          <w:rFonts w:ascii="Arial" w:eastAsia="Arial" w:hAnsi="Arial" w:cs="Arial"/>
          <w:bCs/>
          <w:szCs w:val="24"/>
        </w:rPr>
        <w:br/>
        <w:t>ST4 2DF</w:t>
      </w:r>
      <w:r w:rsidRPr="005C7D34">
        <w:rPr>
          <w:rFonts w:ascii="Arial" w:eastAsia="Arial" w:hAnsi="Arial" w:cs="Arial"/>
          <w:bCs/>
          <w:szCs w:val="24"/>
        </w:rPr>
        <w:br/>
      </w:r>
      <w:hyperlink r:id="rId226" w:history="1">
        <w:r w:rsidRPr="005C7D34">
          <w:rPr>
            <w:rStyle w:val="Hyperlink"/>
            <w:rFonts w:eastAsia="Arial" w:cs="Arial"/>
            <w:bCs/>
            <w:szCs w:val="24"/>
          </w:rPr>
          <w:t>Tim.horne@staffs.ac.uk</w:t>
        </w:r>
      </w:hyperlink>
    </w:p>
    <w:p w14:paraId="55602943" w14:textId="77777777" w:rsidR="002668F0" w:rsidRPr="005C7D34" w:rsidRDefault="002668F0" w:rsidP="002668F0">
      <w:pPr>
        <w:shd w:val="clear" w:color="auto" w:fill="FFFFFF"/>
        <w:jc w:val="center"/>
        <w:rPr>
          <w:rFonts w:ascii="Arial" w:eastAsia="Arial" w:hAnsi="Arial" w:cs="Arial"/>
          <w:b/>
          <w:szCs w:val="24"/>
        </w:rPr>
      </w:pPr>
      <w:r w:rsidRPr="005C7D34">
        <w:rPr>
          <w:rStyle w:val="Hyperlink"/>
          <w:rFonts w:eastAsia="Arial" w:cs="Arial"/>
          <w:bCs/>
          <w:szCs w:val="24"/>
        </w:rPr>
        <w:br/>
      </w:r>
      <w:r w:rsidRPr="005C7D34">
        <w:rPr>
          <w:rFonts w:ascii="Arial" w:eastAsia="Arial" w:hAnsi="Arial" w:cs="Arial"/>
          <w:b/>
          <w:szCs w:val="24"/>
        </w:rPr>
        <w:t>Thank you for reading this information sheet and for considering taking part in this research.</w:t>
      </w:r>
    </w:p>
    <w:p w14:paraId="651BCE59" w14:textId="77777777" w:rsidR="002668F0" w:rsidRDefault="002668F0" w:rsidP="002668F0">
      <w:pPr>
        <w:spacing w:after="200" w:line="276" w:lineRule="auto"/>
        <w:jc w:val="right"/>
        <w:rPr>
          <w:rFonts w:ascii="Arial" w:eastAsia="Arial" w:hAnsi="Arial" w:cs="Arial"/>
          <w:bCs/>
          <w:sz w:val="20"/>
          <w:szCs w:val="20"/>
        </w:rPr>
      </w:pPr>
    </w:p>
    <w:p w14:paraId="76C82976" w14:textId="77777777" w:rsidR="002668F0" w:rsidRDefault="002668F0" w:rsidP="002668F0">
      <w:pPr>
        <w:spacing w:after="200" w:line="276" w:lineRule="auto"/>
        <w:jc w:val="right"/>
        <w:rPr>
          <w:rFonts w:ascii="Arial" w:eastAsia="Arial" w:hAnsi="Arial" w:cs="Arial"/>
          <w:bCs/>
          <w:sz w:val="20"/>
          <w:szCs w:val="20"/>
        </w:rPr>
      </w:pPr>
    </w:p>
    <w:p w14:paraId="77EB7ABE" w14:textId="77777777" w:rsidR="002668F0" w:rsidRDefault="002668F0" w:rsidP="002668F0">
      <w:pPr>
        <w:spacing w:after="200" w:line="276" w:lineRule="auto"/>
        <w:jc w:val="right"/>
        <w:rPr>
          <w:rFonts w:ascii="Arial" w:eastAsia="Arial" w:hAnsi="Arial" w:cs="Arial"/>
          <w:bCs/>
          <w:sz w:val="20"/>
          <w:szCs w:val="20"/>
        </w:rPr>
      </w:pPr>
    </w:p>
    <w:p w14:paraId="1FD0B400" w14:textId="77777777" w:rsidR="002668F0" w:rsidRDefault="002668F0" w:rsidP="002668F0">
      <w:pPr>
        <w:spacing w:after="200" w:line="276" w:lineRule="auto"/>
        <w:jc w:val="right"/>
        <w:rPr>
          <w:rFonts w:ascii="Arial" w:eastAsia="Arial" w:hAnsi="Arial" w:cs="Arial"/>
          <w:bCs/>
          <w:sz w:val="20"/>
          <w:szCs w:val="20"/>
        </w:rPr>
      </w:pPr>
    </w:p>
    <w:p w14:paraId="249629E9" w14:textId="77777777" w:rsidR="002668F0" w:rsidRDefault="002668F0" w:rsidP="002668F0">
      <w:pPr>
        <w:spacing w:after="200" w:line="276" w:lineRule="auto"/>
        <w:jc w:val="right"/>
        <w:rPr>
          <w:rFonts w:ascii="Arial" w:eastAsia="Arial" w:hAnsi="Arial" w:cs="Arial"/>
          <w:bCs/>
          <w:sz w:val="20"/>
          <w:szCs w:val="20"/>
        </w:rPr>
      </w:pPr>
    </w:p>
    <w:p w14:paraId="2FD2952E" w14:textId="77777777" w:rsidR="002668F0" w:rsidRDefault="002668F0" w:rsidP="002668F0">
      <w:pPr>
        <w:spacing w:after="200" w:line="276" w:lineRule="auto"/>
        <w:jc w:val="right"/>
        <w:rPr>
          <w:rFonts w:ascii="Arial" w:eastAsia="Arial" w:hAnsi="Arial" w:cs="Arial"/>
          <w:bCs/>
          <w:sz w:val="20"/>
          <w:szCs w:val="20"/>
        </w:rPr>
      </w:pPr>
    </w:p>
    <w:p w14:paraId="3CB1CEC4" w14:textId="77777777" w:rsidR="002668F0" w:rsidRDefault="002668F0" w:rsidP="002668F0">
      <w:pPr>
        <w:spacing w:after="200" w:line="276" w:lineRule="auto"/>
        <w:jc w:val="right"/>
        <w:rPr>
          <w:rFonts w:ascii="Arial" w:eastAsia="Arial" w:hAnsi="Arial" w:cs="Arial"/>
          <w:bCs/>
          <w:sz w:val="20"/>
          <w:szCs w:val="20"/>
        </w:rPr>
      </w:pPr>
    </w:p>
    <w:p w14:paraId="0C5612DE" w14:textId="77777777" w:rsidR="002668F0" w:rsidRDefault="002668F0" w:rsidP="002668F0">
      <w:pPr>
        <w:spacing w:after="200" w:line="276" w:lineRule="auto"/>
        <w:jc w:val="right"/>
        <w:rPr>
          <w:rFonts w:ascii="Arial" w:eastAsia="Arial" w:hAnsi="Arial" w:cs="Arial"/>
          <w:bCs/>
          <w:sz w:val="20"/>
          <w:szCs w:val="20"/>
        </w:rPr>
      </w:pPr>
    </w:p>
    <w:p w14:paraId="5D1E8412" w14:textId="77777777" w:rsidR="002668F0" w:rsidRDefault="002668F0" w:rsidP="002668F0">
      <w:pPr>
        <w:spacing w:after="200" w:line="276" w:lineRule="auto"/>
        <w:jc w:val="right"/>
        <w:rPr>
          <w:rFonts w:ascii="Arial" w:eastAsia="Arial" w:hAnsi="Arial" w:cs="Arial"/>
          <w:bCs/>
          <w:sz w:val="20"/>
          <w:szCs w:val="20"/>
        </w:rPr>
      </w:pPr>
    </w:p>
    <w:p w14:paraId="76BD93EE" w14:textId="77777777" w:rsidR="002668F0" w:rsidRDefault="002668F0" w:rsidP="002668F0">
      <w:pPr>
        <w:spacing w:after="200" w:line="276" w:lineRule="auto"/>
        <w:jc w:val="right"/>
        <w:rPr>
          <w:rFonts w:ascii="Arial" w:eastAsia="Arial" w:hAnsi="Arial" w:cs="Arial"/>
          <w:bCs/>
          <w:sz w:val="20"/>
          <w:szCs w:val="20"/>
        </w:rPr>
      </w:pPr>
    </w:p>
    <w:p w14:paraId="61E11928" w14:textId="77777777" w:rsidR="002668F0" w:rsidRDefault="002668F0" w:rsidP="002668F0">
      <w:pPr>
        <w:spacing w:after="200" w:line="276" w:lineRule="auto"/>
        <w:jc w:val="right"/>
        <w:rPr>
          <w:rFonts w:ascii="Arial" w:eastAsia="Arial" w:hAnsi="Arial" w:cs="Arial"/>
          <w:bCs/>
          <w:sz w:val="20"/>
          <w:szCs w:val="20"/>
        </w:rPr>
      </w:pPr>
    </w:p>
    <w:p w14:paraId="138EEB93" w14:textId="77777777" w:rsidR="002668F0" w:rsidRDefault="002668F0" w:rsidP="002668F0">
      <w:pPr>
        <w:spacing w:after="200" w:line="276" w:lineRule="auto"/>
        <w:jc w:val="right"/>
        <w:rPr>
          <w:rFonts w:ascii="Arial" w:eastAsia="Arial" w:hAnsi="Arial" w:cs="Arial"/>
          <w:bCs/>
          <w:sz w:val="20"/>
          <w:szCs w:val="20"/>
        </w:rPr>
      </w:pPr>
    </w:p>
    <w:p w14:paraId="6CF02A49" w14:textId="77777777" w:rsidR="002668F0" w:rsidRDefault="002668F0" w:rsidP="002668F0">
      <w:pPr>
        <w:spacing w:after="200" w:line="276" w:lineRule="auto"/>
        <w:jc w:val="right"/>
        <w:rPr>
          <w:rFonts w:ascii="Arial" w:eastAsia="Arial" w:hAnsi="Arial" w:cs="Arial"/>
          <w:bCs/>
          <w:sz w:val="20"/>
          <w:szCs w:val="20"/>
        </w:rPr>
      </w:pPr>
    </w:p>
    <w:p w14:paraId="54932216" w14:textId="77777777" w:rsidR="002668F0" w:rsidRDefault="002668F0" w:rsidP="002668F0">
      <w:pPr>
        <w:spacing w:after="200" w:line="276" w:lineRule="auto"/>
        <w:jc w:val="right"/>
        <w:rPr>
          <w:rFonts w:ascii="Arial" w:eastAsia="Arial" w:hAnsi="Arial" w:cs="Arial"/>
          <w:bCs/>
          <w:sz w:val="20"/>
          <w:szCs w:val="20"/>
        </w:rPr>
      </w:pPr>
    </w:p>
    <w:p w14:paraId="2B8F91AA" w14:textId="77777777" w:rsidR="002668F0" w:rsidRDefault="002668F0" w:rsidP="002668F0">
      <w:pPr>
        <w:spacing w:after="200" w:line="276" w:lineRule="auto"/>
        <w:jc w:val="right"/>
        <w:rPr>
          <w:rFonts w:ascii="Arial" w:eastAsia="Arial" w:hAnsi="Arial" w:cs="Arial"/>
          <w:bCs/>
          <w:sz w:val="20"/>
          <w:szCs w:val="20"/>
        </w:rPr>
      </w:pPr>
    </w:p>
    <w:p w14:paraId="3DD40146" w14:textId="77777777" w:rsidR="002668F0" w:rsidRPr="005C7D34" w:rsidRDefault="002668F0" w:rsidP="002668F0">
      <w:pPr>
        <w:spacing w:after="200" w:line="276" w:lineRule="auto"/>
        <w:jc w:val="right"/>
        <w:rPr>
          <w:rFonts w:ascii="Arial" w:eastAsia="Arial" w:hAnsi="Arial" w:cs="Arial"/>
          <w:bCs/>
          <w:sz w:val="20"/>
          <w:szCs w:val="20"/>
        </w:rPr>
      </w:pPr>
    </w:p>
    <w:p w14:paraId="09419E18" w14:textId="77777777" w:rsidR="002668F0" w:rsidRPr="005C7D34" w:rsidRDefault="002668F0" w:rsidP="002668F0">
      <w:pPr>
        <w:spacing w:after="200" w:line="276" w:lineRule="auto"/>
        <w:jc w:val="right"/>
        <w:rPr>
          <w:rFonts w:ascii="Arial" w:eastAsia="Arial" w:hAnsi="Arial" w:cs="Arial"/>
          <w:bCs/>
          <w:sz w:val="20"/>
          <w:szCs w:val="20"/>
        </w:rPr>
      </w:pPr>
    </w:p>
    <w:p w14:paraId="355AB305" w14:textId="77777777" w:rsidR="002668F0" w:rsidRPr="00A24A65" w:rsidRDefault="002668F0" w:rsidP="002668F0">
      <w:pPr>
        <w:spacing w:after="200" w:line="276" w:lineRule="auto"/>
        <w:jc w:val="right"/>
      </w:pPr>
      <w:r w:rsidRPr="005C7D34">
        <w:rPr>
          <w:rFonts w:ascii="Arial" w:eastAsia="Arial" w:hAnsi="Arial" w:cs="Arial"/>
          <w:bCs/>
          <w:sz w:val="20"/>
          <w:szCs w:val="20"/>
        </w:rPr>
        <w:t>Version 2.0 – 29/07/2022</w:t>
      </w:r>
    </w:p>
    <w:p w14:paraId="73929869" w14:textId="607F5A3B" w:rsidR="002668F0" w:rsidRDefault="002668F0" w:rsidP="00AF3F63">
      <w:pPr>
        <w:pStyle w:val="Heading3"/>
      </w:pPr>
      <w:bookmarkStart w:id="109" w:name="_Toc140407596"/>
      <w:r>
        <w:rPr>
          <w:noProof/>
          <w:lang w:eastAsia="en-GB"/>
        </w:rPr>
        <w:lastRenderedPageBreak/>
        <w:drawing>
          <wp:anchor distT="0" distB="0" distL="114300" distR="114300" simplePos="0" relativeHeight="251611136" behindDoc="1" locked="0" layoutInCell="1" allowOverlap="1" wp14:anchorId="4D77F701" wp14:editId="0E4BB80F">
            <wp:simplePos x="0" y="0"/>
            <wp:positionH relativeFrom="column">
              <wp:posOffset>5640779</wp:posOffset>
            </wp:positionH>
            <wp:positionV relativeFrom="paragraph">
              <wp:posOffset>-740550</wp:posOffset>
            </wp:positionV>
            <wp:extent cx="847725" cy="847725"/>
            <wp:effectExtent l="0" t="0" r="9525" b="952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562D94">
        <w:t>Appendix 8</w:t>
      </w:r>
      <w:r>
        <w:t>c</w:t>
      </w:r>
      <w:r w:rsidRPr="00562D94">
        <w:t xml:space="preserve"> – Q Sort Consent Form (</w:t>
      </w:r>
      <w:r w:rsidR="00DB389A">
        <w:t>client</w:t>
      </w:r>
      <w:r>
        <w:t xml:space="preserve"> and </w:t>
      </w:r>
      <w:r w:rsidRPr="00562D94">
        <w:t>Therapist)</w:t>
      </w:r>
      <w:bookmarkEnd w:id="109"/>
    </w:p>
    <w:p w14:paraId="59EDECED" w14:textId="77777777" w:rsidR="002668F0" w:rsidRPr="00C96EB2" w:rsidRDefault="002668F0" w:rsidP="002668F0">
      <w:pPr>
        <w:ind w:right="-961"/>
        <w:rPr>
          <w:rFonts w:ascii="Arial" w:hAnsi="Arial" w:cs="Arial"/>
          <w:b/>
          <w:sz w:val="32"/>
          <w:szCs w:val="32"/>
        </w:rPr>
      </w:pPr>
      <w:r w:rsidRPr="00C96EB2">
        <w:rPr>
          <w:rFonts w:ascii="Arial" w:hAnsi="Arial" w:cs="Arial"/>
          <w:b/>
          <w:sz w:val="32"/>
          <w:szCs w:val="32"/>
        </w:rPr>
        <w:t xml:space="preserve">Q-Sort Consent Form </w:t>
      </w:r>
    </w:p>
    <w:p w14:paraId="17A738CF" w14:textId="77777777" w:rsidR="002668F0" w:rsidRPr="00C96EB2" w:rsidRDefault="002668F0" w:rsidP="002668F0">
      <w:pPr>
        <w:ind w:right="-961"/>
        <w:jc w:val="center"/>
        <w:rPr>
          <w:rFonts w:ascii="Arial" w:hAnsi="Arial" w:cs="Arial"/>
          <w:b/>
        </w:rPr>
      </w:pPr>
    </w:p>
    <w:p w14:paraId="053B2895" w14:textId="3F591F7B" w:rsidR="002668F0" w:rsidRPr="00C96EB2" w:rsidRDefault="002668F0" w:rsidP="002668F0">
      <w:pPr>
        <w:ind w:right="-961"/>
        <w:rPr>
          <w:rFonts w:ascii="Arial" w:hAnsi="Arial" w:cs="Arial"/>
          <w:bCs/>
        </w:rPr>
      </w:pPr>
      <w:r w:rsidRPr="00C96EB2">
        <w:rPr>
          <w:rFonts w:ascii="Arial" w:hAnsi="Arial" w:cs="Arial"/>
          <w:b/>
          <w:szCs w:val="24"/>
        </w:rPr>
        <w:t>Title of Project:</w:t>
      </w:r>
      <w:r w:rsidRPr="00C96EB2">
        <w:rPr>
          <w:rFonts w:ascii="Arial" w:hAnsi="Arial" w:cs="Arial"/>
          <w:b/>
        </w:rPr>
        <w:t xml:space="preserve"> </w:t>
      </w:r>
      <w:r w:rsidRPr="00C96EB2">
        <w:rPr>
          <w:rFonts w:ascii="Arial" w:hAnsi="Arial" w:cs="Arial"/>
          <w:bCs/>
        </w:rPr>
        <w:t xml:space="preserve">Holding the </w:t>
      </w:r>
      <w:r w:rsidR="00645D0D">
        <w:rPr>
          <w:rFonts w:ascii="Arial" w:hAnsi="Arial" w:cs="Arial"/>
          <w:bCs/>
        </w:rPr>
        <w:t>Hope</w:t>
      </w:r>
      <w:r w:rsidRPr="00C96EB2">
        <w:rPr>
          <w:rFonts w:ascii="Arial" w:hAnsi="Arial" w:cs="Arial"/>
          <w:bCs/>
        </w:rPr>
        <w:t xml:space="preserve">? Therapist and Client Perspectives on the Psychological Aspects of </w:t>
      </w:r>
      <w:r w:rsidR="00A020A6">
        <w:rPr>
          <w:rFonts w:ascii="Arial" w:hAnsi="Arial" w:cs="Arial"/>
          <w:bCs/>
        </w:rPr>
        <w:t>Long covid</w:t>
      </w:r>
      <w:r w:rsidRPr="00C96EB2">
        <w:rPr>
          <w:rFonts w:ascii="Arial" w:hAnsi="Arial" w:cs="Arial"/>
          <w:bCs/>
        </w:rPr>
        <w:t>. A Q-Methodology</w:t>
      </w:r>
    </w:p>
    <w:p w14:paraId="49908544" w14:textId="77777777" w:rsidR="002668F0" w:rsidRPr="00C96EB2" w:rsidRDefault="002668F0" w:rsidP="002668F0">
      <w:pPr>
        <w:ind w:right="-961"/>
        <w:rPr>
          <w:rFonts w:ascii="Arial" w:hAnsi="Arial" w:cs="Arial"/>
          <w:bCs/>
        </w:rPr>
      </w:pPr>
    </w:p>
    <w:p w14:paraId="485550D4" w14:textId="77777777" w:rsidR="002668F0" w:rsidRPr="00C96EB2" w:rsidRDefault="002668F0" w:rsidP="002668F0">
      <w:pPr>
        <w:jc w:val="both"/>
        <w:rPr>
          <w:rFonts w:ascii="Arial" w:eastAsia="Arial" w:hAnsi="Arial" w:cs="Arial"/>
          <w:iCs/>
          <w:color w:val="000000" w:themeColor="text1"/>
          <w:szCs w:val="24"/>
        </w:rPr>
      </w:pPr>
      <w:r w:rsidRPr="00C96EB2">
        <w:rPr>
          <w:rFonts w:ascii="Arial" w:eastAsia="Arial" w:hAnsi="Arial" w:cs="Arial"/>
          <w:i/>
          <w:color w:val="000000" w:themeColor="text1"/>
          <w:szCs w:val="24"/>
        </w:rPr>
        <w:t xml:space="preserve">Project Reference Number: </w:t>
      </w:r>
      <w:r w:rsidRPr="00C96EB2">
        <w:rPr>
          <w:rFonts w:ascii="Arial" w:eastAsia="Arial" w:hAnsi="Arial" w:cs="Arial"/>
          <w:iCs/>
          <w:color w:val="000000" w:themeColor="text1"/>
          <w:szCs w:val="24"/>
        </w:rPr>
        <w:t>313943</w:t>
      </w:r>
      <w:r w:rsidRPr="00C96EB2">
        <w:rPr>
          <w:rFonts w:ascii="Arial" w:eastAsia="Arial" w:hAnsi="Arial" w:cs="Arial"/>
          <w:iCs/>
          <w:color w:val="000000" w:themeColor="text1"/>
          <w:szCs w:val="24"/>
        </w:rPr>
        <w:tab/>
      </w:r>
      <w:r w:rsidRPr="00C96EB2">
        <w:rPr>
          <w:rFonts w:ascii="Arial" w:eastAsia="Arial" w:hAnsi="Arial" w:cs="Arial"/>
          <w:i/>
          <w:color w:val="000000" w:themeColor="text1"/>
          <w:szCs w:val="24"/>
        </w:rPr>
        <w:t xml:space="preserve">University Reference: </w:t>
      </w:r>
      <w:r w:rsidRPr="00C96EB2">
        <w:rPr>
          <w:rFonts w:ascii="Arial" w:eastAsia="Arial" w:hAnsi="Arial" w:cs="Arial"/>
          <w:iCs/>
          <w:color w:val="000000" w:themeColor="text1"/>
          <w:szCs w:val="24"/>
        </w:rPr>
        <w:t>WBF EJT 0190522</w:t>
      </w:r>
    </w:p>
    <w:p w14:paraId="0C0AA7AA" w14:textId="77777777" w:rsidR="002668F0" w:rsidRPr="00C96EB2" w:rsidRDefault="002668F0" w:rsidP="002668F0">
      <w:pPr>
        <w:ind w:right="-961"/>
        <w:rPr>
          <w:rFonts w:ascii="Arial" w:hAnsi="Arial" w:cs="Arial"/>
          <w:b/>
          <w:szCs w:val="24"/>
        </w:rPr>
      </w:pPr>
    </w:p>
    <w:p w14:paraId="0FCEE5A6" w14:textId="77777777" w:rsidR="002668F0" w:rsidRPr="00C96EB2" w:rsidRDefault="002668F0" w:rsidP="002668F0">
      <w:pPr>
        <w:ind w:right="-961"/>
        <w:rPr>
          <w:rFonts w:ascii="Arial" w:hAnsi="Arial" w:cs="Arial"/>
          <w:bCs/>
          <w:szCs w:val="24"/>
        </w:rPr>
      </w:pPr>
      <w:r w:rsidRPr="00C96EB2">
        <w:rPr>
          <w:rFonts w:ascii="Arial" w:hAnsi="Arial" w:cs="Arial"/>
          <w:b/>
          <w:szCs w:val="24"/>
        </w:rPr>
        <w:t xml:space="preserve">Researcher: </w:t>
      </w:r>
      <w:r w:rsidRPr="00C96EB2">
        <w:rPr>
          <w:rFonts w:ascii="Arial" w:hAnsi="Arial" w:cs="Arial"/>
          <w:bCs/>
        </w:rPr>
        <w:t>Will Burton-Fisher</w:t>
      </w:r>
    </w:p>
    <w:p w14:paraId="0F4CD053" w14:textId="77777777" w:rsidR="002668F0" w:rsidRPr="00C96EB2" w:rsidRDefault="002668F0" w:rsidP="002668F0">
      <w:pPr>
        <w:ind w:right="-961"/>
        <w:rPr>
          <w:rFonts w:ascii="Arial" w:hAnsi="Arial" w:cs="Arial"/>
          <w:szCs w:val="24"/>
        </w:rPr>
      </w:pPr>
    </w:p>
    <w:tbl>
      <w:tblPr>
        <w:tblStyle w:val="PlainTable2"/>
        <w:tblW w:w="4907" w:type="pct"/>
        <w:tblLook w:val="0000" w:firstRow="0" w:lastRow="0" w:firstColumn="0" w:lastColumn="0" w:noHBand="0" w:noVBand="0"/>
      </w:tblPr>
      <w:tblGrid>
        <w:gridCol w:w="6506"/>
        <w:gridCol w:w="596"/>
        <w:gridCol w:w="624"/>
        <w:gridCol w:w="498"/>
        <w:gridCol w:w="624"/>
      </w:tblGrid>
      <w:tr w:rsidR="002668F0" w:rsidRPr="00C96EB2" w14:paraId="30985791"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0E0AA6A" w14:textId="77777777" w:rsidR="002668F0" w:rsidRPr="00C96EB2" w:rsidRDefault="002668F0" w:rsidP="009D1603">
            <w:pPr>
              <w:rPr>
                <w:rFonts w:ascii="Arial" w:hAnsi="Arial" w:cs="Arial"/>
                <w:szCs w:val="24"/>
              </w:rPr>
            </w:pPr>
            <w:r w:rsidRPr="00C96EB2">
              <w:rPr>
                <w:rFonts w:ascii="Arial" w:hAnsi="Arial" w:cs="Arial"/>
                <w:szCs w:val="24"/>
              </w:rPr>
              <w:t>I have read and understood the ‘information sheet for participants’</w:t>
            </w:r>
          </w:p>
        </w:tc>
        <w:tc>
          <w:tcPr>
            <w:cnfStyle w:val="000001000000" w:firstRow="0" w:lastRow="0" w:firstColumn="0" w:lastColumn="0" w:oddVBand="0" w:evenVBand="1" w:oddHBand="0" w:evenHBand="0" w:firstRowFirstColumn="0" w:firstRowLastColumn="0" w:lastRowFirstColumn="0" w:lastRowLastColumn="0"/>
            <w:tcW w:w="0" w:type="auto"/>
          </w:tcPr>
          <w:p w14:paraId="15F66912"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292992BC" w14:textId="5E9572DF"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76FAC03C">
                <v:shape id="_x0000_i1066"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3AEEFCCE"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7D6541C0" w14:textId="6FEAA9E9"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311432BB">
                <v:shape id="_x0000_i1067" type="#_x0000_t75" alt="" style="width:20.25pt;height:18.75pt;mso-width-percent:0;mso-height-percent:0;mso-width-percent:0;mso-height-percent:0">
                  <v:imagedata r:id="rId195" o:title=""/>
                </v:shape>
              </w:pict>
            </w:r>
          </w:p>
        </w:tc>
      </w:tr>
      <w:tr w:rsidR="002668F0" w:rsidRPr="00C96EB2" w14:paraId="47F31D81"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5F64100B" w14:textId="77777777" w:rsidR="002668F0" w:rsidRPr="00C96EB2" w:rsidRDefault="002668F0" w:rsidP="009D1603">
            <w:pPr>
              <w:rPr>
                <w:rFonts w:ascii="Arial" w:hAnsi="Arial" w:cs="Arial"/>
                <w:szCs w:val="24"/>
              </w:rPr>
            </w:pPr>
            <w:r w:rsidRPr="00C96EB2">
              <w:rPr>
                <w:rFonts w:ascii="Arial" w:hAnsi="Arial" w:cs="Arial"/>
                <w:szCs w:val="24"/>
              </w:rPr>
              <w:t>I have been given the opportunity to ask questions, and I have had any questions answered satisfactorily.</w:t>
            </w:r>
          </w:p>
        </w:tc>
        <w:tc>
          <w:tcPr>
            <w:cnfStyle w:val="000001000000" w:firstRow="0" w:lastRow="0" w:firstColumn="0" w:lastColumn="0" w:oddVBand="0" w:evenVBand="1" w:oddHBand="0" w:evenHBand="0" w:firstRowFirstColumn="0" w:firstRowLastColumn="0" w:lastRowFirstColumn="0" w:lastRowLastColumn="0"/>
            <w:tcW w:w="0" w:type="auto"/>
          </w:tcPr>
          <w:p w14:paraId="1CC862F2"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4E88956F" w14:textId="6CB94F77"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170DBA73">
                <v:shape id="_x0000_i1068"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68D9B404"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02DBDE7D" w14:textId="2161D470"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11D45E5B">
                <v:shape id="_x0000_i1069" type="#_x0000_t75" alt="" style="width:20.25pt;height:18.75pt;mso-width-percent:0;mso-height-percent:0;mso-width-percent:0;mso-height-percent:0">
                  <v:imagedata r:id="rId195" o:title=""/>
                </v:shape>
              </w:pict>
            </w:r>
          </w:p>
        </w:tc>
      </w:tr>
      <w:tr w:rsidR="002668F0" w:rsidRPr="00C96EB2" w14:paraId="2EAC2819"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4BFAB44" w14:textId="77777777" w:rsidR="002668F0" w:rsidRPr="00C96EB2" w:rsidRDefault="002668F0" w:rsidP="009D1603">
            <w:pPr>
              <w:rPr>
                <w:rFonts w:ascii="Arial" w:hAnsi="Arial" w:cs="Arial"/>
                <w:color w:val="FF0000"/>
                <w:szCs w:val="24"/>
              </w:rPr>
            </w:pPr>
            <w:r w:rsidRPr="00C96EB2">
              <w:rPr>
                <w:rFonts w:ascii="Arial" w:hAnsi="Arial" w:cs="Arial"/>
                <w:szCs w:val="24"/>
              </w:rPr>
              <w:t xml:space="preserve">I understand that my participation in this study is entirely voluntary </w:t>
            </w:r>
          </w:p>
        </w:tc>
        <w:tc>
          <w:tcPr>
            <w:cnfStyle w:val="000001000000" w:firstRow="0" w:lastRow="0" w:firstColumn="0" w:lastColumn="0" w:oddVBand="0" w:evenVBand="1" w:oddHBand="0" w:evenHBand="0" w:firstRowFirstColumn="0" w:firstRowLastColumn="0" w:lastRowFirstColumn="0" w:lastRowLastColumn="0"/>
            <w:tcW w:w="0" w:type="auto"/>
          </w:tcPr>
          <w:p w14:paraId="581A3288"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00117BA7" w14:textId="70DD574C"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1D3CC2DB">
                <v:shape id="_x0000_i1070"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39C16CE4"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4C7B3BA6" w14:textId="7FE9D3F1"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30352EFC">
                <v:shape id="_x0000_i1071" type="#_x0000_t75" alt="" style="width:20.25pt;height:18.75pt;mso-width-percent:0;mso-height-percent:0;mso-width-percent:0;mso-height-percent:0">
                  <v:imagedata r:id="rId195" o:title=""/>
                </v:shape>
              </w:pict>
            </w:r>
          </w:p>
        </w:tc>
      </w:tr>
      <w:tr w:rsidR="002668F0" w:rsidRPr="00C96EB2" w14:paraId="19B46E7B"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1D8B03ED" w14:textId="77777777" w:rsidR="002668F0" w:rsidRPr="00C96EB2" w:rsidRDefault="002668F0" w:rsidP="009D1603">
            <w:pPr>
              <w:rPr>
                <w:rFonts w:ascii="Arial" w:hAnsi="Arial" w:cs="Arial"/>
                <w:szCs w:val="24"/>
              </w:rPr>
            </w:pPr>
            <w:r w:rsidRPr="00C96EB2">
              <w:rPr>
                <w:rFonts w:ascii="Arial" w:hAnsi="Arial" w:cs="Arial"/>
                <w:szCs w:val="24"/>
              </w:rPr>
              <w:t>I consent that data collected could be used for publication in scientific journals, or can be used for teaching purposes, and understand that all data will be presented anonymously.</w:t>
            </w:r>
          </w:p>
        </w:tc>
        <w:tc>
          <w:tcPr>
            <w:cnfStyle w:val="000001000000" w:firstRow="0" w:lastRow="0" w:firstColumn="0" w:lastColumn="0" w:oddVBand="0" w:evenVBand="1" w:oddHBand="0" w:evenHBand="0" w:firstRowFirstColumn="0" w:firstRowLastColumn="0" w:lastRowFirstColumn="0" w:lastRowLastColumn="0"/>
            <w:tcW w:w="0" w:type="auto"/>
          </w:tcPr>
          <w:p w14:paraId="79226174"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37018E7C" w14:textId="679FFD37"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798A0E5E">
                <v:shape id="_x0000_i1072"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51C401E3"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67894F4F" w14:textId="0CA3ACCC"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509FA1BC">
                <v:shape id="_x0000_i1073" type="#_x0000_t75" alt="" style="width:20.25pt;height:18.75pt;mso-width-percent:0;mso-height-percent:0;mso-width-percent:0;mso-height-percent:0">
                  <v:imagedata r:id="rId195" o:title=""/>
                </v:shape>
              </w:pict>
            </w:r>
          </w:p>
        </w:tc>
      </w:tr>
      <w:tr w:rsidR="002668F0" w:rsidRPr="00C96EB2" w14:paraId="1FD87746"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9FF23EC" w14:textId="41AEC083" w:rsidR="002668F0" w:rsidRPr="00C96EB2" w:rsidRDefault="002668F0" w:rsidP="009D1603">
            <w:pPr>
              <w:rPr>
                <w:rFonts w:ascii="Arial" w:hAnsi="Arial" w:cs="Arial"/>
                <w:szCs w:val="24"/>
              </w:rPr>
            </w:pPr>
            <w:r w:rsidRPr="00C96EB2">
              <w:rPr>
                <w:rFonts w:ascii="Arial" w:hAnsi="Arial" w:cs="Arial"/>
                <w:szCs w:val="24"/>
              </w:rPr>
              <w:t xml:space="preserve">I agree that data will only be used for this </w:t>
            </w:r>
            <w:r w:rsidR="00A020A6">
              <w:rPr>
                <w:rFonts w:ascii="Arial" w:hAnsi="Arial" w:cs="Arial"/>
                <w:szCs w:val="24"/>
              </w:rPr>
              <w:t>Long covid</w:t>
            </w:r>
            <w:r w:rsidRPr="00C96EB2">
              <w:rPr>
                <w:rFonts w:ascii="Arial" w:hAnsi="Arial" w:cs="Arial"/>
                <w:szCs w:val="24"/>
              </w:rPr>
              <w:t xml:space="preserve"> research, </w:t>
            </w:r>
            <w:r w:rsidRPr="00C96EB2">
              <w:rPr>
                <w:rFonts w:ascii="Arial" w:hAnsi="Arial" w:cs="Arial"/>
              </w:rPr>
              <w:t>although the</w:t>
            </w:r>
            <w:r w:rsidRPr="00C96EB2">
              <w:rPr>
                <w:rStyle w:val="labelwrapper"/>
                <w:rFonts w:ascii="Arial" w:hAnsi="Arial" w:cs="Arial"/>
                <w:szCs w:val="24"/>
              </w:rPr>
              <w:t xml:space="preserve"> data may also be audited for quality control purposes</w:t>
            </w:r>
          </w:p>
        </w:tc>
        <w:tc>
          <w:tcPr>
            <w:cnfStyle w:val="000001000000" w:firstRow="0" w:lastRow="0" w:firstColumn="0" w:lastColumn="0" w:oddVBand="0" w:evenVBand="1" w:oddHBand="0" w:evenHBand="0" w:firstRowFirstColumn="0" w:firstRowLastColumn="0" w:lastRowFirstColumn="0" w:lastRowLastColumn="0"/>
            <w:tcW w:w="0" w:type="auto"/>
          </w:tcPr>
          <w:p w14:paraId="0C11FA44"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28BABAE7" w14:textId="525215FE"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6522FB00">
                <v:shape id="_x0000_i1074"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1EA0EC3D"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1E939C1B" w14:textId="640F3C85"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17BE02DB">
                <v:shape id="_x0000_i1075" type="#_x0000_t75" alt="" style="width:20.25pt;height:18.75pt;mso-width-percent:0;mso-height-percent:0;mso-width-percent:0;mso-height-percent:0">
                  <v:imagedata r:id="rId195" o:title=""/>
                </v:shape>
              </w:pict>
            </w:r>
          </w:p>
        </w:tc>
      </w:tr>
      <w:tr w:rsidR="002668F0" w:rsidRPr="00C96EB2" w14:paraId="78786362"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4E648C80" w14:textId="77777777" w:rsidR="002668F0" w:rsidRPr="00C96EB2" w:rsidRDefault="002668F0" w:rsidP="009D1603">
            <w:pPr>
              <w:rPr>
                <w:rStyle w:val="labelwrapper"/>
                <w:rFonts w:ascii="Arial" w:hAnsi="Arial" w:cs="Arial"/>
                <w:szCs w:val="24"/>
              </w:rPr>
            </w:pPr>
            <w:r w:rsidRPr="00C96EB2">
              <w:rPr>
                <w:rFonts w:ascii="Arial" w:hAnsi="Arial" w:cs="Arial"/>
                <w:szCs w:val="24"/>
              </w:rPr>
              <w:t>I understand that my data will be held in accordance with the General Data Protection Regulations (GDPR) and stored safely on a password protected computer.</w:t>
            </w:r>
          </w:p>
        </w:tc>
        <w:tc>
          <w:tcPr>
            <w:cnfStyle w:val="000001000000" w:firstRow="0" w:lastRow="0" w:firstColumn="0" w:lastColumn="0" w:oddVBand="0" w:evenVBand="1" w:oddHBand="0" w:evenHBand="0" w:firstRowFirstColumn="0" w:firstRowLastColumn="0" w:lastRowFirstColumn="0" w:lastRowLastColumn="0"/>
            <w:tcW w:w="0" w:type="auto"/>
          </w:tcPr>
          <w:p w14:paraId="026EDCB3"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72157C77" w14:textId="70A4813A"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11145762">
                <v:shape id="_x0000_i1076"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3D54DF56"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7C08CB9E" w14:textId="028FCE7C"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211C1D97">
                <v:shape id="_x0000_i1077" type="#_x0000_t75" alt="" style="width:20.25pt;height:18.75pt;mso-width-percent:0;mso-height-percent:0;mso-width-percent:0;mso-height-percent:0">
                  <v:imagedata r:id="rId195" o:title=""/>
                </v:shape>
              </w:pict>
            </w:r>
          </w:p>
        </w:tc>
      </w:tr>
      <w:tr w:rsidR="002668F0" w:rsidRPr="00C96EB2" w14:paraId="4F7D47A8"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D899186" w14:textId="77777777" w:rsidR="002668F0" w:rsidRPr="00C96EB2" w:rsidRDefault="002668F0" w:rsidP="009D1603">
            <w:pPr>
              <w:rPr>
                <w:rFonts w:ascii="Arial" w:hAnsi="Arial" w:cs="Arial"/>
                <w:szCs w:val="24"/>
              </w:rPr>
            </w:pPr>
            <w:r w:rsidRPr="00C96EB2">
              <w:rPr>
                <w:rFonts w:ascii="Arial" w:hAnsi="Arial" w:cs="Arial"/>
                <w:szCs w:val="24"/>
              </w:rPr>
              <w:t>I understand that I can withdraw from the study without explanation, and that I can withdraw this data up to one month after completing the Q-Sort.</w:t>
            </w:r>
            <w:r w:rsidRPr="00C96EB2">
              <w:rPr>
                <w:rFonts w:ascii="Arial" w:hAnsi="Arial" w:cs="Arial"/>
                <w:szCs w:val="24"/>
              </w:rPr>
              <w:br/>
            </w:r>
          </w:p>
        </w:tc>
        <w:tc>
          <w:tcPr>
            <w:cnfStyle w:val="000001000000" w:firstRow="0" w:lastRow="0" w:firstColumn="0" w:lastColumn="0" w:oddVBand="0" w:evenVBand="1" w:oddHBand="0" w:evenHBand="0" w:firstRowFirstColumn="0" w:firstRowLastColumn="0" w:lastRowFirstColumn="0" w:lastRowLastColumn="0"/>
            <w:tcW w:w="0" w:type="auto"/>
          </w:tcPr>
          <w:p w14:paraId="61A0A34F"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6AA60189" w14:textId="4D50C0A0"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00833976">
                <v:shape id="_x0000_i1078"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7D95DDED"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796FC248" w14:textId="7ACB64BC"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063465EE">
                <v:shape id="_x0000_i1079" type="#_x0000_t75" alt="" style="width:20.25pt;height:18.75pt;mso-width-percent:0;mso-height-percent:0;mso-width-percent:0;mso-height-percent:0">
                  <v:imagedata r:id="rId195" o:title=""/>
                </v:shape>
              </w:pict>
            </w:r>
          </w:p>
        </w:tc>
      </w:tr>
      <w:tr w:rsidR="002668F0" w:rsidRPr="00C96EB2" w14:paraId="68A328D2" w14:textId="77777777" w:rsidTr="009D1603">
        <w:tc>
          <w:tcPr>
            <w:cnfStyle w:val="000010000000" w:firstRow="0" w:lastRow="0" w:firstColumn="0" w:lastColumn="0" w:oddVBand="1" w:evenVBand="0" w:oddHBand="0" w:evenHBand="0" w:firstRowFirstColumn="0" w:firstRowLastColumn="0" w:lastRowFirstColumn="0" w:lastRowLastColumn="0"/>
            <w:tcW w:w="0" w:type="auto"/>
          </w:tcPr>
          <w:p w14:paraId="1432C97B" w14:textId="77777777" w:rsidR="002668F0" w:rsidRPr="00C96EB2" w:rsidRDefault="002668F0" w:rsidP="009D1603">
            <w:pPr>
              <w:rPr>
                <w:rFonts w:ascii="Arial" w:hAnsi="Arial" w:cs="Arial"/>
                <w:szCs w:val="24"/>
              </w:rPr>
            </w:pPr>
            <w:r w:rsidRPr="00C96EB2">
              <w:rPr>
                <w:rFonts w:ascii="Arial" w:hAnsi="Arial" w:cs="Arial"/>
                <w:szCs w:val="24"/>
              </w:rPr>
              <w:t>I understand that personal data (e.g. email address) will be stored for three months after the end of the study, and research data (e.g. Q-Sort responses) will be stored for three years, and that this data will be destroyed after these time periods.</w:t>
            </w:r>
          </w:p>
        </w:tc>
        <w:tc>
          <w:tcPr>
            <w:cnfStyle w:val="000001000000" w:firstRow="0" w:lastRow="0" w:firstColumn="0" w:lastColumn="0" w:oddVBand="0" w:evenVBand="1" w:oddHBand="0" w:evenHBand="0" w:firstRowFirstColumn="0" w:firstRowLastColumn="0" w:lastRowFirstColumn="0" w:lastRowLastColumn="0"/>
            <w:tcW w:w="0" w:type="auto"/>
          </w:tcPr>
          <w:p w14:paraId="7B68382A"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683FA435" w14:textId="4C2D0F20" w:rsidR="002668F0" w:rsidRPr="00C96EB2"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7D0CE512">
                <v:shape id="_x0000_i1080"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6C8B7651"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3D47054D" w14:textId="3ED65E71" w:rsidR="002668F0" w:rsidRPr="00C96EB2" w:rsidRDefault="00000000" w:rsidP="009D1603">
            <w:pPr>
              <w:jc w:val="right"/>
              <w:rPr>
                <w:rFonts w:ascii="Arial" w:eastAsia="Times New Roman" w:hAnsi="Arial" w:cs="Arial"/>
                <w:szCs w:val="24"/>
              </w:rPr>
            </w:pPr>
            <w:r>
              <w:rPr>
                <w:rFonts w:ascii="Arial" w:eastAsia="Times New Roman" w:hAnsi="Arial" w:cs="Arial"/>
                <w:noProof/>
                <w:sz w:val="24"/>
                <w:szCs w:val="24"/>
              </w:rPr>
              <w:pict w14:anchorId="1CC36153">
                <v:shape id="_x0000_i1081" type="#_x0000_t75" alt="" style="width:20.25pt;height:18.75pt;mso-width-percent:0;mso-height-percent:0;mso-width-percent:0;mso-height-percent:0">
                  <v:imagedata r:id="rId195" o:title=""/>
                </v:shape>
              </w:pict>
            </w:r>
          </w:p>
        </w:tc>
      </w:tr>
      <w:tr w:rsidR="002668F0" w:rsidRPr="00C96EB2" w14:paraId="1AD39EC6" w14:textId="77777777" w:rsidTr="009D1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61F5ED" w14:textId="77777777" w:rsidR="002668F0" w:rsidRPr="00C96EB2" w:rsidRDefault="002668F0" w:rsidP="009D1603">
            <w:pPr>
              <w:rPr>
                <w:rFonts w:ascii="Arial" w:hAnsi="Arial" w:cs="Arial"/>
                <w:color w:val="FF0000"/>
                <w:szCs w:val="24"/>
              </w:rPr>
            </w:pPr>
            <w:r w:rsidRPr="00C96EB2">
              <w:rPr>
                <w:rStyle w:val="labelwrapper"/>
                <w:rFonts w:ascii="Arial" w:hAnsi="Arial" w:cs="Arial"/>
                <w:szCs w:val="24"/>
              </w:rPr>
              <w:t>I hereby give consent to take part in this study</w:t>
            </w:r>
          </w:p>
          <w:p w14:paraId="072465AF" w14:textId="77777777" w:rsidR="002668F0" w:rsidRPr="00C96EB2" w:rsidRDefault="002668F0" w:rsidP="009D1603">
            <w:pPr>
              <w:rPr>
                <w:rStyle w:val="labelwrapper"/>
                <w:rFonts w:ascii="Arial" w:hAnsi="Arial" w:cs="Arial"/>
                <w:szCs w:val="24"/>
              </w:rPr>
            </w:pPr>
          </w:p>
        </w:tc>
        <w:tc>
          <w:tcPr>
            <w:cnfStyle w:val="000001000000" w:firstRow="0" w:lastRow="0" w:firstColumn="0" w:lastColumn="0" w:oddVBand="0" w:evenVBand="1" w:oddHBand="0" w:evenHBand="0" w:firstRowFirstColumn="0" w:firstRowLastColumn="0" w:lastRowFirstColumn="0" w:lastRowLastColumn="0"/>
            <w:tcW w:w="0" w:type="auto"/>
          </w:tcPr>
          <w:p w14:paraId="1A5DA339" w14:textId="77777777" w:rsidR="002668F0" w:rsidRPr="00C96EB2" w:rsidRDefault="002668F0" w:rsidP="009D1603">
            <w:pPr>
              <w:jc w:val="right"/>
              <w:rPr>
                <w:rFonts w:ascii="Arial" w:hAnsi="Arial" w:cs="Arial"/>
                <w:szCs w:val="24"/>
              </w:rPr>
            </w:pPr>
            <w:r w:rsidRPr="00C96EB2">
              <w:rPr>
                <w:rFonts w:ascii="Arial" w:hAnsi="Arial" w:cs="Arial"/>
                <w:szCs w:val="24"/>
              </w:rPr>
              <w:t>Yes</w:t>
            </w:r>
          </w:p>
        </w:tc>
        <w:tc>
          <w:tcPr>
            <w:cnfStyle w:val="000010000000" w:firstRow="0" w:lastRow="0" w:firstColumn="0" w:lastColumn="0" w:oddVBand="1" w:evenVBand="0" w:oddHBand="0" w:evenHBand="0" w:firstRowFirstColumn="0" w:firstRowLastColumn="0" w:lastRowFirstColumn="0" w:lastRowLastColumn="0"/>
            <w:tcW w:w="0" w:type="auto"/>
          </w:tcPr>
          <w:p w14:paraId="154B8179" w14:textId="487D232D"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69996E96">
                <v:shape id="_x0000_i1082" type="#_x0000_t75" alt="" style="width:20.25pt;height:18.75pt;mso-width-percent:0;mso-height-percent:0;mso-width-percent:0;mso-height-percent:0">
                  <v:imagedata r:id="rId195" o:title=""/>
                </v:shape>
              </w:pict>
            </w:r>
          </w:p>
        </w:tc>
        <w:tc>
          <w:tcPr>
            <w:cnfStyle w:val="000001000000" w:firstRow="0" w:lastRow="0" w:firstColumn="0" w:lastColumn="0" w:oddVBand="0" w:evenVBand="1" w:oddHBand="0" w:evenHBand="0" w:firstRowFirstColumn="0" w:firstRowLastColumn="0" w:lastRowFirstColumn="0" w:lastRowLastColumn="0"/>
            <w:tcW w:w="0" w:type="auto"/>
          </w:tcPr>
          <w:p w14:paraId="0CB2C88A" w14:textId="77777777" w:rsidR="002668F0" w:rsidRPr="00C96EB2" w:rsidRDefault="002668F0" w:rsidP="009D1603">
            <w:pPr>
              <w:jc w:val="right"/>
              <w:rPr>
                <w:rFonts w:ascii="Arial" w:hAnsi="Arial" w:cs="Arial"/>
                <w:szCs w:val="24"/>
              </w:rPr>
            </w:pPr>
            <w:r w:rsidRPr="00C96EB2">
              <w:rPr>
                <w:rFonts w:ascii="Arial" w:hAnsi="Arial" w:cs="Arial"/>
                <w:szCs w:val="24"/>
              </w:rPr>
              <w:t>No</w:t>
            </w:r>
          </w:p>
        </w:tc>
        <w:tc>
          <w:tcPr>
            <w:cnfStyle w:val="000010000000" w:firstRow="0" w:lastRow="0" w:firstColumn="0" w:lastColumn="0" w:oddVBand="1" w:evenVBand="0" w:oddHBand="0" w:evenHBand="0" w:firstRowFirstColumn="0" w:firstRowLastColumn="0" w:lastRowFirstColumn="0" w:lastRowLastColumn="0"/>
            <w:tcW w:w="0" w:type="auto"/>
          </w:tcPr>
          <w:p w14:paraId="41C417D8" w14:textId="5EA95784" w:rsidR="002668F0" w:rsidRPr="00C96EB2" w:rsidRDefault="00000000" w:rsidP="009D1603">
            <w:pPr>
              <w:jc w:val="right"/>
              <w:rPr>
                <w:rFonts w:ascii="Arial" w:hAnsi="Arial" w:cs="Arial"/>
                <w:szCs w:val="24"/>
              </w:rPr>
            </w:pPr>
            <w:r>
              <w:rPr>
                <w:rFonts w:ascii="Arial" w:eastAsia="Times New Roman" w:hAnsi="Arial" w:cs="Arial"/>
                <w:noProof/>
                <w:sz w:val="24"/>
                <w:szCs w:val="24"/>
              </w:rPr>
              <w:pict w14:anchorId="11A999E8">
                <v:shape id="_x0000_i1083" type="#_x0000_t75" alt="" style="width:20.25pt;height:18.75pt;mso-width-percent:0;mso-height-percent:0;mso-width-percent:0;mso-height-percent:0">
                  <v:imagedata r:id="rId195" o:title=""/>
                </v:shape>
              </w:pict>
            </w:r>
          </w:p>
        </w:tc>
      </w:tr>
    </w:tbl>
    <w:p w14:paraId="437EDB96" w14:textId="77777777" w:rsidR="002668F0" w:rsidRPr="00C96EB2" w:rsidRDefault="002668F0" w:rsidP="002668F0">
      <w:pPr>
        <w:spacing w:line="360" w:lineRule="atLeast"/>
        <w:rPr>
          <w:rFonts w:ascii="Arial" w:hAnsi="Arial" w:cs="Arial"/>
          <w:color w:val="000000"/>
        </w:rPr>
      </w:pPr>
    </w:p>
    <w:p w14:paraId="74BAD22B" w14:textId="77777777" w:rsidR="002668F0" w:rsidRPr="00C96EB2" w:rsidRDefault="002668F0" w:rsidP="002668F0">
      <w:pPr>
        <w:spacing w:line="360" w:lineRule="atLeast"/>
        <w:rPr>
          <w:rFonts w:ascii="Arial" w:hAnsi="Arial" w:cs="Arial"/>
          <w:color w:val="000000"/>
        </w:rPr>
      </w:pPr>
    </w:p>
    <w:p w14:paraId="3E1DC32B" w14:textId="77777777" w:rsidR="002668F0" w:rsidRPr="00C96EB2" w:rsidRDefault="002668F0" w:rsidP="002668F0">
      <w:pPr>
        <w:spacing w:line="360" w:lineRule="atLeast"/>
        <w:rPr>
          <w:rFonts w:ascii="Arial" w:hAnsi="Arial" w:cs="Arial"/>
          <w:color w:val="000000"/>
        </w:rPr>
      </w:pPr>
    </w:p>
    <w:p w14:paraId="16D512BA" w14:textId="77777777" w:rsidR="002668F0" w:rsidRPr="00C96EB2" w:rsidRDefault="002668F0" w:rsidP="002668F0">
      <w:pPr>
        <w:spacing w:line="360" w:lineRule="atLeast"/>
        <w:jc w:val="center"/>
        <w:rPr>
          <w:rFonts w:ascii="Arial" w:hAnsi="Arial" w:cs="Arial"/>
          <w:b/>
          <w:bCs/>
          <w:color w:val="000000"/>
        </w:rPr>
      </w:pPr>
      <w:r w:rsidRPr="00C96EB2">
        <w:rPr>
          <w:rFonts w:ascii="Arial" w:hAnsi="Arial" w:cs="Arial"/>
          <w:b/>
          <w:bCs/>
          <w:color w:val="000000"/>
        </w:rPr>
        <w:t>Please Turn Over</w:t>
      </w:r>
    </w:p>
    <w:p w14:paraId="073C35B4" w14:textId="77777777" w:rsidR="002668F0" w:rsidRPr="00C96EB2" w:rsidRDefault="002668F0" w:rsidP="002668F0">
      <w:pPr>
        <w:spacing w:line="360" w:lineRule="atLeast"/>
        <w:rPr>
          <w:rFonts w:ascii="Arial" w:hAnsi="Arial" w:cs="Arial"/>
          <w:color w:val="000000"/>
        </w:rPr>
      </w:pPr>
    </w:p>
    <w:p w14:paraId="2BE4DC7C" w14:textId="77777777" w:rsidR="002668F0" w:rsidRPr="00C96EB2" w:rsidRDefault="002668F0" w:rsidP="002668F0">
      <w:pPr>
        <w:spacing w:line="360" w:lineRule="atLeast"/>
        <w:rPr>
          <w:rFonts w:ascii="Arial" w:hAnsi="Arial" w:cs="Arial"/>
          <w:color w:val="000000"/>
        </w:rPr>
      </w:pPr>
    </w:p>
    <w:p w14:paraId="05EB4D54" w14:textId="77777777" w:rsidR="002668F0" w:rsidRPr="00C96EB2" w:rsidRDefault="002668F0" w:rsidP="002668F0">
      <w:pPr>
        <w:spacing w:line="360" w:lineRule="atLeast"/>
        <w:rPr>
          <w:rFonts w:ascii="Arial" w:hAnsi="Arial" w:cs="Arial"/>
          <w:color w:val="000000"/>
        </w:rPr>
      </w:pPr>
    </w:p>
    <w:p w14:paraId="2F023F8C" w14:textId="77777777" w:rsidR="002668F0" w:rsidRPr="00C96EB2" w:rsidRDefault="002668F0" w:rsidP="002668F0">
      <w:pPr>
        <w:pBdr>
          <w:bottom w:val="single" w:sz="12" w:space="1" w:color="auto"/>
        </w:pBdr>
        <w:spacing w:line="360" w:lineRule="atLeast"/>
        <w:rPr>
          <w:rFonts w:ascii="Arial" w:hAnsi="Arial" w:cs="Arial"/>
          <w:color w:val="000000"/>
        </w:rPr>
      </w:pPr>
      <w:r w:rsidRPr="00C96EB2">
        <w:rPr>
          <w:rFonts w:ascii="Arial" w:hAnsi="Arial" w:cs="Arial"/>
          <w:color w:val="000000"/>
        </w:rPr>
        <w:t>Please complete the following personal information. This will allow us to contact you to participate in the study:</w:t>
      </w:r>
    </w:p>
    <w:p w14:paraId="044CA1E6" w14:textId="77777777" w:rsidR="002668F0" w:rsidRPr="00C96EB2" w:rsidRDefault="002668F0" w:rsidP="002668F0">
      <w:pPr>
        <w:pBdr>
          <w:bottom w:val="single" w:sz="12" w:space="1" w:color="auto"/>
        </w:pBdr>
        <w:spacing w:line="360" w:lineRule="atLeast"/>
        <w:rPr>
          <w:rFonts w:ascii="Arial" w:hAnsi="Arial" w:cs="Arial"/>
          <w:color w:val="000000"/>
        </w:rPr>
      </w:pPr>
    </w:p>
    <w:tbl>
      <w:tblPr>
        <w:tblStyle w:val="TableGrid1"/>
        <w:tblW w:w="9060" w:type="dxa"/>
        <w:tblLook w:val="04A0" w:firstRow="1" w:lastRow="0" w:firstColumn="1" w:lastColumn="0" w:noHBand="0" w:noVBand="1"/>
      </w:tblPr>
      <w:tblGrid>
        <w:gridCol w:w="2689"/>
        <w:gridCol w:w="6371"/>
      </w:tblGrid>
      <w:tr w:rsidR="002668F0" w:rsidRPr="00C96EB2" w14:paraId="67FA7F17" w14:textId="77777777" w:rsidTr="009D1603">
        <w:trPr>
          <w:trHeight w:val="715"/>
        </w:trPr>
        <w:tc>
          <w:tcPr>
            <w:tcW w:w="2689" w:type="dxa"/>
          </w:tcPr>
          <w:p w14:paraId="0AEBA556" w14:textId="77777777" w:rsidR="002668F0" w:rsidRPr="00C96EB2" w:rsidRDefault="002668F0" w:rsidP="009D1603">
            <w:pPr>
              <w:jc w:val="both"/>
              <w:rPr>
                <w:rFonts w:ascii="Arial" w:hAnsi="Arial" w:cs="Arial"/>
                <w:b/>
                <w:bCs/>
                <w:lang w:val="it-IT"/>
              </w:rPr>
            </w:pPr>
            <w:r w:rsidRPr="00C96EB2">
              <w:rPr>
                <w:rFonts w:ascii="Arial" w:hAnsi="Arial" w:cs="Arial"/>
                <w:b/>
                <w:bCs/>
                <w:lang w:val="it-IT"/>
              </w:rPr>
              <w:t>Name:</w:t>
            </w:r>
          </w:p>
        </w:tc>
        <w:tc>
          <w:tcPr>
            <w:tcW w:w="6371" w:type="dxa"/>
          </w:tcPr>
          <w:p w14:paraId="0D32913D" w14:textId="77777777" w:rsidR="002668F0" w:rsidRPr="00C96EB2" w:rsidRDefault="002668F0" w:rsidP="009D1603">
            <w:pPr>
              <w:jc w:val="both"/>
              <w:rPr>
                <w:rFonts w:ascii="Arial" w:hAnsi="Arial" w:cs="Arial"/>
                <w:b/>
                <w:bCs/>
                <w:lang w:val="it-IT"/>
              </w:rPr>
            </w:pPr>
          </w:p>
        </w:tc>
      </w:tr>
      <w:tr w:rsidR="002668F0" w:rsidRPr="00C96EB2" w14:paraId="17FAFBC8" w14:textId="77777777" w:rsidTr="009D1603">
        <w:trPr>
          <w:trHeight w:val="722"/>
        </w:trPr>
        <w:tc>
          <w:tcPr>
            <w:tcW w:w="2689" w:type="dxa"/>
          </w:tcPr>
          <w:p w14:paraId="0FEA7C76" w14:textId="77777777" w:rsidR="002668F0" w:rsidRPr="00C96EB2" w:rsidRDefault="002668F0" w:rsidP="009D1603">
            <w:pPr>
              <w:jc w:val="both"/>
              <w:rPr>
                <w:rFonts w:ascii="Arial" w:hAnsi="Arial" w:cs="Arial"/>
                <w:b/>
                <w:bCs/>
                <w:szCs w:val="24"/>
                <w:lang w:val="it-IT"/>
              </w:rPr>
            </w:pPr>
            <w:r w:rsidRPr="00C96EB2">
              <w:rPr>
                <w:rFonts w:ascii="Arial" w:hAnsi="Arial" w:cs="Arial"/>
                <w:b/>
                <w:bCs/>
                <w:szCs w:val="24"/>
                <w:lang w:val="it-IT"/>
              </w:rPr>
              <w:t>Role (therapist/client)</w:t>
            </w:r>
            <w:r w:rsidRPr="00C96EB2">
              <w:rPr>
                <w:rFonts w:ascii="Arial" w:hAnsi="Arial" w:cs="Arial"/>
                <w:b/>
                <w:bCs/>
                <w:lang w:val="it-IT"/>
              </w:rPr>
              <w:t>:</w:t>
            </w:r>
          </w:p>
        </w:tc>
        <w:tc>
          <w:tcPr>
            <w:tcW w:w="6371" w:type="dxa"/>
          </w:tcPr>
          <w:p w14:paraId="31B56BF2" w14:textId="77777777" w:rsidR="002668F0" w:rsidRPr="00C96EB2" w:rsidRDefault="002668F0" w:rsidP="009D1603">
            <w:pPr>
              <w:jc w:val="both"/>
              <w:rPr>
                <w:rFonts w:ascii="Arial" w:hAnsi="Arial" w:cs="Arial"/>
                <w:b/>
                <w:bCs/>
                <w:szCs w:val="24"/>
                <w:lang w:val="it-IT"/>
              </w:rPr>
            </w:pPr>
          </w:p>
        </w:tc>
      </w:tr>
      <w:tr w:rsidR="002668F0" w:rsidRPr="00C96EB2" w14:paraId="17BDE0BD" w14:textId="77777777" w:rsidTr="009D1603">
        <w:trPr>
          <w:trHeight w:val="559"/>
        </w:trPr>
        <w:tc>
          <w:tcPr>
            <w:tcW w:w="2689" w:type="dxa"/>
          </w:tcPr>
          <w:p w14:paraId="1299EB78" w14:textId="77777777" w:rsidR="002668F0" w:rsidRPr="00C96EB2" w:rsidRDefault="002668F0" w:rsidP="009D1603">
            <w:pPr>
              <w:jc w:val="both"/>
              <w:rPr>
                <w:rFonts w:ascii="Arial" w:hAnsi="Arial" w:cs="Arial"/>
                <w:b/>
                <w:bCs/>
                <w:szCs w:val="24"/>
              </w:rPr>
            </w:pPr>
            <w:r w:rsidRPr="00C96EB2">
              <w:rPr>
                <w:rFonts w:ascii="Arial" w:hAnsi="Arial" w:cs="Arial"/>
                <w:b/>
                <w:bCs/>
                <w:szCs w:val="24"/>
              </w:rPr>
              <w:t>Sign:</w:t>
            </w:r>
          </w:p>
        </w:tc>
        <w:tc>
          <w:tcPr>
            <w:tcW w:w="6371" w:type="dxa"/>
          </w:tcPr>
          <w:p w14:paraId="35EB1CD5" w14:textId="77777777" w:rsidR="002668F0" w:rsidRPr="00C96EB2" w:rsidRDefault="002668F0" w:rsidP="009D1603">
            <w:pPr>
              <w:jc w:val="both"/>
              <w:rPr>
                <w:rFonts w:ascii="Arial" w:hAnsi="Arial" w:cs="Arial"/>
                <w:b/>
                <w:bCs/>
                <w:szCs w:val="24"/>
              </w:rPr>
            </w:pPr>
          </w:p>
        </w:tc>
      </w:tr>
      <w:tr w:rsidR="002668F0" w:rsidRPr="00C96EB2" w14:paraId="3F3AB03D" w14:textId="77777777" w:rsidTr="009D1603">
        <w:trPr>
          <w:trHeight w:val="264"/>
        </w:trPr>
        <w:tc>
          <w:tcPr>
            <w:tcW w:w="2689" w:type="dxa"/>
          </w:tcPr>
          <w:p w14:paraId="6A635F77" w14:textId="77777777" w:rsidR="002668F0" w:rsidRPr="00C96EB2" w:rsidRDefault="002668F0" w:rsidP="009D1603">
            <w:pPr>
              <w:jc w:val="both"/>
              <w:rPr>
                <w:rFonts w:ascii="Arial" w:hAnsi="Arial" w:cs="Arial"/>
                <w:b/>
                <w:bCs/>
                <w:szCs w:val="24"/>
              </w:rPr>
            </w:pPr>
          </w:p>
          <w:p w14:paraId="015249E7" w14:textId="77777777" w:rsidR="002668F0" w:rsidRPr="00C96EB2" w:rsidRDefault="002668F0" w:rsidP="009D1603">
            <w:pPr>
              <w:jc w:val="both"/>
              <w:rPr>
                <w:rFonts w:ascii="Arial" w:hAnsi="Arial" w:cs="Arial"/>
                <w:b/>
                <w:bCs/>
                <w:szCs w:val="24"/>
              </w:rPr>
            </w:pPr>
            <w:r w:rsidRPr="00C96EB2">
              <w:rPr>
                <w:rFonts w:ascii="Arial" w:hAnsi="Arial" w:cs="Arial"/>
                <w:b/>
                <w:bCs/>
                <w:szCs w:val="24"/>
              </w:rPr>
              <w:t>Date:</w:t>
            </w:r>
          </w:p>
        </w:tc>
        <w:tc>
          <w:tcPr>
            <w:tcW w:w="6371" w:type="dxa"/>
          </w:tcPr>
          <w:p w14:paraId="4CE9C516" w14:textId="77777777" w:rsidR="002668F0" w:rsidRPr="00C96EB2" w:rsidRDefault="002668F0" w:rsidP="009D1603">
            <w:pPr>
              <w:jc w:val="both"/>
              <w:rPr>
                <w:rFonts w:ascii="Arial" w:hAnsi="Arial" w:cs="Arial"/>
                <w:b/>
                <w:bCs/>
                <w:szCs w:val="24"/>
              </w:rPr>
            </w:pPr>
          </w:p>
        </w:tc>
      </w:tr>
    </w:tbl>
    <w:p w14:paraId="4987F1E5" w14:textId="77777777" w:rsidR="002668F0" w:rsidRPr="00C96EB2" w:rsidRDefault="002668F0" w:rsidP="002668F0">
      <w:pPr>
        <w:jc w:val="center"/>
        <w:rPr>
          <w:rFonts w:ascii="Arial" w:hAnsi="Arial" w:cs="Arial"/>
          <w:b/>
          <w:bCs/>
          <w:lang w:val="en-US"/>
        </w:rPr>
      </w:pPr>
      <w:r w:rsidRPr="00C96EB2">
        <w:rPr>
          <w:rFonts w:ascii="Arial" w:hAnsi="Arial" w:cs="Arial"/>
          <w:lang w:val="en-US"/>
        </w:rPr>
        <w:t>(Email request removed)</w:t>
      </w:r>
      <w:r w:rsidRPr="00C96EB2">
        <w:rPr>
          <w:rFonts w:ascii="Arial" w:hAnsi="Arial" w:cs="Arial"/>
          <w:lang w:val="en-US"/>
        </w:rPr>
        <w:br/>
      </w:r>
    </w:p>
    <w:p w14:paraId="7F57C0F1" w14:textId="77777777" w:rsidR="002668F0" w:rsidRPr="00C96EB2" w:rsidRDefault="002668F0" w:rsidP="002668F0">
      <w:pPr>
        <w:jc w:val="both"/>
        <w:rPr>
          <w:rFonts w:ascii="Arial" w:hAnsi="Arial" w:cs="Arial"/>
          <w:b/>
          <w:bCs/>
          <w:szCs w:val="24"/>
          <w:lang w:val="en-US"/>
        </w:rPr>
      </w:pPr>
      <w:r w:rsidRPr="00C96EB2">
        <w:rPr>
          <w:rFonts w:ascii="Arial" w:hAnsi="Arial" w:cs="Arial"/>
          <w:b/>
          <w:bCs/>
          <w:szCs w:val="24"/>
          <w:lang w:val="en-US"/>
        </w:rPr>
        <w:t>Unique Identifier</w:t>
      </w:r>
    </w:p>
    <w:p w14:paraId="6491ED30" w14:textId="77777777" w:rsidR="002668F0" w:rsidRPr="00C96EB2" w:rsidRDefault="002668F0" w:rsidP="002668F0">
      <w:pPr>
        <w:jc w:val="both"/>
        <w:rPr>
          <w:rFonts w:ascii="Arial" w:hAnsi="Arial" w:cs="Arial"/>
          <w:lang w:val="en-US"/>
        </w:rPr>
      </w:pPr>
      <w:r w:rsidRPr="00C96EB2">
        <w:rPr>
          <w:rFonts w:ascii="Arial" w:hAnsi="Arial" w:cs="Arial"/>
          <w:szCs w:val="24"/>
          <w:lang w:val="en-US"/>
        </w:rPr>
        <w:t>Please develop and keep a record of your unique identifying code, as outlined in the participant information sheet. This identifier will be used for any future correspondence between you and the research team and allows us to ensure your data is kept confidential.</w:t>
      </w:r>
      <w:r w:rsidRPr="00C96EB2">
        <w:rPr>
          <w:rFonts w:ascii="Arial" w:hAnsi="Arial" w:cs="Arial"/>
          <w:lang w:val="en-US"/>
        </w:rPr>
        <w:t xml:space="preserve"> </w:t>
      </w:r>
    </w:p>
    <w:p w14:paraId="4D452C38" w14:textId="77777777" w:rsidR="002668F0" w:rsidRPr="00C96EB2" w:rsidRDefault="002668F0" w:rsidP="002668F0">
      <w:pPr>
        <w:jc w:val="both"/>
        <w:rPr>
          <w:rFonts w:ascii="Arial" w:hAnsi="Arial" w:cs="Arial"/>
          <w:szCs w:val="24"/>
          <w:lang w:val="en-US"/>
        </w:rPr>
      </w:pPr>
      <w:bookmarkStart w:id="110" w:name="_Hlk109503333"/>
      <w:r w:rsidRPr="00C96EB2">
        <w:rPr>
          <w:rFonts w:ascii="Arial" w:hAnsi="Arial" w:cs="Arial"/>
          <w:szCs w:val="24"/>
          <w:lang w:val="en-US"/>
        </w:rPr>
        <w:t xml:space="preserve">To develop your unique identifier, please use any random mix of numbers and letters and make a note of this (e.g. EL1622G). </w:t>
      </w:r>
    </w:p>
    <w:bookmarkEnd w:id="110"/>
    <w:p w14:paraId="71BE3BC1" w14:textId="77777777" w:rsidR="002668F0" w:rsidRPr="00C96EB2" w:rsidRDefault="002668F0" w:rsidP="002668F0">
      <w:pPr>
        <w:jc w:val="both"/>
        <w:rPr>
          <w:rFonts w:ascii="Arial" w:hAnsi="Arial" w:cs="Arial"/>
          <w:szCs w:val="24"/>
          <w:lang w:val="en-US"/>
        </w:rPr>
      </w:pPr>
    </w:p>
    <w:p w14:paraId="2A074C08" w14:textId="77777777" w:rsidR="002668F0" w:rsidRPr="00C96EB2" w:rsidRDefault="002668F0" w:rsidP="002668F0">
      <w:pPr>
        <w:jc w:val="both"/>
        <w:rPr>
          <w:rFonts w:ascii="Arial" w:hAnsi="Arial" w:cs="Arial"/>
          <w:b/>
          <w:bCs/>
          <w:lang w:val="en-US"/>
        </w:rPr>
      </w:pPr>
      <w:r w:rsidRPr="00C96EB2">
        <w:rPr>
          <w:rFonts w:ascii="Arial" w:hAnsi="Arial" w:cs="Arial"/>
          <w:b/>
          <w:bCs/>
          <w:szCs w:val="24"/>
          <w:lang w:val="en-US"/>
        </w:rPr>
        <w:t>Code: ________________________________</w:t>
      </w:r>
    </w:p>
    <w:p w14:paraId="74FC9E8D" w14:textId="77777777" w:rsidR="002668F0" w:rsidRPr="00C96EB2" w:rsidRDefault="002668F0" w:rsidP="002668F0">
      <w:pPr>
        <w:jc w:val="both"/>
        <w:rPr>
          <w:rFonts w:ascii="Arial" w:hAnsi="Arial" w:cs="Arial"/>
          <w:b/>
          <w:bCs/>
          <w:lang w:val="en-US"/>
        </w:rPr>
      </w:pPr>
    </w:p>
    <w:p w14:paraId="1A5B8AA6" w14:textId="77777777" w:rsidR="002668F0" w:rsidRPr="00C96EB2" w:rsidRDefault="002668F0" w:rsidP="002668F0">
      <w:pPr>
        <w:jc w:val="both"/>
        <w:rPr>
          <w:rFonts w:ascii="Arial" w:hAnsi="Arial" w:cs="Arial"/>
          <w:b/>
          <w:bCs/>
          <w:szCs w:val="24"/>
          <w:lang w:val="en-US"/>
        </w:rPr>
      </w:pPr>
    </w:p>
    <w:p w14:paraId="44E2CCDC" w14:textId="77777777" w:rsidR="002668F0" w:rsidRPr="00C96EB2" w:rsidRDefault="002668F0" w:rsidP="002668F0">
      <w:pPr>
        <w:jc w:val="both"/>
        <w:rPr>
          <w:rFonts w:ascii="Arial" w:hAnsi="Arial" w:cs="Arial"/>
          <w:b/>
          <w:bCs/>
          <w:szCs w:val="24"/>
        </w:rPr>
      </w:pPr>
      <w:r w:rsidRPr="00C96EB2">
        <w:rPr>
          <w:rFonts w:ascii="Arial" w:hAnsi="Arial" w:cs="Arial"/>
          <w:b/>
          <w:bCs/>
          <w:szCs w:val="24"/>
        </w:rPr>
        <w:t>Contact</w:t>
      </w:r>
    </w:p>
    <w:p w14:paraId="4BD9E37F" w14:textId="77777777" w:rsidR="002668F0" w:rsidRPr="00C96EB2" w:rsidRDefault="002668F0" w:rsidP="002668F0">
      <w:pPr>
        <w:jc w:val="both"/>
        <w:rPr>
          <w:rFonts w:ascii="Arial" w:hAnsi="Arial" w:cs="Arial"/>
        </w:rPr>
      </w:pPr>
      <w:r w:rsidRPr="00C96EB2">
        <w:rPr>
          <w:rFonts w:ascii="Arial" w:hAnsi="Arial" w:cs="Arial"/>
          <w:szCs w:val="24"/>
        </w:rPr>
        <w:t xml:space="preserve">Please return your completed form via email to Will Burton-Fisher at </w:t>
      </w:r>
      <w:hyperlink r:id="rId227" w:history="1">
        <w:r w:rsidRPr="00C96EB2">
          <w:rPr>
            <w:rStyle w:val="Hyperlink"/>
            <w:rFonts w:ascii="Arial" w:hAnsi="Arial" w:cs="Arial"/>
            <w:szCs w:val="24"/>
          </w:rPr>
          <w:t>Will.BurtonFisher@mpft.nhs.uk</w:t>
        </w:r>
      </w:hyperlink>
      <w:r w:rsidRPr="00C96EB2">
        <w:rPr>
          <w:rFonts w:ascii="Arial" w:hAnsi="Arial" w:cs="Arial"/>
          <w:szCs w:val="24"/>
        </w:rPr>
        <w:t xml:space="preserve">. We will contact you via the email address you used to send you the Q-Sort link. </w:t>
      </w:r>
    </w:p>
    <w:p w14:paraId="00F9553C" w14:textId="77777777" w:rsidR="002668F0" w:rsidRPr="00C96EB2" w:rsidRDefault="002668F0" w:rsidP="002668F0">
      <w:pPr>
        <w:jc w:val="both"/>
        <w:rPr>
          <w:rFonts w:ascii="Arial" w:hAnsi="Arial" w:cs="Arial"/>
          <w:szCs w:val="24"/>
        </w:rPr>
      </w:pPr>
    </w:p>
    <w:p w14:paraId="784786F5" w14:textId="77777777" w:rsidR="002668F0" w:rsidRPr="00C96EB2" w:rsidRDefault="002668F0" w:rsidP="002668F0">
      <w:pPr>
        <w:jc w:val="center"/>
        <w:rPr>
          <w:rFonts w:ascii="Arial" w:hAnsi="Arial" w:cs="Arial"/>
          <w:b/>
          <w:bCs/>
          <w:u w:val="single"/>
        </w:rPr>
      </w:pPr>
      <w:r w:rsidRPr="00C96EB2">
        <w:rPr>
          <w:rFonts w:ascii="Arial" w:hAnsi="Arial" w:cs="Arial"/>
          <w:b/>
          <w:bCs/>
          <w:szCs w:val="24"/>
        </w:rPr>
        <w:t>Many thanks for your willingness to take part in this research.</w:t>
      </w:r>
    </w:p>
    <w:p w14:paraId="6B114CA1" w14:textId="77777777" w:rsidR="002668F0" w:rsidRPr="00C96EB2" w:rsidRDefault="002668F0" w:rsidP="002668F0">
      <w:pPr>
        <w:jc w:val="both"/>
      </w:pPr>
    </w:p>
    <w:p w14:paraId="11B5A9F6" w14:textId="77777777" w:rsidR="002668F0" w:rsidRPr="00C96EB2" w:rsidRDefault="002668F0" w:rsidP="002668F0">
      <w:pPr>
        <w:rPr>
          <w:rFonts w:ascii="Arial" w:hAnsi="Arial" w:cs="Arial"/>
          <w:b/>
          <w:bCs/>
        </w:rPr>
      </w:pPr>
    </w:p>
    <w:p w14:paraId="01460462" w14:textId="77777777" w:rsidR="002668F0" w:rsidRPr="00C96EB2" w:rsidRDefault="002668F0" w:rsidP="002668F0">
      <w:pPr>
        <w:rPr>
          <w:rFonts w:ascii="Arial" w:hAnsi="Arial" w:cs="Arial"/>
          <w:b/>
          <w:bCs/>
        </w:rPr>
      </w:pPr>
    </w:p>
    <w:p w14:paraId="7622D80C" w14:textId="77777777" w:rsidR="002668F0" w:rsidRPr="00C96EB2" w:rsidRDefault="002668F0" w:rsidP="002668F0">
      <w:pPr>
        <w:rPr>
          <w:rFonts w:ascii="Arial" w:hAnsi="Arial" w:cs="Arial"/>
          <w:b/>
          <w:bCs/>
        </w:rPr>
      </w:pPr>
    </w:p>
    <w:p w14:paraId="31C74A42" w14:textId="77777777" w:rsidR="002668F0" w:rsidRPr="00C96EB2" w:rsidRDefault="002668F0" w:rsidP="002668F0">
      <w:pPr>
        <w:rPr>
          <w:rFonts w:ascii="Arial" w:hAnsi="Arial" w:cs="Arial"/>
          <w:b/>
          <w:bCs/>
        </w:rPr>
      </w:pPr>
    </w:p>
    <w:p w14:paraId="45789BC5" w14:textId="77777777" w:rsidR="002668F0" w:rsidRPr="00A24A65" w:rsidRDefault="002668F0" w:rsidP="002668F0">
      <w:pPr>
        <w:jc w:val="right"/>
      </w:pPr>
      <w:r w:rsidRPr="00C96EB2">
        <w:rPr>
          <w:rFonts w:ascii="Arial" w:eastAsia="Arial" w:hAnsi="Arial" w:cs="Arial"/>
          <w:bCs/>
          <w:sz w:val="20"/>
          <w:szCs w:val="20"/>
        </w:rPr>
        <w:t>Version 3.0 – 27/07/2022</w:t>
      </w:r>
    </w:p>
    <w:p w14:paraId="7E9BFEDF" w14:textId="77777777" w:rsidR="002668F0" w:rsidRDefault="002668F0" w:rsidP="00AF3F63">
      <w:pPr>
        <w:pStyle w:val="Heading3"/>
      </w:pPr>
      <w:bookmarkStart w:id="111" w:name="_Toc140407597"/>
      <w:r>
        <w:rPr>
          <w:noProof/>
          <w:lang w:eastAsia="en-GB"/>
        </w:rPr>
        <w:lastRenderedPageBreak/>
        <w:drawing>
          <wp:anchor distT="0" distB="0" distL="114300" distR="114300" simplePos="0" relativeHeight="251629568" behindDoc="1" locked="0" layoutInCell="1" allowOverlap="1" wp14:anchorId="09E0D0FF" wp14:editId="10BE8D4C">
            <wp:simplePos x="0" y="0"/>
            <wp:positionH relativeFrom="column">
              <wp:posOffset>5664530</wp:posOffset>
            </wp:positionH>
            <wp:positionV relativeFrom="paragraph">
              <wp:posOffset>-771896</wp:posOffset>
            </wp:positionV>
            <wp:extent cx="847725" cy="847725"/>
            <wp:effectExtent l="0" t="0" r="9525" b="9525"/>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t>Appendix 9 – Debrief Sheet</w:t>
      </w:r>
      <w:bookmarkEnd w:id="111"/>
    </w:p>
    <w:p w14:paraId="418DB7BC" w14:textId="77777777" w:rsidR="002668F0" w:rsidRPr="00E05562" w:rsidRDefault="002668F0" w:rsidP="002668F0">
      <w:pPr>
        <w:jc w:val="center"/>
        <w:rPr>
          <w:rFonts w:ascii="Arial" w:hAnsi="Arial" w:cs="Arial"/>
          <w:b/>
          <w:bCs/>
          <w:szCs w:val="24"/>
        </w:rPr>
      </w:pPr>
      <w:r w:rsidRPr="00E05562">
        <w:rPr>
          <w:rFonts w:ascii="Arial" w:hAnsi="Arial" w:cs="Arial"/>
          <w:b/>
          <w:bCs/>
          <w:szCs w:val="24"/>
        </w:rPr>
        <w:t>Debrief Sheet</w:t>
      </w:r>
    </w:p>
    <w:p w14:paraId="74CE718C" w14:textId="77777777" w:rsidR="002668F0" w:rsidRDefault="002668F0" w:rsidP="002668F0">
      <w:pPr>
        <w:jc w:val="both"/>
        <w:rPr>
          <w:rFonts w:ascii="Arial" w:eastAsia="Arial" w:hAnsi="Arial" w:cs="Arial"/>
          <w:iCs/>
          <w:color w:val="000000" w:themeColor="text1"/>
          <w:szCs w:val="24"/>
        </w:rPr>
      </w:pPr>
      <w:r>
        <w:rPr>
          <w:rFonts w:ascii="Arial" w:eastAsia="Arial" w:hAnsi="Arial" w:cs="Arial"/>
          <w:i/>
          <w:color w:val="000000" w:themeColor="text1"/>
          <w:szCs w:val="24"/>
        </w:rPr>
        <w:t xml:space="preserve">Project Reference Number: </w:t>
      </w:r>
      <w:r>
        <w:rPr>
          <w:rFonts w:ascii="Arial" w:eastAsia="Arial" w:hAnsi="Arial" w:cs="Arial"/>
          <w:iCs/>
          <w:color w:val="000000" w:themeColor="text1"/>
          <w:szCs w:val="24"/>
        </w:rPr>
        <w:t>313943</w:t>
      </w:r>
      <w:r>
        <w:rPr>
          <w:rFonts w:ascii="Arial" w:eastAsia="Arial" w:hAnsi="Arial" w:cs="Arial"/>
          <w:iCs/>
          <w:color w:val="000000" w:themeColor="text1"/>
          <w:szCs w:val="24"/>
        </w:rPr>
        <w:tab/>
      </w:r>
      <w:r>
        <w:rPr>
          <w:rFonts w:ascii="Arial" w:eastAsia="Arial" w:hAnsi="Arial" w:cs="Arial"/>
          <w:i/>
          <w:color w:val="000000" w:themeColor="text1"/>
          <w:szCs w:val="24"/>
        </w:rPr>
        <w:t xml:space="preserve">University Reference: </w:t>
      </w:r>
      <w:r>
        <w:rPr>
          <w:rFonts w:ascii="Arial" w:eastAsia="Arial" w:hAnsi="Arial" w:cs="Arial"/>
          <w:iCs/>
          <w:color w:val="000000" w:themeColor="text1"/>
          <w:szCs w:val="24"/>
        </w:rPr>
        <w:t>WBF EJT 0190522</w:t>
      </w:r>
    </w:p>
    <w:p w14:paraId="2EE7084A" w14:textId="77777777" w:rsidR="002668F0" w:rsidRPr="00E05562" w:rsidRDefault="002668F0" w:rsidP="002668F0">
      <w:pPr>
        <w:rPr>
          <w:rFonts w:ascii="Arial" w:hAnsi="Arial" w:cs="Arial"/>
          <w:szCs w:val="24"/>
        </w:rPr>
      </w:pPr>
      <w:r w:rsidRPr="00E05562">
        <w:rPr>
          <w:rFonts w:ascii="Arial" w:hAnsi="Arial" w:cs="Arial"/>
          <w:szCs w:val="24"/>
        </w:rPr>
        <w:t xml:space="preserve">Thank you for participating in this study. Please retain your participant information sheet for details on the study, including your right to withdraw and the process for this. Please find below a list of further support organisations you can contact should you wish. </w:t>
      </w:r>
    </w:p>
    <w:p w14:paraId="7035BF3E" w14:textId="1B85DAA4" w:rsidR="002668F0" w:rsidRPr="00E05562" w:rsidRDefault="00A020A6" w:rsidP="002668F0">
      <w:pPr>
        <w:rPr>
          <w:rFonts w:ascii="Arial" w:hAnsi="Arial" w:cs="Arial"/>
          <w:b/>
          <w:bCs/>
          <w:szCs w:val="24"/>
        </w:rPr>
      </w:pPr>
      <w:r>
        <w:rPr>
          <w:rFonts w:ascii="Arial" w:hAnsi="Arial" w:cs="Arial"/>
          <w:b/>
          <w:bCs/>
          <w:szCs w:val="24"/>
        </w:rPr>
        <w:t>Long covid</w:t>
      </w:r>
      <w:r w:rsidR="002668F0" w:rsidRPr="00E05562">
        <w:rPr>
          <w:rFonts w:ascii="Arial" w:hAnsi="Arial" w:cs="Arial"/>
          <w:b/>
          <w:bCs/>
          <w:szCs w:val="24"/>
        </w:rPr>
        <w:t xml:space="preserve"> Support</w:t>
      </w:r>
    </w:p>
    <w:p w14:paraId="58F6AED9" w14:textId="313B1F8C" w:rsidR="002668F0" w:rsidRPr="00E05562" w:rsidRDefault="00A020A6" w:rsidP="002668F0">
      <w:pPr>
        <w:rPr>
          <w:rFonts w:ascii="Arial" w:hAnsi="Arial" w:cs="Arial"/>
          <w:szCs w:val="24"/>
        </w:rPr>
      </w:pPr>
      <w:r>
        <w:rPr>
          <w:rFonts w:ascii="Arial" w:hAnsi="Arial" w:cs="Arial"/>
          <w:szCs w:val="24"/>
        </w:rPr>
        <w:t>Long covid</w:t>
      </w:r>
      <w:r w:rsidR="002668F0" w:rsidRPr="00E05562">
        <w:rPr>
          <w:rFonts w:ascii="Arial" w:hAnsi="Arial" w:cs="Arial"/>
          <w:szCs w:val="24"/>
        </w:rPr>
        <w:t xml:space="preserve"> Support is a peer support and advocacy group for people living with </w:t>
      </w:r>
      <w:r>
        <w:rPr>
          <w:rFonts w:ascii="Arial" w:hAnsi="Arial" w:cs="Arial"/>
          <w:szCs w:val="24"/>
        </w:rPr>
        <w:t>Long covid</w:t>
      </w:r>
      <w:r w:rsidR="002668F0" w:rsidRPr="00E05562">
        <w:rPr>
          <w:rFonts w:ascii="Arial" w:hAnsi="Arial" w:cs="Arial"/>
          <w:szCs w:val="24"/>
        </w:rPr>
        <w:t xml:space="preserve">. It provides comprehensive details and advice, including symptom management, practical support details (e.g. disability applications), support groups and more. </w:t>
      </w:r>
    </w:p>
    <w:p w14:paraId="0A9EA875" w14:textId="77777777" w:rsidR="002668F0" w:rsidRPr="00E05562" w:rsidRDefault="00000000" w:rsidP="002668F0">
      <w:pPr>
        <w:rPr>
          <w:rFonts w:ascii="Arial" w:hAnsi="Arial" w:cs="Arial"/>
          <w:szCs w:val="24"/>
        </w:rPr>
      </w:pPr>
      <w:hyperlink r:id="rId228" w:history="1">
        <w:r w:rsidR="002668F0" w:rsidRPr="00E05562">
          <w:rPr>
            <w:rStyle w:val="Hyperlink"/>
            <w:rFonts w:ascii="Arial" w:hAnsi="Arial" w:cs="Arial"/>
            <w:szCs w:val="24"/>
          </w:rPr>
          <w:t>www.longcovid.org</w:t>
        </w:r>
      </w:hyperlink>
    </w:p>
    <w:p w14:paraId="03B13A05" w14:textId="77777777" w:rsidR="002668F0" w:rsidRPr="00E05562" w:rsidRDefault="002668F0" w:rsidP="002668F0">
      <w:pPr>
        <w:rPr>
          <w:rFonts w:ascii="Arial" w:hAnsi="Arial" w:cs="Arial"/>
          <w:szCs w:val="24"/>
        </w:rPr>
      </w:pPr>
    </w:p>
    <w:p w14:paraId="410B770E" w14:textId="77777777" w:rsidR="002668F0" w:rsidRPr="00E05562" w:rsidRDefault="002668F0" w:rsidP="002668F0">
      <w:pPr>
        <w:rPr>
          <w:rFonts w:ascii="Arial" w:hAnsi="Arial" w:cs="Arial"/>
          <w:b/>
          <w:bCs/>
          <w:szCs w:val="24"/>
        </w:rPr>
      </w:pPr>
      <w:r w:rsidRPr="00E05562">
        <w:rPr>
          <w:rFonts w:ascii="Arial" w:hAnsi="Arial" w:cs="Arial"/>
          <w:b/>
          <w:bCs/>
          <w:szCs w:val="24"/>
        </w:rPr>
        <w:t>Improving Access to Psychological Therapies Service</w:t>
      </w:r>
    </w:p>
    <w:p w14:paraId="6FE3387D" w14:textId="77777777" w:rsidR="002668F0" w:rsidRPr="00E05562" w:rsidRDefault="002668F0" w:rsidP="002668F0">
      <w:pPr>
        <w:rPr>
          <w:rFonts w:ascii="Arial" w:hAnsi="Arial" w:cs="Arial"/>
          <w:szCs w:val="24"/>
        </w:rPr>
      </w:pPr>
      <w:r w:rsidRPr="00E05562">
        <w:rPr>
          <w:rFonts w:ascii="Arial" w:hAnsi="Arial" w:cs="Arial"/>
          <w:szCs w:val="24"/>
        </w:rPr>
        <w:t xml:space="preserve">The NHS talking therapies services, accepting self referrals either via telephone or online. Therapy can be delivered in a number of ways, including online workshops, video call, telephone or face to face. For full details of what is provided in your area (Staffordshire only), contact on the details below. </w:t>
      </w:r>
    </w:p>
    <w:p w14:paraId="7AFAFC88" w14:textId="77777777" w:rsidR="002668F0" w:rsidRPr="00E05562" w:rsidRDefault="00000000" w:rsidP="002668F0">
      <w:pPr>
        <w:rPr>
          <w:rFonts w:ascii="Arial" w:hAnsi="Arial" w:cs="Arial"/>
          <w:szCs w:val="24"/>
        </w:rPr>
      </w:pPr>
      <w:hyperlink r:id="rId229" w:history="1">
        <w:r w:rsidR="002668F0" w:rsidRPr="00E05562">
          <w:rPr>
            <w:rStyle w:val="Hyperlink"/>
            <w:rFonts w:ascii="Arial" w:hAnsi="Arial" w:cs="Arial"/>
            <w:szCs w:val="24"/>
          </w:rPr>
          <w:t>www.staffsandstokewellbeing.nhs.uk</w:t>
        </w:r>
      </w:hyperlink>
    </w:p>
    <w:p w14:paraId="09B6E79E" w14:textId="77777777" w:rsidR="002668F0" w:rsidRPr="00E05562" w:rsidRDefault="002668F0" w:rsidP="002668F0">
      <w:pPr>
        <w:rPr>
          <w:rFonts w:ascii="Arial" w:hAnsi="Arial" w:cs="Arial"/>
          <w:szCs w:val="24"/>
        </w:rPr>
      </w:pPr>
    </w:p>
    <w:p w14:paraId="48E055C4" w14:textId="77777777" w:rsidR="002668F0" w:rsidRPr="00E05562" w:rsidRDefault="002668F0" w:rsidP="002668F0">
      <w:pPr>
        <w:rPr>
          <w:rFonts w:ascii="Arial" w:hAnsi="Arial" w:cs="Arial"/>
          <w:b/>
          <w:bCs/>
          <w:szCs w:val="24"/>
        </w:rPr>
      </w:pPr>
      <w:r w:rsidRPr="00E05562">
        <w:rPr>
          <w:rFonts w:ascii="Arial" w:hAnsi="Arial" w:cs="Arial"/>
          <w:b/>
          <w:bCs/>
          <w:szCs w:val="24"/>
        </w:rPr>
        <w:t>Samaritans</w:t>
      </w:r>
    </w:p>
    <w:p w14:paraId="614710F9" w14:textId="77777777" w:rsidR="002668F0" w:rsidRPr="00E05562" w:rsidRDefault="002668F0" w:rsidP="002668F0">
      <w:pPr>
        <w:rPr>
          <w:rFonts w:ascii="Arial" w:hAnsi="Arial" w:cs="Arial"/>
          <w:szCs w:val="24"/>
        </w:rPr>
      </w:pPr>
      <w:r w:rsidRPr="00E05562">
        <w:rPr>
          <w:rFonts w:ascii="Arial" w:hAnsi="Arial" w:cs="Arial"/>
          <w:szCs w:val="24"/>
        </w:rPr>
        <w:t>A free listening service, 24 hours a day, 365 days a year. Whatever you’re going through, Samaritans will listen. Either freephone them or chat with them online.</w:t>
      </w:r>
    </w:p>
    <w:p w14:paraId="7E631950" w14:textId="77777777" w:rsidR="002668F0" w:rsidRPr="00E05562" w:rsidRDefault="00000000" w:rsidP="002668F0">
      <w:pPr>
        <w:rPr>
          <w:rFonts w:ascii="Arial" w:hAnsi="Arial" w:cs="Arial"/>
          <w:szCs w:val="24"/>
        </w:rPr>
      </w:pPr>
      <w:hyperlink r:id="rId230" w:history="1">
        <w:r w:rsidR="002668F0" w:rsidRPr="00E05562">
          <w:rPr>
            <w:rStyle w:val="Hyperlink"/>
            <w:rFonts w:ascii="Arial" w:hAnsi="Arial" w:cs="Arial"/>
            <w:szCs w:val="24"/>
          </w:rPr>
          <w:t>www.samaritans.org</w:t>
        </w:r>
      </w:hyperlink>
    </w:p>
    <w:p w14:paraId="3ACF11BE" w14:textId="77777777" w:rsidR="002668F0" w:rsidRPr="00E05562" w:rsidRDefault="002668F0" w:rsidP="002668F0">
      <w:pPr>
        <w:rPr>
          <w:rFonts w:ascii="Arial" w:hAnsi="Arial" w:cs="Arial"/>
          <w:szCs w:val="24"/>
        </w:rPr>
      </w:pPr>
      <w:r w:rsidRPr="00E05562">
        <w:rPr>
          <w:rFonts w:ascii="Arial" w:hAnsi="Arial" w:cs="Arial"/>
          <w:szCs w:val="24"/>
        </w:rPr>
        <w:t>Freephone: 116 123</w:t>
      </w:r>
    </w:p>
    <w:p w14:paraId="34E86D48" w14:textId="77777777" w:rsidR="002668F0" w:rsidRDefault="002668F0" w:rsidP="002668F0">
      <w:pPr>
        <w:rPr>
          <w:rFonts w:ascii="Arial" w:hAnsi="Arial" w:cs="Arial"/>
          <w:szCs w:val="24"/>
        </w:rPr>
      </w:pPr>
    </w:p>
    <w:p w14:paraId="53B53307" w14:textId="77777777" w:rsidR="002668F0" w:rsidRDefault="002668F0" w:rsidP="002668F0">
      <w:pPr>
        <w:rPr>
          <w:rFonts w:ascii="Arial" w:hAnsi="Arial" w:cs="Arial"/>
          <w:b/>
          <w:bCs/>
          <w:szCs w:val="24"/>
        </w:rPr>
      </w:pPr>
      <w:r>
        <w:rPr>
          <w:rFonts w:ascii="Arial" w:hAnsi="Arial" w:cs="Arial"/>
          <w:b/>
          <w:bCs/>
          <w:szCs w:val="24"/>
        </w:rPr>
        <w:t>NHS Patient Advice and Liaison Service (PALS)</w:t>
      </w:r>
    </w:p>
    <w:p w14:paraId="69738582" w14:textId="77777777" w:rsidR="002668F0" w:rsidRDefault="002668F0" w:rsidP="002668F0">
      <w:pPr>
        <w:rPr>
          <w:rFonts w:ascii="Arial" w:hAnsi="Arial" w:cs="Arial"/>
          <w:szCs w:val="24"/>
        </w:rPr>
      </w:pPr>
      <w:r>
        <w:rPr>
          <w:rFonts w:ascii="Arial" w:hAnsi="Arial" w:cs="Arial"/>
          <w:szCs w:val="24"/>
        </w:rPr>
        <w:t>Provides people with extra support and advice when using health services. This includes information on further health services and organisations, help with problems that couldn’t be addressed with a service and information on how to make complaints</w:t>
      </w:r>
    </w:p>
    <w:p w14:paraId="0FD5B0A2" w14:textId="77777777" w:rsidR="002668F0" w:rsidRDefault="002668F0" w:rsidP="002668F0">
      <w:pPr>
        <w:rPr>
          <w:rFonts w:ascii="Arial" w:hAnsi="Arial" w:cs="Arial"/>
          <w:szCs w:val="24"/>
        </w:rPr>
      </w:pPr>
    </w:p>
    <w:p w14:paraId="13E5F99E" w14:textId="77777777" w:rsidR="002668F0" w:rsidRDefault="002668F0" w:rsidP="002668F0">
      <w:pPr>
        <w:rPr>
          <w:rFonts w:ascii="Arial" w:hAnsi="Arial" w:cs="Arial"/>
          <w:b/>
          <w:bCs/>
          <w:szCs w:val="24"/>
        </w:rPr>
      </w:pPr>
      <w:r w:rsidRPr="00754878">
        <w:rPr>
          <w:rFonts w:ascii="Arial" w:hAnsi="Arial" w:cs="Arial"/>
          <w:b/>
          <w:bCs/>
          <w:szCs w:val="24"/>
        </w:rPr>
        <w:t>Midlands Partnership PALS</w:t>
      </w:r>
    </w:p>
    <w:p w14:paraId="78A5CFCD" w14:textId="77777777" w:rsidR="002668F0" w:rsidRDefault="002668F0" w:rsidP="002668F0">
      <w:pPr>
        <w:rPr>
          <w:rFonts w:ascii="Arial" w:hAnsi="Arial" w:cs="Arial"/>
          <w:szCs w:val="24"/>
        </w:rPr>
      </w:pPr>
      <w:r>
        <w:rPr>
          <w:rFonts w:ascii="Arial" w:hAnsi="Arial" w:cs="Arial"/>
          <w:szCs w:val="24"/>
        </w:rPr>
        <w:t>Tel: 08007832865</w:t>
      </w:r>
    </w:p>
    <w:p w14:paraId="0C21EE87" w14:textId="77777777" w:rsidR="002668F0" w:rsidRDefault="002668F0" w:rsidP="002668F0">
      <w:pPr>
        <w:rPr>
          <w:rFonts w:ascii="Arial" w:hAnsi="Arial" w:cs="Arial"/>
          <w:szCs w:val="24"/>
        </w:rPr>
      </w:pPr>
      <w:r>
        <w:rPr>
          <w:rFonts w:ascii="Arial" w:hAnsi="Arial" w:cs="Arial"/>
          <w:szCs w:val="24"/>
        </w:rPr>
        <w:t xml:space="preserve">Email: </w:t>
      </w:r>
      <w:hyperlink r:id="rId231" w:history="1">
        <w:r w:rsidRPr="00B06702">
          <w:rPr>
            <w:rStyle w:val="Hyperlink"/>
            <w:rFonts w:ascii="Arial" w:hAnsi="Arial" w:cs="Arial"/>
            <w:szCs w:val="24"/>
          </w:rPr>
          <w:t>palsandexperience@mpft.nhs.uk</w:t>
        </w:r>
      </w:hyperlink>
    </w:p>
    <w:p w14:paraId="0CC858AF" w14:textId="77777777" w:rsidR="002668F0" w:rsidRDefault="002668F0" w:rsidP="002668F0">
      <w:pPr>
        <w:rPr>
          <w:rStyle w:val="Hyperlink"/>
          <w:rFonts w:ascii="Arial" w:hAnsi="Arial" w:cs="Arial"/>
          <w:szCs w:val="24"/>
        </w:rPr>
      </w:pPr>
      <w:r>
        <w:rPr>
          <w:rFonts w:ascii="Arial" w:hAnsi="Arial" w:cs="Arial"/>
          <w:szCs w:val="24"/>
        </w:rPr>
        <w:t xml:space="preserve">Website: </w:t>
      </w:r>
      <w:hyperlink r:id="rId232" w:history="1">
        <w:r w:rsidRPr="00B06702">
          <w:rPr>
            <w:rStyle w:val="Hyperlink"/>
            <w:rFonts w:ascii="Arial" w:hAnsi="Arial" w:cs="Arial"/>
            <w:szCs w:val="24"/>
          </w:rPr>
          <w:t>https://www.mpft.nhs.uk/service-users-carers/complaints-concerns-and-compliments</w:t>
        </w:r>
      </w:hyperlink>
    </w:p>
    <w:p w14:paraId="7CFEE86B" w14:textId="77777777" w:rsidR="002668F0" w:rsidRPr="001A76D1" w:rsidRDefault="002668F0" w:rsidP="002668F0">
      <w:pPr>
        <w:jc w:val="right"/>
        <w:rPr>
          <w:rFonts w:ascii="Arial" w:hAnsi="Arial" w:cs="Arial"/>
          <w:color w:val="0000FF"/>
          <w:szCs w:val="24"/>
          <w:u w:val="single"/>
        </w:rPr>
      </w:pPr>
      <w:r>
        <w:rPr>
          <w:rFonts w:ascii="Arial" w:eastAsia="Arial" w:hAnsi="Arial" w:cs="Arial"/>
          <w:bCs/>
          <w:sz w:val="20"/>
          <w:szCs w:val="20"/>
        </w:rPr>
        <w:t>Version 1.1 – 19/05/2022</w:t>
      </w:r>
    </w:p>
    <w:p w14:paraId="5A274F93" w14:textId="1B5A92D6" w:rsidR="002668F0" w:rsidRDefault="002668F0" w:rsidP="00AF3F63">
      <w:pPr>
        <w:pStyle w:val="Heading3"/>
      </w:pPr>
      <w:bookmarkStart w:id="112" w:name="_Toc140407598"/>
      <w:r>
        <w:lastRenderedPageBreak/>
        <w:t>Appendix 10a – Study Advert (</w:t>
      </w:r>
      <w:r w:rsidR="00DB389A">
        <w:t>client</w:t>
      </w:r>
      <w:r>
        <w:t>s)</w:t>
      </w:r>
      <w:bookmarkEnd w:id="112"/>
    </w:p>
    <w:p w14:paraId="31249A3D" w14:textId="77777777" w:rsidR="002668F0" w:rsidRDefault="002668F0" w:rsidP="002668F0">
      <w:pPr>
        <w:rPr>
          <w:rFonts w:ascii="Arial" w:hAnsi="Arial" w:cs="Arial"/>
          <w:b/>
          <w:bCs/>
          <w:sz w:val="24"/>
          <w:szCs w:val="24"/>
        </w:rPr>
      </w:pPr>
      <w:r>
        <w:rPr>
          <w:rFonts w:ascii="Arial" w:hAnsi="Arial" w:cs="Arial"/>
          <w:b/>
          <w:bCs/>
          <w:noProof/>
          <w:sz w:val="24"/>
          <w:szCs w:val="24"/>
          <w:lang w:eastAsia="en-GB"/>
        </w:rPr>
        <w:drawing>
          <wp:inline distT="0" distB="0" distL="0" distR="0" wp14:anchorId="793F5B19" wp14:editId="0E96BAA8">
            <wp:extent cx="5867400" cy="8322379"/>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871908" cy="8328773"/>
                    </a:xfrm>
                    <a:prstGeom prst="rect">
                      <a:avLst/>
                    </a:prstGeom>
                  </pic:spPr>
                </pic:pic>
              </a:graphicData>
            </a:graphic>
          </wp:inline>
        </w:drawing>
      </w:r>
    </w:p>
    <w:p w14:paraId="643DD5D9" w14:textId="77777777" w:rsidR="002668F0" w:rsidRDefault="002668F0" w:rsidP="00AF3F63">
      <w:pPr>
        <w:pStyle w:val="Heading3"/>
      </w:pPr>
      <w:bookmarkStart w:id="113" w:name="_Toc140407599"/>
      <w:r>
        <w:lastRenderedPageBreak/>
        <w:t>Appendix 10b – Study Advert (IAPT Therapists)</w:t>
      </w:r>
      <w:bookmarkEnd w:id="113"/>
    </w:p>
    <w:p w14:paraId="3341CECF" w14:textId="77777777" w:rsidR="002668F0" w:rsidRDefault="002668F0" w:rsidP="002668F0">
      <w:pPr>
        <w:rPr>
          <w:rFonts w:ascii="Arial" w:hAnsi="Arial" w:cs="Arial"/>
          <w:b/>
          <w:bCs/>
          <w:sz w:val="24"/>
          <w:szCs w:val="24"/>
        </w:rPr>
      </w:pPr>
      <w:r>
        <w:rPr>
          <w:rFonts w:ascii="Arial" w:hAnsi="Arial" w:cs="Arial"/>
          <w:b/>
          <w:bCs/>
          <w:noProof/>
          <w:sz w:val="24"/>
          <w:szCs w:val="24"/>
          <w:lang w:eastAsia="en-GB"/>
        </w:rPr>
        <w:drawing>
          <wp:inline distT="0" distB="0" distL="0" distR="0" wp14:anchorId="47837A26" wp14:editId="19F1E9B6">
            <wp:extent cx="5934075" cy="8416952"/>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938958" cy="8423878"/>
                    </a:xfrm>
                    <a:prstGeom prst="rect">
                      <a:avLst/>
                    </a:prstGeom>
                  </pic:spPr>
                </pic:pic>
              </a:graphicData>
            </a:graphic>
          </wp:inline>
        </w:drawing>
      </w:r>
    </w:p>
    <w:p w14:paraId="7EA7A107" w14:textId="77777777" w:rsidR="002668F0" w:rsidRDefault="002668F0" w:rsidP="00AF3F63">
      <w:pPr>
        <w:pStyle w:val="Heading3"/>
      </w:pPr>
      <w:bookmarkStart w:id="114" w:name="_Toc140407600"/>
      <w:r>
        <w:lastRenderedPageBreak/>
        <w:t>Appendix 11 – Full Q Set Including Statement Number</w:t>
      </w:r>
      <w:bookmarkEnd w:id="114"/>
    </w:p>
    <w:p w14:paraId="7FD994D5" w14:textId="77777777" w:rsidR="002668F0" w:rsidRPr="00843374" w:rsidRDefault="002668F0" w:rsidP="002668F0">
      <w:pPr>
        <w:rPr>
          <w:rFonts w:ascii="Arial" w:hAnsi="Arial" w:cs="Arial"/>
          <w:sz w:val="24"/>
          <w:szCs w:val="24"/>
        </w:rPr>
      </w:pPr>
      <w:r w:rsidRPr="00843374">
        <w:rPr>
          <w:rFonts w:ascii="Arial" w:hAnsi="Arial" w:cs="Arial"/>
          <w:sz w:val="24"/>
          <w:szCs w:val="24"/>
        </w:rPr>
        <w:t>1. Can be achieved through psychological therapy</w:t>
      </w:r>
    </w:p>
    <w:p w14:paraId="592FA2FE" w14:textId="69690902" w:rsidR="002668F0" w:rsidRPr="00843374" w:rsidRDefault="002668F0" w:rsidP="002668F0">
      <w:pPr>
        <w:rPr>
          <w:rFonts w:ascii="Arial" w:hAnsi="Arial" w:cs="Arial"/>
          <w:sz w:val="24"/>
          <w:szCs w:val="24"/>
        </w:rPr>
      </w:pPr>
      <w:r w:rsidRPr="00843374">
        <w:rPr>
          <w:rFonts w:ascii="Arial" w:hAnsi="Arial" w:cs="Arial"/>
          <w:sz w:val="24"/>
          <w:szCs w:val="24"/>
        </w:rPr>
        <w:t xml:space="preserve">2. Is easier if you meet other people with </w:t>
      </w:r>
      <w:r w:rsidR="00A020A6">
        <w:rPr>
          <w:rFonts w:ascii="Arial" w:hAnsi="Arial" w:cs="Arial"/>
          <w:sz w:val="24"/>
          <w:szCs w:val="24"/>
        </w:rPr>
        <w:t>long covid</w:t>
      </w:r>
    </w:p>
    <w:p w14:paraId="138CCE9B" w14:textId="77777777" w:rsidR="002668F0" w:rsidRPr="00843374" w:rsidRDefault="002668F0" w:rsidP="002668F0">
      <w:pPr>
        <w:rPr>
          <w:rFonts w:ascii="Arial" w:hAnsi="Arial" w:cs="Arial"/>
          <w:sz w:val="24"/>
          <w:szCs w:val="24"/>
        </w:rPr>
      </w:pPr>
      <w:r w:rsidRPr="00843374">
        <w:rPr>
          <w:rFonts w:ascii="Arial" w:hAnsi="Arial" w:cs="Arial"/>
          <w:sz w:val="24"/>
          <w:szCs w:val="24"/>
        </w:rPr>
        <w:t>3. Is helped by sharing self-management tips with other sufferers</w:t>
      </w:r>
    </w:p>
    <w:p w14:paraId="1BDECC1B" w14:textId="77777777" w:rsidR="002668F0" w:rsidRPr="00843374" w:rsidRDefault="002668F0" w:rsidP="002668F0">
      <w:pPr>
        <w:rPr>
          <w:rFonts w:ascii="Arial" w:hAnsi="Arial" w:cs="Arial"/>
          <w:sz w:val="24"/>
          <w:szCs w:val="24"/>
        </w:rPr>
      </w:pPr>
      <w:r w:rsidRPr="00843374">
        <w:rPr>
          <w:rFonts w:ascii="Arial" w:hAnsi="Arial" w:cs="Arial"/>
          <w:sz w:val="24"/>
          <w:szCs w:val="24"/>
        </w:rPr>
        <w:t>4. Includes feeling less lonely</w:t>
      </w:r>
    </w:p>
    <w:p w14:paraId="4D48D956" w14:textId="77777777" w:rsidR="002668F0" w:rsidRPr="00843374" w:rsidRDefault="002668F0" w:rsidP="002668F0">
      <w:pPr>
        <w:rPr>
          <w:rFonts w:ascii="Arial" w:hAnsi="Arial" w:cs="Arial"/>
          <w:sz w:val="24"/>
          <w:szCs w:val="24"/>
        </w:rPr>
      </w:pPr>
      <w:r w:rsidRPr="00843374">
        <w:rPr>
          <w:rFonts w:ascii="Arial" w:hAnsi="Arial" w:cs="Arial"/>
          <w:sz w:val="24"/>
          <w:szCs w:val="24"/>
        </w:rPr>
        <w:t>5. Involves learning to manage anxiety</w:t>
      </w:r>
    </w:p>
    <w:p w14:paraId="7EC6948D" w14:textId="77777777" w:rsidR="002668F0" w:rsidRPr="00843374" w:rsidRDefault="002668F0" w:rsidP="002668F0">
      <w:pPr>
        <w:rPr>
          <w:rFonts w:ascii="Arial" w:hAnsi="Arial" w:cs="Arial"/>
          <w:sz w:val="24"/>
          <w:szCs w:val="24"/>
        </w:rPr>
      </w:pPr>
      <w:r w:rsidRPr="00843374">
        <w:rPr>
          <w:rFonts w:ascii="Arial" w:hAnsi="Arial" w:cs="Arial"/>
          <w:sz w:val="24"/>
          <w:szCs w:val="24"/>
        </w:rPr>
        <w:t>6. Is more likely if your therapist has had it</w:t>
      </w:r>
    </w:p>
    <w:p w14:paraId="233DDD09" w14:textId="77777777" w:rsidR="002668F0" w:rsidRPr="00843374" w:rsidRDefault="002668F0" w:rsidP="002668F0">
      <w:pPr>
        <w:rPr>
          <w:rFonts w:ascii="Arial" w:hAnsi="Arial" w:cs="Arial"/>
          <w:sz w:val="24"/>
          <w:szCs w:val="24"/>
        </w:rPr>
      </w:pPr>
      <w:r w:rsidRPr="00843374">
        <w:rPr>
          <w:rFonts w:ascii="Arial" w:hAnsi="Arial" w:cs="Arial"/>
          <w:sz w:val="24"/>
          <w:szCs w:val="24"/>
        </w:rPr>
        <w:t>7. Is less likely if your therapist has had it</w:t>
      </w:r>
    </w:p>
    <w:p w14:paraId="175566D5" w14:textId="77777777" w:rsidR="002668F0" w:rsidRPr="00843374" w:rsidRDefault="002668F0" w:rsidP="002668F0">
      <w:pPr>
        <w:rPr>
          <w:rFonts w:ascii="Arial" w:hAnsi="Arial" w:cs="Arial"/>
          <w:sz w:val="24"/>
          <w:szCs w:val="24"/>
        </w:rPr>
      </w:pPr>
      <w:r w:rsidRPr="00843374">
        <w:rPr>
          <w:rFonts w:ascii="Arial" w:hAnsi="Arial" w:cs="Arial"/>
          <w:sz w:val="24"/>
          <w:szCs w:val="24"/>
        </w:rPr>
        <w:t>8. Include gettings back into work</w:t>
      </w:r>
    </w:p>
    <w:p w14:paraId="4256B493" w14:textId="77777777" w:rsidR="002668F0" w:rsidRPr="00843374" w:rsidRDefault="002668F0" w:rsidP="002668F0">
      <w:pPr>
        <w:rPr>
          <w:rFonts w:ascii="Arial" w:hAnsi="Arial" w:cs="Arial"/>
          <w:sz w:val="24"/>
          <w:szCs w:val="24"/>
        </w:rPr>
      </w:pPr>
      <w:r w:rsidRPr="00843374">
        <w:rPr>
          <w:rFonts w:ascii="Arial" w:hAnsi="Arial" w:cs="Arial"/>
          <w:sz w:val="24"/>
          <w:szCs w:val="24"/>
        </w:rPr>
        <w:t>9. Includes finding a new identity</w:t>
      </w:r>
    </w:p>
    <w:p w14:paraId="135A31EA" w14:textId="77777777" w:rsidR="002668F0" w:rsidRPr="00843374" w:rsidRDefault="002668F0" w:rsidP="002668F0">
      <w:pPr>
        <w:rPr>
          <w:rFonts w:ascii="Arial" w:hAnsi="Arial" w:cs="Arial"/>
          <w:sz w:val="24"/>
          <w:szCs w:val="24"/>
        </w:rPr>
      </w:pPr>
      <w:r w:rsidRPr="00843374">
        <w:rPr>
          <w:rFonts w:ascii="Arial" w:hAnsi="Arial" w:cs="Arial"/>
          <w:sz w:val="24"/>
          <w:szCs w:val="24"/>
        </w:rPr>
        <w:t>10. Is hampered by increasing physical movement</w:t>
      </w:r>
    </w:p>
    <w:p w14:paraId="06398E91" w14:textId="77777777" w:rsidR="002668F0" w:rsidRPr="00843374" w:rsidRDefault="002668F0" w:rsidP="002668F0">
      <w:pPr>
        <w:rPr>
          <w:rFonts w:ascii="Arial" w:hAnsi="Arial" w:cs="Arial"/>
          <w:sz w:val="24"/>
          <w:szCs w:val="24"/>
        </w:rPr>
      </w:pPr>
      <w:r w:rsidRPr="00843374">
        <w:rPr>
          <w:rFonts w:ascii="Arial" w:hAnsi="Arial" w:cs="Arial"/>
          <w:sz w:val="24"/>
          <w:szCs w:val="24"/>
        </w:rPr>
        <w:t>11. Includes learning to pace yourself (boom and bust)</w:t>
      </w:r>
    </w:p>
    <w:p w14:paraId="691EF8C3" w14:textId="6CD1FB7F" w:rsidR="002668F0" w:rsidRPr="00843374" w:rsidRDefault="002668F0" w:rsidP="002668F0">
      <w:pPr>
        <w:rPr>
          <w:rFonts w:ascii="Arial" w:hAnsi="Arial" w:cs="Arial"/>
          <w:sz w:val="24"/>
          <w:szCs w:val="24"/>
        </w:rPr>
      </w:pPr>
      <w:r w:rsidRPr="00843374">
        <w:rPr>
          <w:rFonts w:ascii="Arial" w:hAnsi="Arial" w:cs="Arial"/>
          <w:sz w:val="24"/>
          <w:szCs w:val="24"/>
        </w:rPr>
        <w:t xml:space="preserve">12. Is harder if you meet other people with </w:t>
      </w:r>
      <w:r w:rsidR="00A020A6">
        <w:rPr>
          <w:rFonts w:ascii="Arial" w:hAnsi="Arial" w:cs="Arial"/>
          <w:sz w:val="24"/>
          <w:szCs w:val="24"/>
        </w:rPr>
        <w:t>Long covid</w:t>
      </w:r>
    </w:p>
    <w:p w14:paraId="643A317F" w14:textId="77777777" w:rsidR="002668F0" w:rsidRPr="00843374" w:rsidRDefault="002668F0" w:rsidP="002668F0">
      <w:pPr>
        <w:rPr>
          <w:rFonts w:ascii="Arial" w:hAnsi="Arial" w:cs="Arial"/>
          <w:sz w:val="24"/>
          <w:szCs w:val="24"/>
        </w:rPr>
      </w:pPr>
      <w:r w:rsidRPr="00843374">
        <w:rPr>
          <w:rFonts w:ascii="Arial" w:hAnsi="Arial" w:cs="Arial"/>
          <w:sz w:val="24"/>
          <w:szCs w:val="24"/>
        </w:rPr>
        <w:t>13. Happens naturally with time</w:t>
      </w:r>
    </w:p>
    <w:p w14:paraId="2789BB1E" w14:textId="77777777" w:rsidR="002668F0" w:rsidRPr="00843374" w:rsidRDefault="002668F0" w:rsidP="002668F0">
      <w:pPr>
        <w:rPr>
          <w:rFonts w:ascii="Arial" w:hAnsi="Arial" w:cs="Arial"/>
          <w:sz w:val="24"/>
          <w:szCs w:val="24"/>
        </w:rPr>
      </w:pPr>
      <w:r w:rsidRPr="00843374">
        <w:rPr>
          <w:rFonts w:ascii="Arial" w:hAnsi="Arial" w:cs="Arial"/>
          <w:sz w:val="24"/>
          <w:szCs w:val="24"/>
        </w:rPr>
        <w:t>14. Involves learning to accept how you feel</w:t>
      </w:r>
    </w:p>
    <w:p w14:paraId="69DC298A" w14:textId="77777777" w:rsidR="002668F0" w:rsidRPr="00843374" w:rsidRDefault="002668F0" w:rsidP="002668F0">
      <w:pPr>
        <w:rPr>
          <w:rFonts w:ascii="Arial" w:hAnsi="Arial" w:cs="Arial"/>
          <w:sz w:val="24"/>
          <w:szCs w:val="24"/>
        </w:rPr>
      </w:pPr>
      <w:r w:rsidRPr="00843374">
        <w:rPr>
          <w:rFonts w:ascii="Arial" w:hAnsi="Arial" w:cs="Arial"/>
          <w:sz w:val="24"/>
          <w:szCs w:val="24"/>
        </w:rPr>
        <w:t>15. Cannot involve accepting how you feel, as this is like giving up</w:t>
      </w:r>
    </w:p>
    <w:p w14:paraId="3E328373" w14:textId="77777777" w:rsidR="002668F0" w:rsidRPr="00843374" w:rsidRDefault="002668F0" w:rsidP="002668F0">
      <w:pPr>
        <w:rPr>
          <w:rFonts w:ascii="Arial" w:hAnsi="Arial" w:cs="Arial"/>
          <w:sz w:val="24"/>
          <w:szCs w:val="24"/>
        </w:rPr>
      </w:pPr>
      <w:r w:rsidRPr="00843374">
        <w:rPr>
          <w:rFonts w:ascii="Arial" w:hAnsi="Arial" w:cs="Arial"/>
          <w:sz w:val="24"/>
          <w:szCs w:val="24"/>
        </w:rPr>
        <w:t>16. Is different for everyone</w:t>
      </w:r>
    </w:p>
    <w:p w14:paraId="32E9B755" w14:textId="77777777" w:rsidR="002668F0" w:rsidRPr="00843374" w:rsidRDefault="002668F0" w:rsidP="002668F0">
      <w:pPr>
        <w:rPr>
          <w:rFonts w:ascii="Arial" w:hAnsi="Arial" w:cs="Arial"/>
          <w:sz w:val="24"/>
          <w:szCs w:val="24"/>
        </w:rPr>
      </w:pPr>
      <w:r w:rsidRPr="00843374">
        <w:rPr>
          <w:rFonts w:ascii="Arial" w:hAnsi="Arial" w:cs="Arial"/>
          <w:sz w:val="24"/>
          <w:szCs w:val="24"/>
        </w:rPr>
        <w:t>17. Includes getting back to your old self</w:t>
      </w:r>
    </w:p>
    <w:p w14:paraId="4B2B0894" w14:textId="77777777" w:rsidR="002668F0" w:rsidRPr="00843374" w:rsidRDefault="002668F0" w:rsidP="002668F0">
      <w:pPr>
        <w:rPr>
          <w:rFonts w:ascii="Arial" w:hAnsi="Arial" w:cs="Arial"/>
          <w:sz w:val="24"/>
          <w:szCs w:val="24"/>
        </w:rPr>
      </w:pPr>
      <w:r w:rsidRPr="00843374">
        <w:rPr>
          <w:rFonts w:ascii="Arial" w:hAnsi="Arial" w:cs="Arial"/>
          <w:sz w:val="24"/>
          <w:szCs w:val="24"/>
        </w:rPr>
        <w:t>18. Involves addressing underlying trauma</w:t>
      </w:r>
    </w:p>
    <w:p w14:paraId="4CF4E14B" w14:textId="77777777" w:rsidR="002668F0" w:rsidRPr="00843374" w:rsidRDefault="002668F0" w:rsidP="002668F0">
      <w:pPr>
        <w:rPr>
          <w:rFonts w:ascii="Arial" w:hAnsi="Arial" w:cs="Arial"/>
          <w:sz w:val="24"/>
          <w:szCs w:val="24"/>
        </w:rPr>
      </w:pPr>
      <w:r w:rsidRPr="00843374">
        <w:rPr>
          <w:rFonts w:ascii="Arial" w:hAnsi="Arial" w:cs="Arial"/>
          <w:sz w:val="24"/>
          <w:szCs w:val="24"/>
        </w:rPr>
        <w:t>19. Involves addressing the core beliefs people have about themselves</w:t>
      </w:r>
    </w:p>
    <w:p w14:paraId="6973D7AE" w14:textId="77777777" w:rsidR="002668F0" w:rsidRPr="00843374" w:rsidRDefault="002668F0" w:rsidP="002668F0">
      <w:pPr>
        <w:rPr>
          <w:rFonts w:ascii="Arial" w:hAnsi="Arial" w:cs="Arial"/>
          <w:sz w:val="24"/>
          <w:szCs w:val="24"/>
        </w:rPr>
      </w:pPr>
      <w:r w:rsidRPr="00843374">
        <w:rPr>
          <w:rFonts w:ascii="Arial" w:hAnsi="Arial" w:cs="Arial"/>
          <w:sz w:val="24"/>
          <w:szCs w:val="24"/>
        </w:rPr>
        <w:t>20. Involves overcoming the fear of moving your body</w:t>
      </w:r>
    </w:p>
    <w:p w14:paraId="1C261B75" w14:textId="77777777" w:rsidR="002668F0" w:rsidRPr="00843374" w:rsidRDefault="002668F0" w:rsidP="002668F0">
      <w:pPr>
        <w:rPr>
          <w:rFonts w:ascii="Arial" w:hAnsi="Arial" w:cs="Arial"/>
          <w:sz w:val="24"/>
          <w:szCs w:val="24"/>
        </w:rPr>
      </w:pPr>
      <w:r w:rsidRPr="00843374">
        <w:rPr>
          <w:rFonts w:ascii="Arial" w:hAnsi="Arial" w:cs="Arial"/>
          <w:sz w:val="24"/>
          <w:szCs w:val="24"/>
        </w:rPr>
        <w:t>21. Requires your friends and family to believe you</w:t>
      </w:r>
    </w:p>
    <w:p w14:paraId="7CF82AE5" w14:textId="77777777" w:rsidR="002668F0" w:rsidRPr="00843374" w:rsidRDefault="002668F0" w:rsidP="002668F0">
      <w:pPr>
        <w:rPr>
          <w:rFonts w:ascii="Arial" w:hAnsi="Arial" w:cs="Arial"/>
          <w:sz w:val="24"/>
          <w:szCs w:val="24"/>
        </w:rPr>
      </w:pPr>
      <w:r w:rsidRPr="00843374">
        <w:rPr>
          <w:rFonts w:ascii="Arial" w:hAnsi="Arial" w:cs="Arial"/>
          <w:sz w:val="24"/>
          <w:szCs w:val="24"/>
        </w:rPr>
        <w:t>22. Requires professionals to believe you</w:t>
      </w:r>
    </w:p>
    <w:p w14:paraId="579299C3" w14:textId="77777777" w:rsidR="002668F0" w:rsidRPr="00843374" w:rsidRDefault="002668F0" w:rsidP="002668F0">
      <w:pPr>
        <w:rPr>
          <w:rFonts w:ascii="Arial" w:hAnsi="Arial" w:cs="Arial"/>
          <w:sz w:val="24"/>
          <w:szCs w:val="24"/>
        </w:rPr>
      </w:pPr>
      <w:r w:rsidRPr="00843374">
        <w:rPr>
          <w:rFonts w:ascii="Arial" w:hAnsi="Arial" w:cs="Arial"/>
          <w:sz w:val="24"/>
          <w:szCs w:val="24"/>
        </w:rPr>
        <w:t>23. Involves feeling close to people again</w:t>
      </w:r>
    </w:p>
    <w:p w14:paraId="2E21B05F" w14:textId="77777777" w:rsidR="002668F0" w:rsidRPr="00843374" w:rsidRDefault="002668F0" w:rsidP="002668F0">
      <w:pPr>
        <w:rPr>
          <w:rFonts w:ascii="Arial" w:hAnsi="Arial" w:cs="Arial"/>
          <w:sz w:val="24"/>
          <w:szCs w:val="24"/>
        </w:rPr>
      </w:pPr>
      <w:r w:rsidRPr="00843374">
        <w:rPr>
          <w:rFonts w:ascii="Arial" w:hAnsi="Arial" w:cs="Arial"/>
          <w:sz w:val="24"/>
          <w:szCs w:val="24"/>
        </w:rPr>
        <w:t>24. Includes finding a new meaning in life</w:t>
      </w:r>
    </w:p>
    <w:p w14:paraId="5D7800E1" w14:textId="77777777" w:rsidR="002668F0" w:rsidRPr="00843374" w:rsidRDefault="002668F0" w:rsidP="002668F0">
      <w:pPr>
        <w:rPr>
          <w:rFonts w:ascii="Arial" w:hAnsi="Arial" w:cs="Arial"/>
          <w:sz w:val="24"/>
          <w:szCs w:val="24"/>
        </w:rPr>
      </w:pPr>
      <w:r w:rsidRPr="00843374">
        <w:rPr>
          <w:rFonts w:ascii="Arial" w:hAnsi="Arial" w:cs="Arial"/>
          <w:sz w:val="24"/>
          <w:szCs w:val="24"/>
        </w:rPr>
        <w:t>25. Includes building your self esteem</w:t>
      </w:r>
    </w:p>
    <w:p w14:paraId="5FC6A5CE" w14:textId="77777777" w:rsidR="002668F0" w:rsidRPr="00843374" w:rsidRDefault="002668F0" w:rsidP="002668F0">
      <w:pPr>
        <w:rPr>
          <w:rFonts w:ascii="Arial" w:hAnsi="Arial" w:cs="Arial"/>
          <w:sz w:val="24"/>
          <w:szCs w:val="24"/>
        </w:rPr>
      </w:pPr>
      <w:r w:rsidRPr="00843374">
        <w:rPr>
          <w:rFonts w:ascii="Arial" w:hAnsi="Arial" w:cs="Arial"/>
          <w:sz w:val="24"/>
          <w:szCs w:val="24"/>
        </w:rPr>
        <w:t>26. Can make you feel stronger than you were before the illness</w:t>
      </w:r>
    </w:p>
    <w:p w14:paraId="62D3C985" w14:textId="77777777" w:rsidR="002668F0" w:rsidRPr="00843374" w:rsidRDefault="002668F0" w:rsidP="002668F0">
      <w:pPr>
        <w:rPr>
          <w:rFonts w:ascii="Arial" w:hAnsi="Arial" w:cs="Arial"/>
          <w:sz w:val="24"/>
          <w:szCs w:val="24"/>
        </w:rPr>
      </w:pPr>
      <w:r w:rsidRPr="00843374">
        <w:rPr>
          <w:rFonts w:ascii="Arial" w:hAnsi="Arial" w:cs="Arial"/>
          <w:sz w:val="24"/>
          <w:szCs w:val="24"/>
        </w:rPr>
        <w:t>27. Involves becoming more independent</w:t>
      </w:r>
    </w:p>
    <w:p w14:paraId="71E6CC8E" w14:textId="77777777" w:rsidR="002668F0" w:rsidRPr="00843374" w:rsidRDefault="002668F0" w:rsidP="002668F0">
      <w:pPr>
        <w:rPr>
          <w:rFonts w:ascii="Arial" w:hAnsi="Arial" w:cs="Arial"/>
          <w:sz w:val="24"/>
          <w:szCs w:val="24"/>
        </w:rPr>
      </w:pPr>
      <w:r w:rsidRPr="00843374">
        <w:rPr>
          <w:rFonts w:ascii="Arial" w:hAnsi="Arial" w:cs="Arial"/>
          <w:sz w:val="24"/>
          <w:szCs w:val="24"/>
        </w:rPr>
        <w:t>28. Is negatively influenced by a therapist’s personal experience of Covid-19</w:t>
      </w:r>
    </w:p>
    <w:p w14:paraId="3E424A3D" w14:textId="77777777" w:rsidR="002668F0" w:rsidRPr="00843374" w:rsidRDefault="002668F0" w:rsidP="002668F0">
      <w:pPr>
        <w:rPr>
          <w:rFonts w:ascii="Arial" w:hAnsi="Arial" w:cs="Arial"/>
          <w:sz w:val="24"/>
          <w:szCs w:val="24"/>
        </w:rPr>
      </w:pPr>
      <w:r w:rsidRPr="00843374">
        <w:rPr>
          <w:rFonts w:ascii="Arial" w:hAnsi="Arial" w:cs="Arial"/>
          <w:sz w:val="24"/>
          <w:szCs w:val="24"/>
        </w:rPr>
        <w:t>29. Means having better mental health</w:t>
      </w:r>
    </w:p>
    <w:p w14:paraId="1026DA4F" w14:textId="77777777" w:rsidR="002668F0" w:rsidRPr="00843374" w:rsidRDefault="002668F0" w:rsidP="002668F0">
      <w:pPr>
        <w:rPr>
          <w:rFonts w:ascii="Arial" w:hAnsi="Arial" w:cs="Arial"/>
          <w:sz w:val="24"/>
          <w:szCs w:val="24"/>
        </w:rPr>
      </w:pPr>
      <w:r w:rsidRPr="00843374">
        <w:rPr>
          <w:rFonts w:ascii="Arial" w:hAnsi="Arial" w:cs="Arial"/>
          <w:sz w:val="24"/>
          <w:szCs w:val="24"/>
        </w:rPr>
        <w:lastRenderedPageBreak/>
        <w:t>30. Means having less pain</w:t>
      </w:r>
    </w:p>
    <w:p w14:paraId="3D91BB80" w14:textId="77777777" w:rsidR="002668F0" w:rsidRPr="00843374" w:rsidRDefault="002668F0" w:rsidP="002668F0">
      <w:pPr>
        <w:rPr>
          <w:rFonts w:ascii="Arial" w:hAnsi="Arial" w:cs="Arial"/>
          <w:sz w:val="24"/>
          <w:szCs w:val="24"/>
        </w:rPr>
      </w:pPr>
      <w:r w:rsidRPr="00843374">
        <w:rPr>
          <w:rFonts w:ascii="Arial" w:hAnsi="Arial" w:cs="Arial"/>
          <w:sz w:val="24"/>
          <w:szCs w:val="24"/>
        </w:rPr>
        <w:t>31. Means having less fatigue</w:t>
      </w:r>
    </w:p>
    <w:p w14:paraId="1AD2FD30" w14:textId="77777777" w:rsidR="002668F0" w:rsidRPr="00843374" w:rsidRDefault="002668F0" w:rsidP="002668F0">
      <w:pPr>
        <w:rPr>
          <w:rFonts w:ascii="Arial" w:hAnsi="Arial" w:cs="Arial"/>
          <w:sz w:val="24"/>
          <w:szCs w:val="24"/>
        </w:rPr>
      </w:pPr>
      <w:r w:rsidRPr="00843374">
        <w:rPr>
          <w:rFonts w:ascii="Arial" w:hAnsi="Arial" w:cs="Arial"/>
          <w:sz w:val="24"/>
          <w:szCs w:val="24"/>
        </w:rPr>
        <w:t>32. Means having less brain fog</w:t>
      </w:r>
    </w:p>
    <w:p w14:paraId="2B47CC31" w14:textId="77777777" w:rsidR="002668F0" w:rsidRPr="00843374" w:rsidRDefault="002668F0" w:rsidP="002668F0">
      <w:pPr>
        <w:rPr>
          <w:rFonts w:ascii="Arial" w:hAnsi="Arial" w:cs="Arial"/>
          <w:sz w:val="24"/>
          <w:szCs w:val="24"/>
        </w:rPr>
      </w:pPr>
      <w:r w:rsidRPr="00843374">
        <w:rPr>
          <w:rFonts w:ascii="Arial" w:hAnsi="Arial" w:cs="Arial"/>
          <w:sz w:val="24"/>
          <w:szCs w:val="24"/>
        </w:rPr>
        <w:t>33. Means doing things that are important to you in spite of the illness</w:t>
      </w:r>
    </w:p>
    <w:p w14:paraId="7C713EA7" w14:textId="77777777" w:rsidR="002668F0" w:rsidRPr="00843374" w:rsidRDefault="002668F0" w:rsidP="002668F0">
      <w:pPr>
        <w:rPr>
          <w:rFonts w:ascii="Arial" w:hAnsi="Arial" w:cs="Arial"/>
          <w:sz w:val="24"/>
          <w:szCs w:val="24"/>
        </w:rPr>
      </w:pPr>
      <w:r w:rsidRPr="00843374">
        <w:rPr>
          <w:rFonts w:ascii="Arial" w:hAnsi="Arial" w:cs="Arial"/>
          <w:sz w:val="24"/>
          <w:szCs w:val="24"/>
        </w:rPr>
        <w:t>34. Is achieved through doing yoga</w:t>
      </w:r>
    </w:p>
    <w:p w14:paraId="1F7D781E" w14:textId="77777777" w:rsidR="002668F0" w:rsidRPr="00843374" w:rsidRDefault="002668F0" w:rsidP="002668F0">
      <w:pPr>
        <w:rPr>
          <w:rFonts w:ascii="Arial" w:hAnsi="Arial" w:cs="Arial"/>
          <w:sz w:val="24"/>
          <w:szCs w:val="24"/>
        </w:rPr>
      </w:pPr>
      <w:r w:rsidRPr="00843374">
        <w:rPr>
          <w:rFonts w:ascii="Arial" w:hAnsi="Arial" w:cs="Arial"/>
          <w:sz w:val="24"/>
          <w:szCs w:val="24"/>
        </w:rPr>
        <w:t>35. Means finding meaning in having the illness</w:t>
      </w:r>
    </w:p>
    <w:p w14:paraId="2B75DCA9" w14:textId="77777777" w:rsidR="002668F0" w:rsidRPr="00843374" w:rsidRDefault="002668F0" w:rsidP="002668F0">
      <w:pPr>
        <w:rPr>
          <w:rFonts w:ascii="Arial" w:hAnsi="Arial" w:cs="Arial"/>
          <w:sz w:val="24"/>
          <w:szCs w:val="24"/>
        </w:rPr>
      </w:pPr>
      <w:r w:rsidRPr="00843374">
        <w:rPr>
          <w:rFonts w:ascii="Arial" w:hAnsi="Arial" w:cs="Arial"/>
          <w:sz w:val="24"/>
          <w:szCs w:val="24"/>
        </w:rPr>
        <w:t>36. Is not possible</w:t>
      </w:r>
    </w:p>
    <w:p w14:paraId="639EF6FD" w14:textId="77777777" w:rsidR="002668F0" w:rsidRPr="00843374" w:rsidRDefault="002668F0" w:rsidP="002668F0">
      <w:pPr>
        <w:rPr>
          <w:rFonts w:ascii="Arial" w:hAnsi="Arial" w:cs="Arial"/>
          <w:sz w:val="24"/>
          <w:szCs w:val="24"/>
        </w:rPr>
      </w:pPr>
      <w:r w:rsidRPr="00843374">
        <w:rPr>
          <w:rFonts w:ascii="Arial" w:hAnsi="Arial" w:cs="Arial"/>
          <w:sz w:val="24"/>
          <w:szCs w:val="24"/>
        </w:rPr>
        <w:t>37. Is possible</w:t>
      </w:r>
    </w:p>
    <w:p w14:paraId="64763F92" w14:textId="77777777" w:rsidR="002668F0" w:rsidRPr="00843374" w:rsidRDefault="002668F0" w:rsidP="002668F0">
      <w:pPr>
        <w:rPr>
          <w:rFonts w:ascii="Arial" w:hAnsi="Arial" w:cs="Arial"/>
          <w:sz w:val="24"/>
          <w:szCs w:val="24"/>
        </w:rPr>
      </w:pPr>
      <w:r w:rsidRPr="00843374">
        <w:rPr>
          <w:rFonts w:ascii="Arial" w:hAnsi="Arial" w:cs="Arial"/>
          <w:sz w:val="24"/>
          <w:szCs w:val="24"/>
        </w:rPr>
        <w:t>38. Is made harder due to society’s stigma towards it</w:t>
      </w:r>
    </w:p>
    <w:p w14:paraId="2771A0F4" w14:textId="77777777" w:rsidR="002668F0" w:rsidRPr="00843374" w:rsidRDefault="002668F0" w:rsidP="002668F0">
      <w:pPr>
        <w:rPr>
          <w:rFonts w:ascii="Arial" w:hAnsi="Arial" w:cs="Arial"/>
          <w:sz w:val="24"/>
          <w:szCs w:val="24"/>
        </w:rPr>
      </w:pPr>
      <w:r w:rsidRPr="00843374">
        <w:rPr>
          <w:rFonts w:ascii="Arial" w:hAnsi="Arial" w:cs="Arial"/>
          <w:sz w:val="24"/>
          <w:szCs w:val="24"/>
        </w:rPr>
        <w:t>39. Involves taking medication for your physical health</w:t>
      </w:r>
    </w:p>
    <w:p w14:paraId="4D386D1B" w14:textId="77777777" w:rsidR="002668F0" w:rsidRPr="00843374" w:rsidRDefault="002668F0" w:rsidP="002668F0">
      <w:pPr>
        <w:rPr>
          <w:rFonts w:ascii="Arial" w:hAnsi="Arial" w:cs="Arial"/>
          <w:sz w:val="24"/>
          <w:szCs w:val="24"/>
        </w:rPr>
      </w:pPr>
      <w:r w:rsidRPr="00843374">
        <w:rPr>
          <w:rFonts w:ascii="Arial" w:hAnsi="Arial" w:cs="Arial"/>
          <w:sz w:val="24"/>
          <w:szCs w:val="24"/>
        </w:rPr>
        <w:t>40. Is positively influenced by a therapist’s personal experience of Covid-19</w:t>
      </w:r>
    </w:p>
    <w:p w14:paraId="08BE950E" w14:textId="77777777" w:rsidR="002668F0" w:rsidRPr="00843374" w:rsidRDefault="002668F0" w:rsidP="002668F0">
      <w:pPr>
        <w:rPr>
          <w:rFonts w:ascii="Arial" w:hAnsi="Arial" w:cs="Arial"/>
          <w:sz w:val="24"/>
          <w:szCs w:val="24"/>
        </w:rPr>
      </w:pPr>
      <w:r w:rsidRPr="00843374">
        <w:rPr>
          <w:rFonts w:ascii="Arial" w:hAnsi="Arial" w:cs="Arial"/>
          <w:sz w:val="24"/>
          <w:szCs w:val="24"/>
        </w:rPr>
        <w:t>41. Involves learning breathing techniques</w:t>
      </w:r>
    </w:p>
    <w:p w14:paraId="1268F150" w14:textId="77777777" w:rsidR="002668F0" w:rsidRPr="00843374" w:rsidRDefault="002668F0" w:rsidP="002668F0">
      <w:pPr>
        <w:rPr>
          <w:rFonts w:ascii="Arial" w:hAnsi="Arial" w:cs="Arial"/>
          <w:sz w:val="24"/>
          <w:szCs w:val="24"/>
        </w:rPr>
      </w:pPr>
      <w:r w:rsidRPr="00843374">
        <w:rPr>
          <w:rFonts w:ascii="Arial" w:hAnsi="Arial" w:cs="Arial"/>
          <w:sz w:val="24"/>
          <w:szCs w:val="24"/>
        </w:rPr>
        <w:t>42. Involves overcoming guilt you have for contracting it</w:t>
      </w:r>
    </w:p>
    <w:p w14:paraId="5EFE3884" w14:textId="77777777" w:rsidR="002668F0" w:rsidRPr="00843374" w:rsidRDefault="002668F0" w:rsidP="002668F0">
      <w:pPr>
        <w:rPr>
          <w:rFonts w:ascii="Arial" w:hAnsi="Arial" w:cs="Arial"/>
          <w:sz w:val="24"/>
          <w:szCs w:val="24"/>
        </w:rPr>
      </w:pPr>
      <w:r w:rsidRPr="00843374">
        <w:rPr>
          <w:rFonts w:ascii="Arial" w:hAnsi="Arial" w:cs="Arial"/>
          <w:sz w:val="24"/>
          <w:szCs w:val="24"/>
        </w:rPr>
        <w:t>43. Requires you to advocate for yourself</w:t>
      </w:r>
    </w:p>
    <w:p w14:paraId="59CB1178" w14:textId="77777777" w:rsidR="002668F0" w:rsidRPr="00843374" w:rsidRDefault="002668F0" w:rsidP="002668F0">
      <w:pPr>
        <w:rPr>
          <w:rFonts w:ascii="Arial" w:hAnsi="Arial" w:cs="Arial"/>
          <w:sz w:val="24"/>
          <w:szCs w:val="24"/>
        </w:rPr>
      </w:pPr>
      <w:r w:rsidRPr="00843374">
        <w:rPr>
          <w:rFonts w:ascii="Arial" w:hAnsi="Arial" w:cs="Arial"/>
          <w:sz w:val="24"/>
          <w:szCs w:val="24"/>
        </w:rPr>
        <w:t>44. Involves focussing on what you are grateful for</w:t>
      </w:r>
    </w:p>
    <w:p w14:paraId="5E6A098D" w14:textId="77777777" w:rsidR="002668F0" w:rsidRPr="00843374" w:rsidRDefault="002668F0" w:rsidP="002668F0">
      <w:pPr>
        <w:rPr>
          <w:rFonts w:ascii="Arial" w:hAnsi="Arial" w:cs="Arial"/>
          <w:sz w:val="24"/>
          <w:szCs w:val="24"/>
        </w:rPr>
      </w:pPr>
      <w:r w:rsidRPr="00843374">
        <w:rPr>
          <w:rFonts w:ascii="Arial" w:hAnsi="Arial" w:cs="Arial"/>
          <w:sz w:val="24"/>
          <w:szCs w:val="24"/>
        </w:rPr>
        <w:t>45. Involves learning to live with pain</w:t>
      </w:r>
    </w:p>
    <w:p w14:paraId="24FD41B6" w14:textId="77777777" w:rsidR="002668F0" w:rsidRPr="00843374" w:rsidRDefault="002668F0" w:rsidP="002668F0">
      <w:pPr>
        <w:rPr>
          <w:rFonts w:ascii="Arial" w:hAnsi="Arial" w:cs="Arial"/>
          <w:sz w:val="24"/>
          <w:szCs w:val="24"/>
        </w:rPr>
      </w:pPr>
      <w:r w:rsidRPr="00843374">
        <w:rPr>
          <w:rFonts w:ascii="Arial" w:hAnsi="Arial" w:cs="Arial"/>
          <w:sz w:val="24"/>
          <w:szCs w:val="24"/>
        </w:rPr>
        <w:t>46. Involves taking medication for your mental health</w:t>
      </w:r>
    </w:p>
    <w:p w14:paraId="22CEB4A4" w14:textId="77777777" w:rsidR="002668F0" w:rsidRPr="00843374" w:rsidRDefault="002668F0" w:rsidP="002668F0">
      <w:pPr>
        <w:rPr>
          <w:rFonts w:ascii="Arial" w:hAnsi="Arial" w:cs="Arial"/>
          <w:sz w:val="24"/>
          <w:szCs w:val="24"/>
        </w:rPr>
      </w:pPr>
      <w:r w:rsidRPr="00843374">
        <w:rPr>
          <w:rFonts w:ascii="Arial" w:hAnsi="Arial" w:cs="Arial"/>
          <w:sz w:val="24"/>
          <w:szCs w:val="24"/>
        </w:rPr>
        <w:t>47. Treatments are shaped by a therapist’s own experiences of Covid-19</w:t>
      </w:r>
    </w:p>
    <w:p w14:paraId="6EF4C307" w14:textId="77777777" w:rsidR="002668F0" w:rsidRPr="00843374" w:rsidRDefault="002668F0" w:rsidP="002668F0">
      <w:pPr>
        <w:rPr>
          <w:rFonts w:ascii="Arial" w:hAnsi="Arial" w:cs="Arial"/>
          <w:sz w:val="24"/>
          <w:szCs w:val="24"/>
        </w:rPr>
      </w:pPr>
      <w:r w:rsidRPr="00843374">
        <w:rPr>
          <w:rFonts w:ascii="Arial" w:hAnsi="Arial" w:cs="Arial"/>
          <w:sz w:val="24"/>
          <w:szCs w:val="24"/>
        </w:rPr>
        <w:t>48. Means managing unhelpful thoughts caused by the illness</w:t>
      </w:r>
    </w:p>
    <w:p w14:paraId="3EEAE060" w14:textId="77777777" w:rsidR="002668F0" w:rsidRPr="00843374" w:rsidRDefault="002668F0" w:rsidP="002668F0">
      <w:pPr>
        <w:rPr>
          <w:rFonts w:ascii="Arial" w:hAnsi="Arial" w:cs="Arial"/>
          <w:sz w:val="24"/>
          <w:szCs w:val="24"/>
        </w:rPr>
      </w:pPr>
      <w:r w:rsidRPr="00843374">
        <w:rPr>
          <w:rFonts w:ascii="Arial" w:hAnsi="Arial" w:cs="Arial"/>
          <w:sz w:val="24"/>
          <w:szCs w:val="24"/>
        </w:rPr>
        <w:t>49. Means managing unhelpful thoughts which existed before the illness</w:t>
      </w:r>
    </w:p>
    <w:p w14:paraId="53AE8E07" w14:textId="77777777" w:rsidR="002668F0" w:rsidRPr="00843374" w:rsidRDefault="002668F0" w:rsidP="002668F0">
      <w:pPr>
        <w:rPr>
          <w:rFonts w:ascii="Arial" w:hAnsi="Arial" w:cs="Arial"/>
          <w:sz w:val="24"/>
          <w:szCs w:val="24"/>
        </w:rPr>
      </w:pPr>
      <w:r w:rsidRPr="00843374">
        <w:rPr>
          <w:rFonts w:ascii="Arial" w:hAnsi="Arial" w:cs="Arial"/>
          <w:sz w:val="24"/>
          <w:szCs w:val="24"/>
        </w:rPr>
        <w:t>50. Requires you to gradually increase your movement</w:t>
      </w:r>
    </w:p>
    <w:p w14:paraId="6A8B837F" w14:textId="77777777" w:rsidR="002668F0" w:rsidRPr="00843374" w:rsidRDefault="002668F0" w:rsidP="002668F0">
      <w:pPr>
        <w:rPr>
          <w:rFonts w:ascii="Arial" w:hAnsi="Arial" w:cs="Arial"/>
          <w:sz w:val="24"/>
          <w:szCs w:val="24"/>
        </w:rPr>
      </w:pPr>
      <w:r w:rsidRPr="00843374">
        <w:rPr>
          <w:rFonts w:ascii="Arial" w:hAnsi="Arial" w:cs="Arial"/>
          <w:sz w:val="24"/>
          <w:szCs w:val="24"/>
        </w:rPr>
        <w:t>51. Means taking responsibility for your own health</w:t>
      </w:r>
    </w:p>
    <w:p w14:paraId="0540A0FE" w14:textId="77777777" w:rsidR="002668F0" w:rsidRPr="00843374" w:rsidRDefault="002668F0" w:rsidP="002668F0">
      <w:pPr>
        <w:rPr>
          <w:rFonts w:ascii="Arial" w:hAnsi="Arial" w:cs="Arial"/>
          <w:sz w:val="24"/>
          <w:szCs w:val="24"/>
        </w:rPr>
      </w:pPr>
      <w:r w:rsidRPr="00843374">
        <w:rPr>
          <w:rFonts w:ascii="Arial" w:hAnsi="Arial" w:cs="Arial"/>
          <w:sz w:val="24"/>
          <w:szCs w:val="24"/>
        </w:rPr>
        <w:t>52. Is not a psychological issue</w:t>
      </w:r>
    </w:p>
    <w:p w14:paraId="1B6CDB6F" w14:textId="77777777" w:rsidR="002668F0" w:rsidRPr="00843374" w:rsidRDefault="002668F0" w:rsidP="002668F0">
      <w:pPr>
        <w:rPr>
          <w:rFonts w:ascii="Arial" w:hAnsi="Arial" w:cs="Arial"/>
          <w:sz w:val="24"/>
          <w:szCs w:val="24"/>
        </w:rPr>
      </w:pPr>
      <w:r w:rsidRPr="00843374">
        <w:rPr>
          <w:rFonts w:ascii="Arial" w:hAnsi="Arial" w:cs="Arial"/>
          <w:sz w:val="24"/>
          <w:szCs w:val="24"/>
        </w:rPr>
        <w:t>53. Practitioners know how to support people</w:t>
      </w:r>
    </w:p>
    <w:p w14:paraId="3A2AFCC7" w14:textId="1A999594" w:rsidR="002668F0" w:rsidRDefault="002668F0" w:rsidP="002668F0">
      <w:pPr>
        <w:rPr>
          <w:rFonts w:ascii="Arial" w:hAnsi="Arial" w:cs="Arial"/>
          <w:b/>
          <w:bCs/>
          <w:sz w:val="24"/>
          <w:szCs w:val="24"/>
        </w:rPr>
      </w:pPr>
      <w:r w:rsidRPr="00843374">
        <w:rPr>
          <w:rFonts w:ascii="Arial" w:hAnsi="Arial" w:cs="Arial"/>
          <w:sz w:val="24"/>
          <w:szCs w:val="24"/>
        </w:rPr>
        <w:t>54. Requires practitioners to be experts</w:t>
      </w:r>
      <w:r w:rsidRPr="00843374">
        <w:rPr>
          <w:rFonts w:ascii="Arial" w:hAnsi="Arial" w:cs="Arial"/>
          <w:b/>
          <w:bCs/>
          <w:sz w:val="24"/>
          <w:szCs w:val="24"/>
        </w:rPr>
        <w:t xml:space="preserve"> </w:t>
      </w:r>
      <w:r>
        <w:rPr>
          <w:rFonts w:ascii="Arial" w:hAnsi="Arial" w:cs="Arial"/>
          <w:b/>
          <w:bCs/>
          <w:sz w:val="24"/>
          <w:szCs w:val="24"/>
        </w:rPr>
        <w:br w:type="page"/>
      </w:r>
    </w:p>
    <w:p w14:paraId="1E3034C3" w14:textId="77777777" w:rsidR="002668F0" w:rsidRPr="00AF3F63" w:rsidRDefault="002668F0" w:rsidP="00AF3F63">
      <w:pPr>
        <w:pStyle w:val="Heading3"/>
        <w:rPr>
          <w:rStyle w:val="Heading3Char"/>
          <w:b/>
          <w:bCs/>
        </w:rPr>
      </w:pPr>
      <w:bookmarkStart w:id="115" w:name="_Toc140407601"/>
      <w:r>
        <w:lastRenderedPageBreak/>
        <w:t>Appendix 12a – Correlation Matrix</w:t>
      </w:r>
      <w:bookmarkEnd w:id="115"/>
    </w:p>
    <w:tbl>
      <w:tblPr>
        <w:tblStyle w:val="TableGrid"/>
        <w:tblpPr w:leftFromText="180" w:rightFromText="180" w:vertAnchor="page" w:horzAnchor="margin" w:tblpXSpec="center" w:tblpY="2451"/>
        <w:tblW w:w="10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550"/>
        <w:gridCol w:w="550"/>
        <w:gridCol w:w="550"/>
        <w:gridCol w:w="550"/>
        <w:gridCol w:w="550"/>
        <w:gridCol w:w="550"/>
        <w:gridCol w:w="583"/>
        <w:gridCol w:w="583"/>
        <w:gridCol w:w="583"/>
        <w:gridCol w:w="583"/>
        <w:gridCol w:w="583"/>
        <w:gridCol w:w="583"/>
        <w:gridCol w:w="583"/>
        <w:gridCol w:w="583"/>
        <w:gridCol w:w="583"/>
        <w:gridCol w:w="657"/>
      </w:tblGrid>
      <w:tr w:rsidR="002668F0" w:rsidRPr="00614033" w14:paraId="7C9FE3DD" w14:textId="77777777" w:rsidTr="009D1603">
        <w:trPr>
          <w:trHeight w:val="76"/>
        </w:trPr>
        <w:tc>
          <w:tcPr>
            <w:tcW w:w="1250" w:type="dxa"/>
            <w:tcBorders>
              <w:top w:val="single" w:sz="4" w:space="0" w:color="auto"/>
              <w:bottom w:val="single" w:sz="4" w:space="0" w:color="auto"/>
            </w:tcBorders>
            <w:shd w:val="clear" w:color="auto" w:fill="FFFFFF" w:themeFill="background1"/>
            <w:noWrap/>
            <w:hideMark/>
          </w:tcPr>
          <w:p w14:paraId="3A64E7D8"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Participant</w:t>
            </w:r>
          </w:p>
        </w:tc>
        <w:tc>
          <w:tcPr>
            <w:tcW w:w="550" w:type="dxa"/>
            <w:tcBorders>
              <w:top w:val="single" w:sz="4" w:space="0" w:color="auto"/>
              <w:bottom w:val="single" w:sz="4" w:space="0" w:color="auto"/>
            </w:tcBorders>
            <w:shd w:val="clear" w:color="auto" w:fill="FFFFFF" w:themeFill="background1"/>
            <w:noWrap/>
            <w:hideMark/>
          </w:tcPr>
          <w:p w14:paraId="4C1F1C7D"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1</w:t>
            </w:r>
          </w:p>
        </w:tc>
        <w:tc>
          <w:tcPr>
            <w:tcW w:w="550" w:type="dxa"/>
            <w:tcBorders>
              <w:top w:val="single" w:sz="4" w:space="0" w:color="auto"/>
              <w:bottom w:val="single" w:sz="4" w:space="0" w:color="auto"/>
            </w:tcBorders>
            <w:shd w:val="clear" w:color="auto" w:fill="FFFFFF" w:themeFill="background1"/>
            <w:noWrap/>
            <w:hideMark/>
          </w:tcPr>
          <w:p w14:paraId="6094CB23"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2</w:t>
            </w:r>
          </w:p>
        </w:tc>
        <w:tc>
          <w:tcPr>
            <w:tcW w:w="550" w:type="dxa"/>
            <w:tcBorders>
              <w:top w:val="single" w:sz="4" w:space="0" w:color="auto"/>
              <w:bottom w:val="single" w:sz="4" w:space="0" w:color="auto"/>
            </w:tcBorders>
            <w:shd w:val="clear" w:color="auto" w:fill="FFFFFF" w:themeFill="background1"/>
            <w:noWrap/>
            <w:hideMark/>
          </w:tcPr>
          <w:p w14:paraId="4741F4DA"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3</w:t>
            </w:r>
          </w:p>
        </w:tc>
        <w:tc>
          <w:tcPr>
            <w:tcW w:w="550" w:type="dxa"/>
            <w:tcBorders>
              <w:top w:val="single" w:sz="4" w:space="0" w:color="auto"/>
              <w:bottom w:val="single" w:sz="4" w:space="0" w:color="auto"/>
            </w:tcBorders>
            <w:shd w:val="clear" w:color="auto" w:fill="FFFFFF" w:themeFill="background1"/>
            <w:noWrap/>
            <w:hideMark/>
          </w:tcPr>
          <w:p w14:paraId="485B21B1"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4</w:t>
            </w:r>
          </w:p>
        </w:tc>
        <w:tc>
          <w:tcPr>
            <w:tcW w:w="550" w:type="dxa"/>
            <w:tcBorders>
              <w:top w:val="single" w:sz="4" w:space="0" w:color="auto"/>
              <w:bottom w:val="single" w:sz="4" w:space="0" w:color="auto"/>
            </w:tcBorders>
            <w:shd w:val="clear" w:color="auto" w:fill="FFFFFF" w:themeFill="background1"/>
            <w:noWrap/>
            <w:hideMark/>
          </w:tcPr>
          <w:p w14:paraId="6B285C9D"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5</w:t>
            </w:r>
          </w:p>
        </w:tc>
        <w:tc>
          <w:tcPr>
            <w:tcW w:w="550" w:type="dxa"/>
            <w:tcBorders>
              <w:top w:val="single" w:sz="4" w:space="0" w:color="auto"/>
              <w:bottom w:val="single" w:sz="4" w:space="0" w:color="auto"/>
            </w:tcBorders>
            <w:shd w:val="clear" w:color="auto" w:fill="FFFFFF" w:themeFill="background1"/>
            <w:noWrap/>
            <w:hideMark/>
          </w:tcPr>
          <w:p w14:paraId="0675E0A9"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6</w:t>
            </w:r>
          </w:p>
        </w:tc>
        <w:tc>
          <w:tcPr>
            <w:tcW w:w="583" w:type="dxa"/>
            <w:tcBorders>
              <w:top w:val="single" w:sz="4" w:space="0" w:color="auto"/>
              <w:bottom w:val="single" w:sz="4" w:space="0" w:color="auto"/>
            </w:tcBorders>
            <w:shd w:val="clear" w:color="auto" w:fill="FFFFFF" w:themeFill="background1"/>
            <w:noWrap/>
            <w:hideMark/>
          </w:tcPr>
          <w:p w14:paraId="73385CFA"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7</w:t>
            </w:r>
          </w:p>
        </w:tc>
        <w:tc>
          <w:tcPr>
            <w:tcW w:w="583" w:type="dxa"/>
            <w:tcBorders>
              <w:top w:val="single" w:sz="4" w:space="0" w:color="auto"/>
              <w:bottom w:val="single" w:sz="4" w:space="0" w:color="auto"/>
            </w:tcBorders>
            <w:shd w:val="clear" w:color="auto" w:fill="FFFFFF" w:themeFill="background1"/>
            <w:noWrap/>
            <w:hideMark/>
          </w:tcPr>
          <w:p w14:paraId="5453DBC1"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8</w:t>
            </w:r>
          </w:p>
        </w:tc>
        <w:tc>
          <w:tcPr>
            <w:tcW w:w="583" w:type="dxa"/>
            <w:tcBorders>
              <w:top w:val="single" w:sz="4" w:space="0" w:color="auto"/>
              <w:bottom w:val="single" w:sz="4" w:space="0" w:color="auto"/>
            </w:tcBorders>
            <w:shd w:val="clear" w:color="auto" w:fill="FFFFFF" w:themeFill="background1"/>
            <w:noWrap/>
            <w:hideMark/>
          </w:tcPr>
          <w:p w14:paraId="30225B8C"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9</w:t>
            </w:r>
          </w:p>
        </w:tc>
        <w:tc>
          <w:tcPr>
            <w:tcW w:w="583" w:type="dxa"/>
            <w:tcBorders>
              <w:top w:val="single" w:sz="4" w:space="0" w:color="auto"/>
              <w:bottom w:val="single" w:sz="4" w:space="0" w:color="auto"/>
            </w:tcBorders>
            <w:shd w:val="clear" w:color="auto" w:fill="FFFFFF" w:themeFill="background1"/>
            <w:noWrap/>
            <w:hideMark/>
          </w:tcPr>
          <w:p w14:paraId="311EDAEF"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0</w:t>
            </w:r>
          </w:p>
        </w:tc>
        <w:tc>
          <w:tcPr>
            <w:tcW w:w="583" w:type="dxa"/>
            <w:tcBorders>
              <w:top w:val="single" w:sz="4" w:space="0" w:color="auto"/>
              <w:bottom w:val="single" w:sz="4" w:space="0" w:color="auto"/>
            </w:tcBorders>
            <w:shd w:val="clear" w:color="auto" w:fill="FFFFFF" w:themeFill="background1"/>
            <w:noWrap/>
            <w:hideMark/>
          </w:tcPr>
          <w:p w14:paraId="07C1CAD6"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1</w:t>
            </w:r>
          </w:p>
        </w:tc>
        <w:tc>
          <w:tcPr>
            <w:tcW w:w="583" w:type="dxa"/>
            <w:tcBorders>
              <w:top w:val="single" w:sz="4" w:space="0" w:color="auto"/>
              <w:bottom w:val="single" w:sz="4" w:space="0" w:color="auto"/>
            </w:tcBorders>
            <w:shd w:val="clear" w:color="auto" w:fill="FFFFFF" w:themeFill="background1"/>
            <w:noWrap/>
            <w:hideMark/>
          </w:tcPr>
          <w:p w14:paraId="308F1636"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2</w:t>
            </w:r>
          </w:p>
        </w:tc>
        <w:tc>
          <w:tcPr>
            <w:tcW w:w="583" w:type="dxa"/>
            <w:tcBorders>
              <w:top w:val="single" w:sz="4" w:space="0" w:color="auto"/>
              <w:bottom w:val="single" w:sz="4" w:space="0" w:color="auto"/>
            </w:tcBorders>
            <w:shd w:val="clear" w:color="auto" w:fill="FFFFFF" w:themeFill="background1"/>
            <w:noWrap/>
            <w:hideMark/>
          </w:tcPr>
          <w:p w14:paraId="7C53DE5F"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3</w:t>
            </w:r>
          </w:p>
        </w:tc>
        <w:tc>
          <w:tcPr>
            <w:tcW w:w="583" w:type="dxa"/>
            <w:tcBorders>
              <w:top w:val="single" w:sz="4" w:space="0" w:color="auto"/>
              <w:bottom w:val="single" w:sz="4" w:space="0" w:color="auto"/>
            </w:tcBorders>
            <w:shd w:val="clear" w:color="auto" w:fill="FFFFFF" w:themeFill="background1"/>
            <w:noWrap/>
            <w:hideMark/>
          </w:tcPr>
          <w:p w14:paraId="3886CAAA"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4</w:t>
            </w:r>
          </w:p>
        </w:tc>
        <w:tc>
          <w:tcPr>
            <w:tcW w:w="583" w:type="dxa"/>
            <w:tcBorders>
              <w:top w:val="single" w:sz="4" w:space="0" w:color="auto"/>
              <w:bottom w:val="single" w:sz="4" w:space="0" w:color="auto"/>
            </w:tcBorders>
            <w:shd w:val="clear" w:color="auto" w:fill="FFFFFF" w:themeFill="background1"/>
            <w:noWrap/>
            <w:hideMark/>
          </w:tcPr>
          <w:p w14:paraId="2619A1D1" w14:textId="77777777" w:rsidR="002668F0" w:rsidRPr="00614033" w:rsidRDefault="002668F0" w:rsidP="009D1603">
            <w:pPr>
              <w:rPr>
                <w:rFonts w:ascii="Arial" w:hAnsi="Arial" w:cs="Arial"/>
                <w:b/>
                <w:bCs/>
                <w:sz w:val="20"/>
                <w:szCs w:val="20"/>
              </w:rPr>
            </w:pPr>
            <w:r>
              <w:rPr>
                <w:rFonts w:ascii="Arial" w:hAnsi="Arial" w:cs="Arial"/>
                <w:b/>
                <w:bCs/>
                <w:sz w:val="20"/>
                <w:szCs w:val="20"/>
              </w:rPr>
              <w:t>U</w:t>
            </w:r>
            <w:r w:rsidRPr="00614033">
              <w:rPr>
                <w:rFonts w:ascii="Arial" w:hAnsi="Arial" w:cs="Arial"/>
                <w:b/>
                <w:bCs/>
                <w:sz w:val="20"/>
                <w:szCs w:val="20"/>
              </w:rPr>
              <w:t>1</w:t>
            </w:r>
            <w:r>
              <w:rPr>
                <w:rFonts w:ascii="Arial" w:hAnsi="Arial" w:cs="Arial"/>
                <w:b/>
                <w:bCs/>
                <w:sz w:val="20"/>
                <w:szCs w:val="20"/>
              </w:rPr>
              <w:t>5</w:t>
            </w:r>
          </w:p>
        </w:tc>
        <w:tc>
          <w:tcPr>
            <w:tcW w:w="657" w:type="dxa"/>
            <w:tcBorders>
              <w:top w:val="single" w:sz="4" w:space="0" w:color="auto"/>
              <w:bottom w:val="single" w:sz="4" w:space="0" w:color="auto"/>
            </w:tcBorders>
            <w:shd w:val="clear" w:color="auto" w:fill="FFFFFF" w:themeFill="background1"/>
            <w:noWrap/>
            <w:hideMark/>
          </w:tcPr>
          <w:p w14:paraId="4061A265"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6</w:t>
            </w:r>
          </w:p>
        </w:tc>
      </w:tr>
      <w:tr w:rsidR="002668F0" w:rsidRPr="00614033" w14:paraId="31A044F8" w14:textId="77777777" w:rsidTr="009D1603">
        <w:trPr>
          <w:trHeight w:val="76"/>
        </w:trPr>
        <w:tc>
          <w:tcPr>
            <w:tcW w:w="1250" w:type="dxa"/>
            <w:tcBorders>
              <w:top w:val="single" w:sz="4" w:space="0" w:color="auto"/>
            </w:tcBorders>
            <w:shd w:val="clear" w:color="auto" w:fill="FFFFFF" w:themeFill="background1"/>
            <w:noWrap/>
            <w:hideMark/>
          </w:tcPr>
          <w:p w14:paraId="1CF59A10"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1</w:t>
            </w:r>
          </w:p>
        </w:tc>
        <w:tc>
          <w:tcPr>
            <w:tcW w:w="550" w:type="dxa"/>
            <w:tcBorders>
              <w:top w:val="single" w:sz="4" w:space="0" w:color="auto"/>
            </w:tcBorders>
            <w:shd w:val="clear" w:color="auto" w:fill="FFFFFF" w:themeFill="background1"/>
            <w:noWrap/>
            <w:hideMark/>
          </w:tcPr>
          <w:p w14:paraId="15240632"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50" w:type="dxa"/>
            <w:tcBorders>
              <w:top w:val="single" w:sz="4" w:space="0" w:color="auto"/>
            </w:tcBorders>
            <w:shd w:val="clear" w:color="auto" w:fill="FFFFFF" w:themeFill="background1"/>
            <w:noWrap/>
            <w:hideMark/>
          </w:tcPr>
          <w:p w14:paraId="220E705A"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50" w:type="dxa"/>
            <w:tcBorders>
              <w:top w:val="single" w:sz="4" w:space="0" w:color="auto"/>
            </w:tcBorders>
            <w:shd w:val="clear" w:color="auto" w:fill="FFFFFF" w:themeFill="background1"/>
            <w:noWrap/>
            <w:hideMark/>
          </w:tcPr>
          <w:p w14:paraId="1EF8EB6A"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50" w:type="dxa"/>
            <w:tcBorders>
              <w:top w:val="single" w:sz="4" w:space="0" w:color="auto"/>
            </w:tcBorders>
            <w:shd w:val="clear" w:color="auto" w:fill="FFFFFF" w:themeFill="background1"/>
            <w:noWrap/>
            <w:hideMark/>
          </w:tcPr>
          <w:p w14:paraId="4E6BF642" w14:textId="77777777" w:rsidR="002668F0" w:rsidRPr="00614033" w:rsidRDefault="002668F0" w:rsidP="009D1603">
            <w:pPr>
              <w:rPr>
                <w:rFonts w:ascii="Arial" w:hAnsi="Arial" w:cs="Arial"/>
                <w:sz w:val="20"/>
                <w:szCs w:val="20"/>
              </w:rPr>
            </w:pPr>
            <w:r w:rsidRPr="00614033">
              <w:rPr>
                <w:rFonts w:ascii="Arial" w:hAnsi="Arial" w:cs="Arial"/>
                <w:sz w:val="20"/>
                <w:szCs w:val="20"/>
              </w:rPr>
              <w:t>46</w:t>
            </w:r>
          </w:p>
        </w:tc>
        <w:tc>
          <w:tcPr>
            <w:tcW w:w="550" w:type="dxa"/>
            <w:tcBorders>
              <w:top w:val="single" w:sz="4" w:space="0" w:color="auto"/>
            </w:tcBorders>
            <w:shd w:val="clear" w:color="auto" w:fill="FFFFFF" w:themeFill="background1"/>
            <w:noWrap/>
            <w:hideMark/>
          </w:tcPr>
          <w:p w14:paraId="1ED31706"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550" w:type="dxa"/>
            <w:tcBorders>
              <w:top w:val="single" w:sz="4" w:space="0" w:color="auto"/>
            </w:tcBorders>
            <w:shd w:val="clear" w:color="auto" w:fill="FFFFFF" w:themeFill="background1"/>
            <w:noWrap/>
            <w:hideMark/>
          </w:tcPr>
          <w:p w14:paraId="2326FAE0"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583" w:type="dxa"/>
            <w:tcBorders>
              <w:top w:val="single" w:sz="4" w:space="0" w:color="auto"/>
            </w:tcBorders>
            <w:shd w:val="clear" w:color="auto" w:fill="FFFFFF" w:themeFill="background1"/>
            <w:noWrap/>
            <w:hideMark/>
          </w:tcPr>
          <w:p w14:paraId="297337F9" w14:textId="77777777" w:rsidR="002668F0" w:rsidRPr="00614033" w:rsidRDefault="002668F0" w:rsidP="009D1603">
            <w:pPr>
              <w:rPr>
                <w:rFonts w:ascii="Arial" w:hAnsi="Arial" w:cs="Arial"/>
                <w:sz w:val="20"/>
                <w:szCs w:val="20"/>
              </w:rPr>
            </w:pPr>
            <w:r w:rsidRPr="00614033">
              <w:rPr>
                <w:rFonts w:ascii="Arial" w:hAnsi="Arial" w:cs="Arial"/>
                <w:sz w:val="20"/>
                <w:szCs w:val="20"/>
              </w:rPr>
              <w:t>67</w:t>
            </w:r>
          </w:p>
        </w:tc>
        <w:tc>
          <w:tcPr>
            <w:tcW w:w="583" w:type="dxa"/>
            <w:tcBorders>
              <w:top w:val="single" w:sz="4" w:space="0" w:color="auto"/>
            </w:tcBorders>
            <w:shd w:val="clear" w:color="auto" w:fill="FFFFFF" w:themeFill="background1"/>
            <w:noWrap/>
            <w:hideMark/>
          </w:tcPr>
          <w:p w14:paraId="443701B5" w14:textId="77777777" w:rsidR="002668F0" w:rsidRPr="00614033" w:rsidRDefault="002668F0" w:rsidP="009D1603">
            <w:pPr>
              <w:rPr>
                <w:rFonts w:ascii="Arial" w:hAnsi="Arial" w:cs="Arial"/>
                <w:sz w:val="20"/>
                <w:szCs w:val="20"/>
              </w:rPr>
            </w:pPr>
            <w:r w:rsidRPr="00614033">
              <w:rPr>
                <w:rFonts w:ascii="Arial" w:hAnsi="Arial" w:cs="Arial"/>
                <w:sz w:val="20"/>
                <w:szCs w:val="20"/>
              </w:rPr>
              <w:t>32</w:t>
            </w:r>
          </w:p>
        </w:tc>
        <w:tc>
          <w:tcPr>
            <w:tcW w:w="583" w:type="dxa"/>
            <w:tcBorders>
              <w:top w:val="single" w:sz="4" w:space="0" w:color="auto"/>
            </w:tcBorders>
            <w:shd w:val="clear" w:color="auto" w:fill="FFFFFF" w:themeFill="background1"/>
            <w:noWrap/>
            <w:hideMark/>
          </w:tcPr>
          <w:p w14:paraId="0D4943B7" w14:textId="77777777" w:rsidR="002668F0" w:rsidRPr="00614033" w:rsidRDefault="002668F0" w:rsidP="009D1603">
            <w:pPr>
              <w:rPr>
                <w:rFonts w:ascii="Arial" w:hAnsi="Arial" w:cs="Arial"/>
                <w:sz w:val="20"/>
                <w:szCs w:val="20"/>
              </w:rPr>
            </w:pPr>
            <w:r w:rsidRPr="00614033">
              <w:rPr>
                <w:rFonts w:ascii="Arial" w:hAnsi="Arial" w:cs="Arial"/>
                <w:sz w:val="20"/>
                <w:szCs w:val="20"/>
              </w:rPr>
              <w:t>49</w:t>
            </w:r>
          </w:p>
        </w:tc>
        <w:tc>
          <w:tcPr>
            <w:tcW w:w="583" w:type="dxa"/>
            <w:tcBorders>
              <w:top w:val="single" w:sz="4" w:space="0" w:color="auto"/>
            </w:tcBorders>
            <w:shd w:val="clear" w:color="auto" w:fill="FFFFFF" w:themeFill="background1"/>
            <w:noWrap/>
            <w:hideMark/>
          </w:tcPr>
          <w:p w14:paraId="4EB7777B" w14:textId="77777777" w:rsidR="002668F0" w:rsidRPr="00614033" w:rsidRDefault="002668F0" w:rsidP="009D1603">
            <w:pPr>
              <w:rPr>
                <w:rFonts w:ascii="Arial" w:hAnsi="Arial" w:cs="Arial"/>
                <w:sz w:val="20"/>
                <w:szCs w:val="20"/>
              </w:rPr>
            </w:pPr>
            <w:r w:rsidRPr="00614033">
              <w:rPr>
                <w:rFonts w:ascii="Arial" w:hAnsi="Arial" w:cs="Arial"/>
                <w:sz w:val="20"/>
                <w:szCs w:val="20"/>
              </w:rPr>
              <w:t>18</w:t>
            </w:r>
          </w:p>
        </w:tc>
        <w:tc>
          <w:tcPr>
            <w:tcW w:w="583" w:type="dxa"/>
            <w:tcBorders>
              <w:top w:val="single" w:sz="4" w:space="0" w:color="auto"/>
            </w:tcBorders>
            <w:shd w:val="clear" w:color="auto" w:fill="FFFFFF" w:themeFill="background1"/>
            <w:noWrap/>
            <w:hideMark/>
          </w:tcPr>
          <w:p w14:paraId="6F6F85C5" w14:textId="77777777" w:rsidR="002668F0" w:rsidRPr="00614033" w:rsidRDefault="002668F0" w:rsidP="009D1603">
            <w:pPr>
              <w:rPr>
                <w:rFonts w:ascii="Arial" w:hAnsi="Arial" w:cs="Arial"/>
                <w:sz w:val="20"/>
                <w:szCs w:val="20"/>
              </w:rPr>
            </w:pPr>
            <w:r w:rsidRPr="00614033">
              <w:rPr>
                <w:rFonts w:ascii="Arial" w:hAnsi="Arial" w:cs="Arial"/>
                <w:sz w:val="20"/>
                <w:szCs w:val="20"/>
              </w:rPr>
              <w:t>42</w:t>
            </w:r>
          </w:p>
        </w:tc>
        <w:tc>
          <w:tcPr>
            <w:tcW w:w="583" w:type="dxa"/>
            <w:tcBorders>
              <w:top w:val="single" w:sz="4" w:space="0" w:color="auto"/>
            </w:tcBorders>
            <w:shd w:val="clear" w:color="auto" w:fill="FFFFFF" w:themeFill="background1"/>
            <w:noWrap/>
            <w:hideMark/>
          </w:tcPr>
          <w:p w14:paraId="246BB979" w14:textId="77777777" w:rsidR="002668F0" w:rsidRPr="00614033" w:rsidRDefault="002668F0" w:rsidP="009D1603">
            <w:pPr>
              <w:rPr>
                <w:rFonts w:ascii="Arial" w:hAnsi="Arial" w:cs="Arial"/>
                <w:sz w:val="20"/>
                <w:szCs w:val="20"/>
              </w:rPr>
            </w:pPr>
            <w:r w:rsidRPr="00614033">
              <w:rPr>
                <w:rFonts w:ascii="Arial" w:hAnsi="Arial" w:cs="Arial"/>
                <w:sz w:val="20"/>
                <w:szCs w:val="20"/>
              </w:rPr>
              <w:t>-9</w:t>
            </w:r>
          </w:p>
        </w:tc>
        <w:tc>
          <w:tcPr>
            <w:tcW w:w="583" w:type="dxa"/>
            <w:tcBorders>
              <w:top w:val="single" w:sz="4" w:space="0" w:color="auto"/>
            </w:tcBorders>
            <w:shd w:val="clear" w:color="auto" w:fill="FFFFFF" w:themeFill="background1"/>
            <w:noWrap/>
            <w:hideMark/>
          </w:tcPr>
          <w:p w14:paraId="53B727CE" w14:textId="77777777" w:rsidR="002668F0" w:rsidRPr="00614033" w:rsidRDefault="002668F0" w:rsidP="009D1603">
            <w:pPr>
              <w:rPr>
                <w:rFonts w:ascii="Arial" w:hAnsi="Arial" w:cs="Arial"/>
                <w:sz w:val="20"/>
                <w:szCs w:val="20"/>
              </w:rPr>
            </w:pPr>
            <w:r w:rsidRPr="00614033">
              <w:rPr>
                <w:rFonts w:ascii="Arial" w:hAnsi="Arial" w:cs="Arial"/>
                <w:sz w:val="20"/>
                <w:szCs w:val="20"/>
              </w:rPr>
              <w:t>25</w:t>
            </w:r>
          </w:p>
        </w:tc>
        <w:tc>
          <w:tcPr>
            <w:tcW w:w="583" w:type="dxa"/>
            <w:tcBorders>
              <w:top w:val="single" w:sz="4" w:space="0" w:color="auto"/>
            </w:tcBorders>
            <w:shd w:val="clear" w:color="auto" w:fill="FFFFFF" w:themeFill="background1"/>
            <w:noWrap/>
            <w:hideMark/>
          </w:tcPr>
          <w:p w14:paraId="347EE34D" w14:textId="77777777" w:rsidR="002668F0" w:rsidRPr="00614033" w:rsidRDefault="002668F0" w:rsidP="009D1603">
            <w:pPr>
              <w:rPr>
                <w:rFonts w:ascii="Arial" w:hAnsi="Arial" w:cs="Arial"/>
                <w:sz w:val="20"/>
                <w:szCs w:val="20"/>
              </w:rPr>
            </w:pPr>
            <w:r w:rsidRPr="00614033">
              <w:rPr>
                <w:rFonts w:ascii="Arial" w:hAnsi="Arial" w:cs="Arial"/>
                <w:sz w:val="20"/>
                <w:szCs w:val="20"/>
              </w:rPr>
              <w:t>18</w:t>
            </w:r>
          </w:p>
        </w:tc>
        <w:tc>
          <w:tcPr>
            <w:tcW w:w="583" w:type="dxa"/>
            <w:tcBorders>
              <w:top w:val="single" w:sz="4" w:space="0" w:color="auto"/>
            </w:tcBorders>
            <w:shd w:val="clear" w:color="auto" w:fill="FFFFFF" w:themeFill="background1"/>
            <w:noWrap/>
            <w:hideMark/>
          </w:tcPr>
          <w:p w14:paraId="02E2D62C" w14:textId="77777777" w:rsidR="002668F0" w:rsidRPr="00614033" w:rsidRDefault="002668F0" w:rsidP="009D1603">
            <w:pPr>
              <w:rPr>
                <w:rFonts w:ascii="Arial" w:hAnsi="Arial" w:cs="Arial"/>
                <w:sz w:val="20"/>
                <w:szCs w:val="20"/>
              </w:rPr>
            </w:pPr>
            <w:r w:rsidRPr="00614033">
              <w:rPr>
                <w:rFonts w:ascii="Arial" w:hAnsi="Arial" w:cs="Arial"/>
                <w:sz w:val="20"/>
                <w:szCs w:val="20"/>
              </w:rPr>
              <w:t>22</w:t>
            </w:r>
          </w:p>
        </w:tc>
        <w:tc>
          <w:tcPr>
            <w:tcW w:w="657" w:type="dxa"/>
            <w:tcBorders>
              <w:top w:val="single" w:sz="4" w:space="0" w:color="auto"/>
            </w:tcBorders>
            <w:shd w:val="clear" w:color="auto" w:fill="FFFFFF" w:themeFill="background1"/>
            <w:noWrap/>
            <w:hideMark/>
          </w:tcPr>
          <w:p w14:paraId="533EF740" w14:textId="77777777" w:rsidR="002668F0" w:rsidRPr="00614033" w:rsidRDefault="002668F0" w:rsidP="009D1603">
            <w:pPr>
              <w:rPr>
                <w:rFonts w:ascii="Arial" w:hAnsi="Arial" w:cs="Arial"/>
                <w:sz w:val="20"/>
                <w:szCs w:val="20"/>
              </w:rPr>
            </w:pPr>
            <w:r w:rsidRPr="00614033">
              <w:rPr>
                <w:rFonts w:ascii="Arial" w:hAnsi="Arial" w:cs="Arial"/>
                <w:sz w:val="20"/>
                <w:szCs w:val="20"/>
              </w:rPr>
              <w:t>9</w:t>
            </w:r>
          </w:p>
        </w:tc>
      </w:tr>
      <w:tr w:rsidR="002668F0" w:rsidRPr="00614033" w14:paraId="12977FF8" w14:textId="77777777" w:rsidTr="009D1603">
        <w:trPr>
          <w:trHeight w:val="76"/>
        </w:trPr>
        <w:tc>
          <w:tcPr>
            <w:tcW w:w="1250" w:type="dxa"/>
            <w:shd w:val="clear" w:color="auto" w:fill="FFFFFF" w:themeFill="background1"/>
            <w:noWrap/>
            <w:hideMark/>
          </w:tcPr>
          <w:p w14:paraId="6C82AC17"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2</w:t>
            </w:r>
          </w:p>
        </w:tc>
        <w:tc>
          <w:tcPr>
            <w:tcW w:w="550" w:type="dxa"/>
            <w:shd w:val="clear" w:color="auto" w:fill="FFFFFF" w:themeFill="background1"/>
            <w:noWrap/>
            <w:hideMark/>
          </w:tcPr>
          <w:p w14:paraId="6C10F1ED"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50" w:type="dxa"/>
            <w:shd w:val="clear" w:color="auto" w:fill="FFFFFF" w:themeFill="background1"/>
            <w:noWrap/>
            <w:hideMark/>
          </w:tcPr>
          <w:p w14:paraId="611E0FCD"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50" w:type="dxa"/>
            <w:shd w:val="clear" w:color="auto" w:fill="FFFFFF" w:themeFill="background1"/>
            <w:noWrap/>
            <w:hideMark/>
          </w:tcPr>
          <w:p w14:paraId="59510B4E" w14:textId="77777777" w:rsidR="002668F0" w:rsidRPr="00614033" w:rsidRDefault="002668F0" w:rsidP="009D1603">
            <w:pPr>
              <w:rPr>
                <w:rFonts w:ascii="Arial" w:hAnsi="Arial" w:cs="Arial"/>
                <w:sz w:val="20"/>
                <w:szCs w:val="20"/>
              </w:rPr>
            </w:pPr>
            <w:r w:rsidRPr="00614033">
              <w:rPr>
                <w:rFonts w:ascii="Arial" w:hAnsi="Arial" w:cs="Arial"/>
                <w:sz w:val="20"/>
                <w:szCs w:val="20"/>
              </w:rPr>
              <w:t>6</w:t>
            </w:r>
          </w:p>
        </w:tc>
        <w:tc>
          <w:tcPr>
            <w:tcW w:w="550" w:type="dxa"/>
            <w:shd w:val="clear" w:color="auto" w:fill="FFFFFF" w:themeFill="background1"/>
            <w:noWrap/>
            <w:hideMark/>
          </w:tcPr>
          <w:p w14:paraId="152B9564" w14:textId="77777777" w:rsidR="002668F0" w:rsidRPr="00614033" w:rsidRDefault="002668F0" w:rsidP="009D1603">
            <w:pPr>
              <w:rPr>
                <w:rFonts w:ascii="Arial" w:hAnsi="Arial" w:cs="Arial"/>
                <w:sz w:val="20"/>
                <w:szCs w:val="20"/>
              </w:rPr>
            </w:pPr>
            <w:r w:rsidRPr="00614033">
              <w:rPr>
                <w:rFonts w:ascii="Arial" w:hAnsi="Arial" w:cs="Arial"/>
                <w:sz w:val="20"/>
                <w:szCs w:val="20"/>
              </w:rPr>
              <w:t>32</w:t>
            </w:r>
          </w:p>
        </w:tc>
        <w:tc>
          <w:tcPr>
            <w:tcW w:w="550" w:type="dxa"/>
            <w:shd w:val="clear" w:color="auto" w:fill="FFFFFF" w:themeFill="background1"/>
            <w:noWrap/>
            <w:hideMark/>
          </w:tcPr>
          <w:p w14:paraId="440EDFF1"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c>
          <w:tcPr>
            <w:tcW w:w="550" w:type="dxa"/>
            <w:shd w:val="clear" w:color="auto" w:fill="FFFFFF" w:themeFill="background1"/>
            <w:noWrap/>
            <w:hideMark/>
          </w:tcPr>
          <w:p w14:paraId="09B1E663"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83" w:type="dxa"/>
            <w:shd w:val="clear" w:color="auto" w:fill="FFFFFF" w:themeFill="background1"/>
            <w:noWrap/>
            <w:hideMark/>
          </w:tcPr>
          <w:p w14:paraId="08E02289" w14:textId="77777777" w:rsidR="002668F0" w:rsidRPr="00614033" w:rsidRDefault="002668F0" w:rsidP="009D1603">
            <w:pPr>
              <w:rPr>
                <w:rFonts w:ascii="Arial" w:hAnsi="Arial" w:cs="Arial"/>
                <w:sz w:val="20"/>
                <w:szCs w:val="20"/>
              </w:rPr>
            </w:pPr>
            <w:r w:rsidRPr="00614033">
              <w:rPr>
                <w:rFonts w:ascii="Arial" w:hAnsi="Arial" w:cs="Arial"/>
                <w:sz w:val="20"/>
                <w:szCs w:val="20"/>
              </w:rPr>
              <w:t>56</w:t>
            </w:r>
          </w:p>
        </w:tc>
        <w:tc>
          <w:tcPr>
            <w:tcW w:w="583" w:type="dxa"/>
            <w:shd w:val="clear" w:color="auto" w:fill="FFFFFF" w:themeFill="background1"/>
            <w:noWrap/>
            <w:hideMark/>
          </w:tcPr>
          <w:p w14:paraId="19998896"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83" w:type="dxa"/>
            <w:shd w:val="clear" w:color="auto" w:fill="FFFFFF" w:themeFill="background1"/>
            <w:noWrap/>
            <w:hideMark/>
          </w:tcPr>
          <w:p w14:paraId="3219996A" w14:textId="77777777" w:rsidR="002668F0" w:rsidRPr="00614033" w:rsidRDefault="002668F0" w:rsidP="009D1603">
            <w:pPr>
              <w:rPr>
                <w:rFonts w:ascii="Arial" w:hAnsi="Arial" w:cs="Arial"/>
                <w:sz w:val="20"/>
                <w:szCs w:val="20"/>
              </w:rPr>
            </w:pPr>
            <w:r w:rsidRPr="00614033">
              <w:rPr>
                <w:rFonts w:ascii="Arial" w:hAnsi="Arial" w:cs="Arial"/>
                <w:sz w:val="20"/>
                <w:szCs w:val="20"/>
              </w:rPr>
              <w:t>59</w:t>
            </w:r>
          </w:p>
        </w:tc>
        <w:tc>
          <w:tcPr>
            <w:tcW w:w="583" w:type="dxa"/>
            <w:shd w:val="clear" w:color="auto" w:fill="FFFFFF" w:themeFill="background1"/>
            <w:noWrap/>
            <w:hideMark/>
          </w:tcPr>
          <w:p w14:paraId="1B1F56D2" w14:textId="77777777" w:rsidR="002668F0" w:rsidRPr="00614033" w:rsidRDefault="002668F0" w:rsidP="009D1603">
            <w:pPr>
              <w:rPr>
                <w:rFonts w:ascii="Arial" w:hAnsi="Arial" w:cs="Arial"/>
                <w:sz w:val="20"/>
                <w:szCs w:val="20"/>
              </w:rPr>
            </w:pPr>
            <w:r w:rsidRPr="00614033">
              <w:rPr>
                <w:rFonts w:ascii="Arial" w:hAnsi="Arial" w:cs="Arial"/>
                <w:sz w:val="20"/>
                <w:szCs w:val="20"/>
              </w:rPr>
              <w:t>6</w:t>
            </w:r>
          </w:p>
        </w:tc>
        <w:tc>
          <w:tcPr>
            <w:tcW w:w="583" w:type="dxa"/>
            <w:shd w:val="clear" w:color="auto" w:fill="FFFFFF" w:themeFill="background1"/>
            <w:noWrap/>
            <w:hideMark/>
          </w:tcPr>
          <w:p w14:paraId="1C526B91" w14:textId="77777777" w:rsidR="002668F0" w:rsidRPr="00614033" w:rsidRDefault="002668F0" w:rsidP="009D1603">
            <w:pPr>
              <w:rPr>
                <w:rFonts w:ascii="Arial" w:hAnsi="Arial" w:cs="Arial"/>
                <w:sz w:val="20"/>
                <w:szCs w:val="20"/>
              </w:rPr>
            </w:pPr>
            <w:r w:rsidRPr="00614033">
              <w:rPr>
                <w:rFonts w:ascii="Arial" w:hAnsi="Arial" w:cs="Arial"/>
                <w:sz w:val="20"/>
                <w:szCs w:val="20"/>
              </w:rPr>
              <w:t>39</w:t>
            </w:r>
          </w:p>
        </w:tc>
        <w:tc>
          <w:tcPr>
            <w:tcW w:w="583" w:type="dxa"/>
            <w:shd w:val="clear" w:color="auto" w:fill="FFFFFF" w:themeFill="background1"/>
            <w:noWrap/>
            <w:hideMark/>
          </w:tcPr>
          <w:p w14:paraId="20F552C6"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c>
          <w:tcPr>
            <w:tcW w:w="583" w:type="dxa"/>
            <w:shd w:val="clear" w:color="auto" w:fill="FFFFFF" w:themeFill="background1"/>
            <w:noWrap/>
            <w:hideMark/>
          </w:tcPr>
          <w:p w14:paraId="7E753923" w14:textId="77777777" w:rsidR="002668F0" w:rsidRPr="00614033" w:rsidRDefault="002668F0" w:rsidP="009D1603">
            <w:pPr>
              <w:rPr>
                <w:rFonts w:ascii="Arial" w:hAnsi="Arial" w:cs="Arial"/>
                <w:sz w:val="20"/>
                <w:szCs w:val="20"/>
              </w:rPr>
            </w:pPr>
            <w:r w:rsidRPr="00614033">
              <w:rPr>
                <w:rFonts w:ascii="Arial" w:hAnsi="Arial" w:cs="Arial"/>
                <w:sz w:val="20"/>
                <w:szCs w:val="20"/>
              </w:rPr>
              <w:t>39</w:t>
            </w:r>
          </w:p>
        </w:tc>
        <w:tc>
          <w:tcPr>
            <w:tcW w:w="583" w:type="dxa"/>
            <w:shd w:val="clear" w:color="auto" w:fill="FFFFFF" w:themeFill="background1"/>
            <w:noWrap/>
            <w:hideMark/>
          </w:tcPr>
          <w:p w14:paraId="721DF14B" w14:textId="77777777" w:rsidR="002668F0" w:rsidRPr="00614033" w:rsidRDefault="002668F0" w:rsidP="009D1603">
            <w:pPr>
              <w:rPr>
                <w:rFonts w:ascii="Arial" w:hAnsi="Arial" w:cs="Arial"/>
                <w:sz w:val="20"/>
                <w:szCs w:val="20"/>
              </w:rPr>
            </w:pPr>
            <w:r w:rsidRPr="00614033">
              <w:rPr>
                <w:rFonts w:ascii="Arial" w:hAnsi="Arial" w:cs="Arial"/>
                <w:sz w:val="20"/>
                <w:szCs w:val="20"/>
              </w:rPr>
              <w:t>41</w:t>
            </w:r>
          </w:p>
        </w:tc>
        <w:tc>
          <w:tcPr>
            <w:tcW w:w="583" w:type="dxa"/>
            <w:shd w:val="clear" w:color="auto" w:fill="FFFFFF" w:themeFill="background1"/>
            <w:noWrap/>
            <w:hideMark/>
          </w:tcPr>
          <w:p w14:paraId="01BEB493" w14:textId="77777777" w:rsidR="002668F0" w:rsidRPr="00614033" w:rsidRDefault="002668F0" w:rsidP="009D1603">
            <w:pPr>
              <w:rPr>
                <w:rFonts w:ascii="Arial" w:hAnsi="Arial" w:cs="Arial"/>
                <w:sz w:val="20"/>
                <w:szCs w:val="20"/>
              </w:rPr>
            </w:pPr>
            <w:r w:rsidRPr="00614033">
              <w:rPr>
                <w:rFonts w:ascii="Arial" w:hAnsi="Arial" w:cs="Arial"/>
                <w:sz w:val="20"/>
                <w:szCs w:val="20"/>
              </w:rPr>
              <w:t>33</w:t>
            </w:r>
          </w:p>
        </w:tc>
        <w:tc>
          <w:tcPr>
            <w:tcW w:w="657" w:type="dxa"/>
            <w:shd w:val="clear" w:color="auto" w:fill="FFFFFF" w:themeFill="background1"/>
            <w:noWrap/>
            <w:hideMark/>
          </w:tcPr>
          <w:p w14:paraId="0C22154A"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r>
      <w:tr w:rsidR="002668F0" w:rsidRPr="00614033" w14:paraId="110C1D78" w14:textId="77777777" w:rsidTr="009D1603">
        <w:trPr>
          <w:trHeight w:val="76"/>
        </w:trPr>
        <w:tc>
          <w:tcPr>
            <w:tcW w:w="1250" w:type="dxa"/>
            <w:shd w:val="clear" w:color="auto" w:fill="FFFFFF" w:themeFill="background1"/>
            <w:noWrap/>
            <w:hideMark/>
          </w:tcPr>
          <w:p w14:paraId="59150D86"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3</w:t>
            </w:r>
          </w:p>
        </w:tc>
        <w:tc>
          <w:tcPr>
            <w:tcW w:w="550" w:type="dxa"/>
            <w:shd w:val="clear" w:color="auto" w:fill="FFFFFF" w:themeFill="background1"/>
            <w:noWrap/>
            <w:hideMark/>
          </w:tcPr>
          <w:p w14:paraId="17B4A05E"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50" w:type="dxa"/>
            <w:shd w:val="clear" w:color="auto" w:fill="FFFFFF" w:themeFill="background1"/>
            <w:noWrap/>
            <w:hideMark/>
          </w:tcPr>
          <w:p w14:paraId="0778E74E" w14:textId="77777777" w:rsidR="002668F0" w:rsidRPr="00614033" w:rsidRDefault="002668F0" w:rsidP="009D1603">
            <w:pPr>
              <w:rPr>
                <w:rFonts w:ascii="Arial" w:hAnsi="Arial" w:cs="Arial"/>
                <w:sz w:val="20"/>
                <w:szCs w:val="20"/>
              </w:rPr>
            </w:pPr>
            <w:r w:rsidRPr="00614033">
              <w:rPr>
                <w:rFonts w:ascii="Arial" w:hAnsi="Arial" w:cs="Arial"/>
                <w:sz w:val="20"/>
                <w:szCs w:val="20"/>
              </w:rPr>
              <w:t>6</w:t>
            </w:r>
          </w:p>
        </w:tc>
        <w:tc>
          <w:tcPr>
            <w:tcW w:w="550" w:type="dxa"/>
            <w:shd w:val="clear" w:color="auto" w:fill="FFFFFF" w:themeFill="background1"/>
            <w:noWrap/>
            <w:hideMark/>
          </w:tcPr>
          <w:p w14:paraId="444E54CE"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50" w:type="dxa"/>
            <w:shd w:val="clear" w:color="auto" w:fill="FFFFFF" w:themeFill="background1"/>
            <w:noWrap/>
            <w:hideMark/>
          </w:tcPr>
          <w:p w14:paraId="0C1848E4"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50" w:type="dxa"/>
            <w:shd w:val="clear" w:color="auto" w:fill="FFFFFF" w:themeFill="background1"/>
            <w:noWrap/>
            <w:hideMark/>
          </w:tcPr>
          <w:p w14:paraId="1AB11571"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50" w:type="dxa"/>
            <w:shd w:val="clear" w:color="auto" w:fill="FFFFFF" w:themeFill="background1"/>
            <w:noWrap/>
            <w:hideMark/>
          </w:tcPr>
          <w:p w14:paraId="169055E3" w14:textId="77777777" w:rsidR="002668F0" w:rsidRPr="00614033" w:rsidRDefault="002668F0" w:rsidP="009D1603">
            <w:pPr>
              <w:rPr>
                <w:rFonts w:ascii="Arial" w:hAnsi="Arial" w:cs="Arial"/>
                <w:sz w:val="20"/>
                <w:szCs w:val="20"/>
              </w:rPr>
            </w:pPr>
            <w:r w:rsidRPr="00614033">
              <w:rPr>
                <w:rFonts w:ascii="Arial" w:hAnsi="Arial" w:cs="Arial"/>
                <w:sz w:val="20"/>
                <w:szCs w:val="20"/>
              </w:rPr>
              <w:t>5</w:t>
            </w:r>
          </w:p>
        </w:tc>
        <w:tc>
          <w:tcPr>
            <w:tcW w:w="583" w:type="dxa"/>
            <w:shd w:val="clear" w:color="auto" w:fill="FFFFFF" w:themeFill="background1"/>
            <w:noWrap/>
            <w:hideMark/>
          </w:tcPr>
          <w:p w14:paraId="3A3BA408" w14:textId="77777777" w:rsidR="002668F0" w:rsidRPr="00614033" w:rsidRDefault="002668F0" w:rsidP="009D1603">
            <w:pPr>
              <w:rPr>
                <w:rFonts w:ascii="Arial" w:hAnsi="Arial" w:cs="Arial"/>
                <w:sz w:val="20"/>
                <w:szCs w:val="20"/>
              </w:rPr>
            </w:pPr>
            <w:r w:rsidRPr="00614033">
              <w:rPr>
                <w:rFonts w:ascii="Arial" w:hAnsi="Arial" w:cs="Arial"/>
                <w:sz w:val="20"/>
                <w:szCs w:val="20"/>
              </w:rPr>
              <w:t>-8</w:t>
            </w:r>
          </w:p>
        </w:tc>
        <w:tc>
          <w:tcPr>
            <w:tcW w:w="583" w:type="dxa"/>
            <w:shd w:val="clear" w:color="auto" w:fill="FFFFFF" w:themeFill="background1"/>
            <w:noWrap/>
            <w:hideMark/>
          </w:tcPr>
          <w:p w14:paraId="1D109416" w14:textId="77777777" w:rsidR="002668F0" w:rsidRPr="00614033" w:rsidRDefault="002668F0" w:rsidP="009D1603">
            <w:pPr>
              <w:rPr>
                <w:rFonts w:ascii="Arial" w:hAnsi="Arial" w:cs="Arial"/>
                <w:sz w:val="20"/>
                <w:szCs w:val="20"/>
              </w:rPr>
            </w:pPr>
            <w:r w:rsidRPr="00614033">
              <w:rPr>
                <w:rFonts w:ascii="Arial" w:hAnsi="Arial" w:cs="Arial"/>
                <w:sz w:val="20"/>
                <w:szCs w:val="20"/>
              </w:rPr>
              <w:t>-14</w:t>
            </w:r>
          </w:p>
        </w:tc>
        <w:tc>
          <w:tcPr>
            <w:tcW w:w="583" w:type="dxa"/>
            <w:shd w:val="clear" w:color="auto" w:fill="FFFFFF" w:themeFill="background1"/>
            <w:noWrap/>
            <w:hideMark/>
          </w:tcPr>
          <w:p w14:paraId="200DC6EB" w14:textId="77777777" w:rsidR="002668F0" w:rsidRPr="00614033" w:rsidRDefault="002668F0" w:rsidP="009D1603">
            <w:pPr>
              <w:rPr>
                <w:rFonts w:ascii="Arial" w:hAnsi="Arial" w:cs="Arial"/>
                <w:sz w:val="20"/>
                <w:szCs w:val="20"/>
              </w:rPr>
            </w:pPr>
            <w:r w:rsidRPr="00614033">
              <w:rPr>
                <w:rFonts w:ascii="Arial" w:hAnsi="Arial" w:cs="Arial"/>
                <w:sz w:val="20"/>
                <w:szCs w:val="20"/>
              </w:rPr>
              <w:t>9</w:t>
            </w:r>
          </w:p>
        </w:tc>
        <w:tc>
          <w:tcPr>
            <w:tcW w:w="583" w:type="dxa"/>
            <w:shd w:val="clear" w:color="auto" w:fill="FFFFFF" w:themeFill="background1"/>
            <w:noWrap/>
            <w:hideMark/>
          </w:tcPr>
          <w:p w14:paraId="4B94DE51" w14:textId="77777777" w:rsidR="002668F0" w:rsidRPr="00614033" w:rsidRDefault="002668F0" w:rsidP="009D1603">
            <w:pPr>
              <w:rPr>
                <w:rFonts w:ascii="Arial" w:hAnsi="Arial" w:cs="Arial"/>
                <w:sz w:val="20"/>
                <w:szCs w:val="20"/>
              </w:rPr>
            </w:pPr>
            <w:r w:rsidRPr="00614033">
              <w:rPr>
                <w:rFonts w:ascii="Arial" w:hAnsi="Arial" w:cs="Arial"/>
                <w:sz w:val="20"/>
                <w:szCs w:val="20"/>
              </w:rPr>
              <w:t>15</w:t>
            </w:r>
          </w:p>
        </w:tc>
        <w:tc>
          <w:tcPr>
            <w:tcW w:w="583" w:type="dxa"/>
            <w:shd w:val="clear" w:color="auto" w:fill="FFFFFF" w:themeFill="background1"/>
            <w:noWrap/>
            <w:hideMark/>
          </w:tcPr>
          <w:p w14:paraId="2921A511" w14:textId="77777777" w:rsidR="002668F0" w:rsidRPr="00614033" w:rsidRDefault="002668F0" w:rsidP="009D1603">
            <w:pPr>
              <w:rPr>
                <w:rFonts w:ascii="Arial" w:hAnsi="Arial" w:cs="Arial"/>
                <w:sz w:val="20"/>
                <w:szCs w:val="20"/>
              </w:rPr>
            </w:pPr>
            <w:r w:rsidRPr="00614033">
              <w:rPr>
                <w:rFonts w:ascii="Arial" w:hAnsi="Arial" w:cs="Arial"/>
                <w:sz w:val="20"/>
                <w:szCs w:val="20"/>
              </w:rPr>
              <w:t>7</w:t>
            </w:r>
          </w:p>
        </w:tc>
        <w:tc>
          <w:tcPr>
            <w:tcW w:w="583" w:type="dxa"/>
            <w:shd w:val="clear" w:color="auto" w:fill="FFFFFF" w:themeFill="background1"/>
            <w:noWrap/>
            <w:hideMark/>
          </w:tcPr>
          <w:p w14:paraId="0AC63646" w14:textId="77777777" w:rsidR="002668F0" w:rsidRPr="00614033" w:rsidRDefault="002668F0" w:rsidP="009D1603">
            <w:pPr>
              <w:rPr>
                <w:rFonts w:ascii="Arial" w:hAnsi="Arial" w:cs="Arial"/>
                <w:sz w:val="20"/>
                <w:szCs w:val="20"/>
              </w:rPr>
            </w:pPr>
            <w:r w:rsidRPr="00614033">
              <w:rPr>
                <w:rFonts w:ascii="Arial" w:hAnsi="Arial" w:cs="Arial"/>
                <w:sz w:val="20"/>
                <w:szCs w:val="20"/>
              </w:rPr>
              <w:t>17</w:t>
            </w:r>
          </w:p>
        </w:tc>
        <w:tc>
          <w:tcPr>
            <w:tcW w:w="583" w:type="dxa"/>
            <w:shd w:val="clear" w:color="auto" w:fill="FFFFFF" w:themeFill="background1"/>
            <w:noWrap/>
            <w:hideMark/>
          </w:tcPr>
          <w:p w14:paraId="711CDEA3"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83" w:type="dxa"/>
            <w:shd w:val="clear" w:color="auto" w:fill="FFFFFF" w:themeFill="background1"/>
            <w:noWrap/>
            <w:hideMark/>
          </w:tcPr>
          <w:p w14:paraId="7B9610CB" w14:textId="77777777" w:rsidR="002668F0" w:rsidRPr="00614033" w:rsidRDefault="002668F0" w:rsidP="009D1603">
            <w:pPr>
              <w:rPr>
                <w:rFonts w:ascii="Arial" w:hAnsi="Arial" w:cs="Arial"/>
                <w:sz w:val="20"/>
                <w:szCs w:val="20"/>
              </w:rPr>
            </w:pPr>
            <w:r w:rsidRPr="00614033">
              <w:rPr>
                <w:rFonts w:ascii="Arial" w:hAnsi="Arial" w:cs="Arial"/>
                <w:sz w:val="20"/>
                <w:szCs w:val="20"/>
              </w:rPr>
              <w:t>32</w:t>
            </w:r>
          </w:p>
        </w:tc>
        <w:tc>
          <w:tcPr>
            <w:tcW w:w="583" w:type="dxa"/>
            <w:shd w:val="clear" w:color="auto" w:fill="FFFFFF" w:themeFill="background1"/>
            <w:noWrap/>
            <w:hideMark/>
          </w:tcPr>
          <w:p w14:paraId="470F2612" w14:textId="77777777" w:rsidR="002668F0" w:rsidRPr="00614033" w:rsidRDefault="002668F0" w:rsidP="009D1603">
            <w:pPr>
              <w:rPr>
                <w:rFonts w:ascii="Arial" w:hAnsi="Arial" w:cs="Arial"/>
                <w:sz w:val="20"/>
                <w:szCs w:val="20"/>
              </w:rPr>
            </w:pPr>
            <w:r w:rsidRPr="00614033">
              <w:rPr>
                <w:rFonts w:ascii="Arial" w:hAnsi="Arial" w:cs="Arial"/>
                <w:sz w:val="20"/>
                <w:szCs w:val="20"/>
              </w:rPr>
              <w:t>46</w:t>
            </w:r>
          </w:p>
        </w:tc>
        <w:tc>
          <w:tcPr>
            <w:tcW w:w="657" w:type="dxa"/>
            <w:shd w:val="clear" w:color="auto" w:fill="FFFFFF" w:themeFill="background1"/>
            <w:noWrap/>
            <w:hideMark/>
          </w:tcPr>
          <w:p w14:paraId="2B3450CA" w14:textId="77777777" w:rsidR="002668F0" w:rsidRPr="00614033" w:rsidRDefault="002668F0" w:rsidP="009D1603">
            <w:pPr>
              <w:rPr>
                <w:rFonts w:ascii="Arial" w:hAnsi="Arial" w:cs="Arial"/>
                <w:sz w:val="20"/>
                <w:szCs w:val="20"/>
              </w:rPr>
            </w:pPr>
            <w:r w:rsidRPr="00614033">
              <w:rPr>
                <w:rFonts w:ascii="Arial" w:hAnsi="Arial" w:cs="Arial"/>
                <w:sz w:val="20"/>
                <w:szCs w:val="20"/>
              </w:rPr>
              <w:t>43</w:t>
            </w:r>
          </w:p>
        </w:tc>
      </w:tr>
      <w:tr w:rsidR="002668F0" w:rsidRPr="00614033" w14:paraId="35EF9C98" w14:textId="77777777" w:rsidTr="009D1603">
        <w:trPr>
          <w:trHeight w:val="76"/>
        </w:trPr>
        <w:tc>
          <w:tcPr>
            <w:tcW w:w="1250" w:type="dxa"/>
            <w:shd w:val="clear" w:color="auto" w:fill="FFFFFF" w:themeFill="background1"/>
            <w:noWrap/>
            <w:hideMark/>
          </w:tcPr>
          <w:p w14:paraId="18D32E08"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4</w:t>
            </w:r>
          </w:p>
        </w:tc>
        <w:tc>
          <w:tcPr>
            <w:tcW w:w="550" w:type="dxa"/>
            <w:shd w:val="clear" w:color="auto" w:fill="FFFFFF" w:themeFill="background1"/>
            <w:noWrap/>
            <w:hideMark/>
          </w:tcPr>
          <w:p w14:paraId="7899AD8A" w14:textId="77777777" w:rsidR="002668F0" w:rsidRPr="00614033" w:rsidRDefault="002668F0" w:rsidP="009D1603">
            <w:pPr>
              <w:rPr>
                <w:rFonts w:ascii="Arial" w:hAnsi="Arial" w:cs="Arial"/>
                <w:sz w:val="20"/>
                <w:szCs w:val="20"/>
              </w:rPr>
            </w:pPr>
            <w:r w:rsidRPr="00614033">
              <w:rPr>
                <w:rFonts w:ascii="Arial" w:hAnsi="Arial" w:cs="Arial"/>
                <w:sz w:val="20"/>
                <w:szCs w:val="20"/>
              </w:rPr>
              <w:t>46</w:t>
            </w:r>
          </w:p>
        </w:tc>
        <w:tc>
          <w:tcPr>
            <w:tcW w:w="550" w:type="dxa"/>
            <w:shd w:val="clear" w:color="auto" w:fill="FFFFFF" w:themeFill="background1"/>
            <w:noWrap/>
            <w:hideMark/>
          </w:tcPr>
          <w:p w14:paraId="3AA36FA9" w14:textId="77777777" w:rsidR="002668F0" w:rsidRPr="00614033" w:rsidRDefault="002668F0" w:rsidP="009D1603">
            <w:pPr>
              <w:rPr>
                <w:rFonts w:ascii="Arial" w:hAnsi="Arial" w:cs="Arial"/>
                <w:sz w:val="20"/>
                <w:szCs w:val="20"/>
              </w:rPr>
            </w:pPr>
            <w:r w:rsidRPr="00614033">
              <w:rPr>
                <w:rFonts w:ascii="Arial" w:hAnsi="Arial" w:cs="Arial"/>
                <w:sz w:val="20"/>
                <w:szCs w:val="20"/>
              </w:rPr>
              <w:t>32</w:t>
            </w:r>
          </w:p>
        </w:tc>
        <w:tc>
          <w:tcPr>
            <w:tcW w:w="550" w:type="dxa"/>
            <w:shd w:val="clear" w:color="auto" w:fill="FFFFFF" w:themeFill="background1"/>
            <w:noWrap/>
            <w:hideMark/>
          </w:tcPr>
          <w:p w14:paraId="2AFF68DC"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50" w:type="dxa"/>
            <w:shd w:val="clear" w:color="auto" w:fill="FFFFFF" w:themeFill="background1"/>
            <w:noWrap/>
            <w:hideMark/>
          </w:tcPr>
          <w:p w14:paraId="236677D2"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50" w:type="dxa"/>
            <w:shd w:val="clear" w:color="auto" w:fill="FFFFFF" w:themeFill="background1"/>
            <w:noWrap/>
            <w:hideMark/>
          </w:tcPr>
          <w:p w14:paraId="2D0F7A19" w14:textId="77777777" w:rsidR="002668F0" w:rsidRPr="00614033" w:rsidRDefault="002668F0" w:rsidP="009D1603">
            <w:pPr>
              <w:rPr>
                <w:rFonts w:ascii="Arial" w:hAnsi="Arial" w:cs="Arial"/>
                <w:sz w:val="20"/>
                <w:szCs w:val="20"/>
              </w:rPr>
            </w:pPr>
            <w:r w:rsidRPr="00614033">
              <w:rPr>
                <w:rFonts w:ascii="Arial" w:hAnsi="Arial" w:cs="Arial"/>
                <w:sz w:val="20"/>
                <w:szCs w:val="20"/>
              </w:rPr>
              <w:t>19</w:t>
            </w:r>
          </w:p>
        </w:tc>
        <w:tc>
          <w:tcPr>
            <w:tcW w:w="550" w:type="dxa"/>
            <w:shd w:val="clear" w:color="auto" w:fill="FFFFFF" w:themeFill="background1"/>
            <w:noWrap/>
            <w:hideMark/>
          </w:tcPr>
          <w:p w14:paraId="45CBDD82" w14:textId="77777777" w:rsidR="002668F0" w:rsidRPr="00614033" w:rsidRDefault="002668F0" w:rsidP="009D1603">
            <w:pPr>
              <w:rPr>
                <w:rFonts w:ascii="Arial" w:hAnsi="Arial" w:cs="Arial"/>
                <w:sz w:val="20"/>
                <w:szCs w:val="20"/>
              </w:rPr>
            </w:pPr>
            <w:r w:rsidRPr="00614033">
              <w:rPr>
                <w:rFonts w:ascii="Arial" w:hAnsi="Arial" w:cs="Arial"/>
                <w:sz w:val="20"/>
                <w:szCs w:val="20"/>
              </w:rPr>
              <w:t>30</w:t>
            </w:r>
          </w:p>
        </w:tc>
        <w:tc>
          <w:tcPr>
            <w:tcW w:w="583" w:type="dxa"/>
            <w:shd w:val="clear" w:color="auto" w:fill="FFFFFF" w:themeFill="background1"/>
            <w:noWrap/>
            <w:hideMark/>
          </w:tcPr>
          <w:p w14:paraId="38FDA88E" w14:textId="77777777" w:rsidR="002668F0" w:rsidRPr="00614033" w:rsidRDefault="002668F0" w:rsidP="009D1603">
            <w:pPr>
              <w:rPr>
                <w:rFonts w:ascii="Arial" w:hAnsi="Arial" w:cs="Arial"/>
                <w:sz w:val="20"/>
                <w:szCs w:val="20"/>
              </w:rPr>
            </w:pPr>
            <w:r w:rsidRPr="00614033">
              <w:rPr>
                <w:rFonts w:ascii="Arial" w:hAnsi="Arial" w:cs="Arial"/>
                <w:sz w:val="20"/>
                <w:szCs w:val="20"/>
              </w:rPr>
              <w:t>57</w:t>
            </w:r>
          </w:p>
        </w:tc>
        <w:tc>
          <w:tcPr>
            <w:tcW w:w="583" w:type="dxa"/>
            <w:shd w:val="clear" w:color="auto" w:fill="FFFFFF" w:themeFill="background1"/>
            <w:noWrap/>
            <w:hideMark/>
          </w:tcPr>
          <w:p w14:paraId="763831BD"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583" w:type="dxa"/>
            <w:shd w:val="clear" w:color="auto" w:fill="FFFFFF" w:themeFill="background1"/>
            <w:noWrap/>
            <w:hideMark/>
          </w:tcPr>
          <w:p w14:paraId="64D91DEA" w14:textId="77777777" w:rsidR="002668F0" w:rsidRPr="00614033" w:rsidRDefault="002668F0" w:rsidP="009D1603">
            <w:pPr>
              <w:rPr>
                <w:rFonts w:ascii="Arial" w:hAnsi="Arial" w:cs="Arial"/>
                <w:sz w:val="20"/>
                <w:szCs w:val="20"/>
              </w:rPr>
            </w:pPr>
            <w:r w:rsidRPr="00614033">
              <w:rPr>
                <w:rFonts w:ascii="Arial" w:hAnsi="Arial" w:cs="Arial"/>
                <w:sz w:val="20"/>
                <w:szCs w:val="20"/>
              </w:rPr>
              <w:t>26</w:t>
            </w:r>
          </w:p>
        </w:tc>
        <w:tc>
          <w:tcPr>
            <w:tcW w:w="583" w:type="dxa"/>
            <w:shd w:val="clear" w:color="auto" w:fill="FFFFFF" w:themeFill="background1"/>
            <w:noWrap/>
            <w:hideMark/>
          </w:tcPr>
          <w:p w14:paraId="785D7664"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c>
          <w:tcPr>
            <w:tcW w:w="583" w:type="dxa"/>
            <w:shd w:val="clear" w:color="auto" w:fill="FFFFFF" w:themeFill="background1"/>
            <w:noWrap/>
            <w:hideMark/>
          </w:tcPr>
          <w:p w14:paraId="3493D91C"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83" w:type="dxa"/>
            <w:shd w:val="clear" w:color="auto" w:fill="FFFFFF" w:themeFill="background1"/>
            <w:noWrap/>
            <w:hideMark/>
          </w:tcPr>
          <w:p w14:paraId="26FCC78A" w14:textId="77777777" w:rsidR="002668F0" w:rsidRPr="00614033" w:rsidRDefault="002668F0" w:rsidP="009D1603">
            <w:pPr>
              <w:rPr>
                <w:rFonts w:ascii="Arial" w:hAnsi="Arial" w:cs="Arial"/>
                <w:sz w:val="20"/>
                <w:szCs w:val="20"/>
              </w:rPr>
            </w:pPr>
            <w:r w:rsidRPr="00614033">
              <w:rPr>
                <w:rFonts w:ascii="Arial" w:hAnsi="Arial" w:cs="Arial"/>
                <w:sz w:val="20"/>
                <w:szCs w:val="20"/>
              </w:rPr>
              <w:t>-15</w:t>
            </w:r>
          </w:p>
        </w:tc>
        <w:tc>
          <w:tcPr>
            <w:tcW w:w="583" w:type="dxa"/>
            <w:shd w:val="clear" w:color="auto" w:fill="FFFFFF" w:themeFill="background1"/>
            <w:noWrap/>
            <w:hideMark/>
          </w:tcPr>
          <w:p w14:paraId="4A7FADBB" w14:textId="77777777" w:rsidR="002668F0" w:rsidRPr="00614033" w:rsidRDefault="002668F0" w:rsidP="009D1603">
            <w:pPr>
              <w:rPr>
                <w:rFonts w:ascii="Arial" w:hAnsi="Arial" w:cs="Arial"/>
                <w:sz w:val="20"/>
                <w:szCs w:val="20"/>
              </w:rPr>
            </w:pPr>
            <w:r w:rsidRPr="00614033">
              <w:rPr>
                <w:rFonts w:ascii="Arial" w:hAnsi="Arial" w:cs="Arial"/>
                <w:sz w:val="20"/>
                <w:szCs w:val="20"/>
              </w:rPr>
              <w:t>41</w:t>
            </w:r>
          </w:p>
        </w:tc>
        <w:tc>
          <w:tcPr>
            <w:tcW w:w="583" w:type="dxa"/>
            <w:shd w:val="clear" w:color="auto" w:fill="FFFFFF" w:themeFill="background1"/>
            <w:noWrap/>
            <w:hideMark/>
          </w:tcPr>
          <w:p w14:paraId="1F38CC68"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583" w:type="dxa"/>
            <w:shd w:val="clear" w:color="auto" w:fill="FFFFFF" w:themeFill="background1"/>
            <w:noWrap/>
            <w:hideMark/>
          </w:tcPr>
          <w:p w14:paraId="610673B7"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c>
          <w:tcPr>
            <w:tcW w:w="657" w:type="dxa"/>
            <w:shd w:val="clear" w:color="auto" w:fill="FFFFFF" w:themeFill="background1"/>
            <w:noWrap/>
            <w:hideMark/>
          </w:tcPr>
          <w:p w14:paraId="4F922DB0"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r>
      <w:tr w:rsidR="002668F0" w:rsidRPr="00614033" w14:paraId="1397D39A" w14:textId="77777777" w:rsidTr="009D1603">
        <w:trPr>
          <w:trHeight w:val="76"/>
        </w:trPr>
        <w:tc>
          <w:tcPr>
            <w:tcW w:w="1250" w:type="dxa"/>
            <w:shd w:val="clear" w:color="auto" w:fill="FFFFFF" w:themeFill="background1"/>
            <w:noWrap/>
            <w:hideMark/>
          </w:tcPr>
          <w:p w14:paraId="44573D06"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5</w:t>
            </w:r>
          </w:p>
        </w:tc>
        <w:tc>
          <w:tcPr>
            <w:tcW w:w="550" w:type="dxa"/>
            <w:shd w:val="clear" w:color="auto" w:fill="FFFFFF" w:themeFill="background1"/>
            <w:noWrap/>
            <w:hideMark/>
          </w:tcPr>
          <w:p w14:paraId="61CCE5CC"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550" w:type="dxa"/>
            <w:shd w:val="clear" w:color="auto" w:fill="FFFFFF" w:themeFill="background1"/>
            <w:noWrap/>
            <w:hideMark/>
          </w:tcPr>
          <w:p w14:paraId="0C989C0D"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c>
          <w:tcPr>
            <w:tcW w:w="550" w:type="dxa"/>
            <w:shd w:val="clear" w:color="auto" w:fill="FFFFFF" w:themeFill="background1"/>
            <w:noWrap/>
            <w:hideMark/>
          </w:tcPr>
          <w:p w14:paraId="55A76980"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50" w:type="dxa"/>
            <w:shd w:val="clear" w:color="auto" w:fill="FFFFFF" w:themeFill="background1"/>
            <w:noWrap/>
            <w:hideMark/>
          </w:tcPr>
          <w:p w14:paraId="128737FB" w14:textId="77777777" w:rsidR="002668F0" w:rsidRPr="00614033" w:rsidRDefault="002668F0" w:rsidP="009D1603">
            <w:pPr>
              <w:rPr>
                <w:rFonts w:ascii="Arial" w:hAnsi="Arial" w:cs="Arial"/>
                <w:sz w:val="20"/>
                <w:szCs w:val="20"/>
              </w:rPr>
            </w:pPr>
            <w:r w:rsidRPr="00614033">
              <w:rPr>
                <w:rFonts w:ascii="Arial" w:hAnsi="Arial" w:cs="Arial"/>
                <w:sz w:val="20"/>
                <w:szCs w:val="20"/>
              </w:rPr>
              <w:t>19</w:t>
            </w:r>
          </w:p>
        </w:tc>
        <w:tc>
          <w:tcPr>
            <w:tcW w:w="550" w:type="dxa"/>
            <w:shd w:val="clear" w:color="auto" w:fill="FFFFFF" w:themeFill="background1"/>
            <w:noWrap/>
            <w:hideMark/>
          </w:tcPr>
          <w:p w14:paraId="687B61E9"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50" w:type="dxa"/>
            <w:shd w:val="clear" w:color="auto" w:fill="FFFFFF" w:themeFill="background1"/>
            <w:noWrap/>
            <w:hideMark/>
          </w:tcPr>
          <w:p w14:paraId="60681DA8" w14:textId="77777777" w:rsidR="002668F0" w:rsidRPr="00614033" w:rsidRDefault="002668F0" w:rsidP="009D1603">
            <w:pPr>
              <w:rPr>
                <w:rFonts w:ascii="Arial" w:hAnsi="Arial" w:cs="Arial"/>
                <w:sz w:val="20"/>
                <w:szCs w:val="20"/>
              </w:rPr>
            </w:pPr>
            <w:r w:rsidRPr="00614033">
              <w:rPr>
                <w:rFonts w:ascii="Arial" w:hAnsi="Arial" w:cs="Arial"/>
                <w:sz w:val="20"/>
                <w:szCs w:val="20"/>
              </w:rPr>
              <w:t>27</w:t>
            </w:r>
          </w:p>
        </w:tc>
        <w:tc>
          <w:tcPr>
            <w:tcW w:w="583" w:type="dxa"/>
            <w:shd w:val="clear" w:color="auto" w:fill="FFFFFF" w:themeFill="background1"/>
            <w:noWrap/>
            <w:hideMark/>
          </w:tcPr>
          <w:p w14:paraId="15469318" w14:textId="77777777" w:rsidR="002668F0" w:rsidRPr="00614033" w:rsidRDefault="002668F0" w:rsidP="009D1603">
            <w:pPr>
              <w:rPr>
                <w:rFonts w:ascii="Arial" w:hAnsi="Arial" w:cs="Arial"/>
                <w:sz w:val="20"/>
                <w:szCs w:val="20"/>
              </w:rPr>
            </w:pPr>
            <w:r w:rsidRPr="00614033">
              <w:rPr>
                <w:rFonts w:ascii="Arial" w:hAnsi="Arial" w:cs="Arial"/>
                <w:sz w:val="20"/>
                <w:szCs w:val="20"/>
              </w:rPr>
              <w:t>33</w:t>
            </w:r>
          </w:p>
        </w:tc>
        <w:tc>
          <w:tcPr>
            <w:tcW w:w="583" w:type="dxa"/>
            <w:shd w:val="clear" w:color="auto" w:fill="FFFFFF" w:themeFill="background1"/>
            <w:noWrap/>
            <w:hideMark/>
          </w:tcPr>
          <w:p w14:paraId="4F85CA1F" w14:textId="77777777" w:rsidR="002668F0" w:rsidRPr="00614033" w:rsidRDefault="002668F0" w:rsidP="009D1603">
            <w:pPr>
              <w:rPr>
                <w:rFonts w:ascii="Arial" w:hAnsi="Arial" w:cs="Arial"/>
                <w:sz w:val="20"/>
                <w:szCs w:val="20"/>
              </w:rPr>
            </w:pPr>
            <w:r w:rsidRPr="00614033">
              <w:rPr>
                <w:rFonts w:ascii="Arial" w:hAnsi="Arial" w:cs="Arial"/>
                <w:sz w:val="20"/>
                <w:szCs w:val="20"/>
              </w:rPr>
              <w:t>29</w:t>
            </w:r>
          </w:p>
        </w:tc>
        <w:tc>
          <w:tcPr>
            <w:tcW w:w="583" w:type="dxa"/>
            <w:shd w:val="clear" w:color="auto" w:fill="FFFFFF" w:themeFill="background1"/>
            <w:noWrap/>
            <w:hideMark/>
          </w:tcPr>
          <w:p w14:paraId="5AA7EF43" w14:textId="77777777" w:rsidR="002668F0" w:rsidRPr="00614033" w:rsidRDefault="002668F0" w:rsidP="009D1603">
            <w:pPr>
              <w:rPr>
                <w:rFonts w:ascii="Arial" w:hAnsi="Arial" w:cs="Arial"/>
                <w:sz w:val="20"/>
                <w:szCs w:val="20"/>
              </w:rPr>
            </w:pPr>
            <w:r w:rsidRPr="00614033">
              <w:rPr>
                <w:rFonts w:ascii="Arial" w:hAnsi="Arial" w:cs="Arial"/>
                <w:sz w:val="20"/>
                <w:szCs w:val="20"/>
              </w:rPr>
              <w:t>27</w:t>
            </w:r>
          </w:p>
        </w:tc>
        <w:tc>
          <w:tcPr>
            <w:tcW w:w="583" w:type="dxa"/>
            <w:shd w:val="clear" w:color="auto" w:fill="FFFFFF" w:themeFill="background1"/>
            <w:noWrap/>
            <w:hideMark/>
          </w:tcPr>
          <w:p w14:paraId="7792BBAC"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583" w:type="dxa"/>
            <w:shd w:val="clear" w:color="auto" w:fill="FFFFFF" w:themeFill="background1"/>
            <w:noWrap/>
            <w:hideMark/>
          </w:tcPr>
          <w:p w14:paraId="5336A99F" w14:textId="77777777" w:rsidR="002668F0" w:rsidRPr="00614033" w:rsidRDefault="002668F0" w:rsidP="009D1603">
            <w:pPr>
              <w:rPr>
                <w:rFonts w:ascii="Arial" w:hAnsi="Arial" w:cs="Arial"/>
                <w:sz w:val="20"/>
                <w:szCs w:val="20"/>
              </w:rPr>
            </w:pPr>
            <w:r w:rsidRPr="00614033">
              <w:rPr>
                <w:rFonts w:ascii="Arial" w:hAnsi="Arial" w:cs="Arial"/>
                <w:sz w:val="20"/>
                <w:szCs w:val="20"/>
              </w:rPr>
              <w:t>34</w:t>
            </w:r>
          </w:p>
        </w:tc>
        <w:tc>
          <w:tcPr>
            <w:tcW w:w="583" w:type="dxa"/>
            <w:shd w:val="clear" w:color="auto" w:fill="FFFFFF" w:themeFill="background1"/>
            <w:noWrap/>
            <w:hideMark/>
          </w:tcPr>
          <w:p w14:paraId="73162794" w14:textId="77777777" w:rsidR="002668F0" w:rsidRPr="00614033" w:rsidRDefault="002668F0" w:rsidP="009D1603">
            <w:pPr>
              <w:rPr>
                <w:rFonts w:ascii="Arial" w:hAnsi="Arial" w:cs="Arial"/>
                <w:sz w:val="20"/>
                <w:szCs w:val="20"/>
              </w:rPr>
            </w:pPr>
            <w:r w:rsidRPr="00614033">
              <w:rPr>
                <w:rFonts w:ascii="Arial" w:hAnsi="Arial" w:cs="Arial"/>
                <w:sz w:val="20"/>
                <w:szCs w:val="20"/>
              </w:rPr>
              <w:t>26</w:t>
            </w:r>
          </w:p>
        </w:tc>
        <w:tc>
          <w:tcPr>
            <w:tcW w:w="583" w:type="dxa"/>
            <w:shd w:val="clear" w:color="auto" w:fill="FFFFFF" w:themeFill="background1"/>
            <w:noWrap/>
            <w:hideMark/>
          </w:tcPr>
          <w:p w14:paraId="33F94B68"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83" w:type="dxa"/>
            <w:shd w:val="clear" w:color="auto" w:fill="FFFFFF" w:themeFill="background1"/>
            <w:noWrap/>
            <w:hideMark/>
          </w:tcPr>
          <w:p w14:paraId="7DCEAB52"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83" w:type="dxa"/>
            <w:shd w:val="clear" w:color="auto" w:fill="FFFFFF" w:themeFill="background1"/>
            <w:noWrap/>
            <w:hideMark/>
          </w:tcPr>
          <w:p w14:paraId="7C8F611F"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657" w:type="dxa"/>
            <w:shd w:val="clear" w:color="auto" w:fill="FFFFFF" w:themeFill="background1"/>
            <w:noWrap/>
            <w:hideMark/>
          </w:tcPr>
          <w:p w14:paraId="238DD7AD"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r>
      <w:tr w:rsidR="002668F0" w:rsidRPr="00614033" w14:paraId="5B4D088A" w14:textId="77777777" w:rsidTr="009D1603">
        <w:trPr>
          <w:trHeight w:val="76"/>
        </w:trPr>
        <w:tc>
          <w:tcPr>
            <w:tcW w:w="1250" w:type="dxa"/>
            <w:shd w:val="clear" w:color="auto" w:fill="FFFFFF" w:themeFill="background1"/>
            <w:noWrap/>
            <w:hideMark/>
          </w:tcPr>
          <w:p w14:paraId="429D86EC"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6</w:t>
            </w:r>
          </w:p>
        </w:tc>
        <w:tc>
          <w:tcPr>
            <w:tcW w:w="550" w:type="dxa"/>
            <w:shd w:val="clear" w:color="auto" w:fill="FFFFFF" w:themeFill="background1"/>
            <w:noWrap/>
            <w:hideMark/>
          </w:tcPr>
          <w:p w14:paraId="304DEC9E"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550" w:type="dxa"/>
            <w:shd w:val="clear" w:color="auto" w:fill="FFFFFF" w:themeFill="background1"/>
            <w:noWrap/>
            <w:hideMark/>
          </w:tcPr>
          <w:p w14:paraId="387B3DEB"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50" w:type="dxa"/>
            <w:shd w:val="clear" w:color="auto" w:fill="FFFFFF" w:themeFill="background1"/>
            <w:noWrap/>
            <w:hideMark/>
          </w:tcPr>
          <w:p w14:paraId="6B033603" w14:textId="77777777" w:rsidR="002668F0" w:rsidRPr="00614033" w:rsidRDefault="002668F0" w:rsidP="009D1603">
            <w:pPr>
              <w:rPr>
                <w:rFonts w:ascii="Arial" w:hAnsi="Arial" w:cs="Arial"/>
                <w:sz w:val="20"/>
                <w:szCs w:val="20"/>
              </w:rPr>
            </w:pPr>
            <w:r w:rsidRPr="00614033">
              <w:rPr>
                <w:rFonts w:ascii="Arial" w:hAnsi="Arial" w:cs="Arial"/>
                <w:sz w:val="20"/>
                <w:szCs w:val="20"/>
              </w:rPr>
              <w:t>5</w:t>
            </w:r>
          </w:p>
        </w:tc>
        <w:tc>
          <w:tcPr>
            <w:tcW w:w="550" w:type="dxa"/>
            <w:shd w:val="clear" w:color="auto" w:fill="FFFFFF" w:themeFill="background1"/>
            <w:noWrap/>
            <w:hideMark/>
          </w:tcPr>
          <w:p w14:paraId="753C0287" w14:textId="77777777" w:rsidR="002668F0" w:rsidRPr="00614033" w:rsidRDefault="002668F0" w:rsidP="009D1603">
            <w:pPr>
              <w:rPr>
                <w:rFonts w:ascii="Arial" w:hAnsi="Arial" w:cs="Arial"/>
                <w:sz w:val="20"/>
                <w:szCs w:val="20"/>
              </w:rPr>
            </w:pPr>
            <w:r w:rsidRPr="00614033">
              <w:rPr>
                <w:rFonts w:ascii="Arial" w:hAnsi="Arial" w:cs="Arial"/>
                <w:sz w:val="20"/>
                <w:szCs w:val="20"/>
              </w:rPr>
              <w:t>30</w:t>
            </w:r>
          </w:p>
        </w:tc>
        <w:tc>
          <w:tcPr>
            <w:tcW w:w="550" w:type="dxa"/>
            <w:shd w:val="clear" w:color="auto" w:fill="FFFFFF" w:themeFill="background1"/>
            <w:noWrap/>
            <w:hideMark/>
          </w:tcPr>
          <w:p w14:paraId="1A39F58C" w14:textId="77777777" w:rsidR="002668F0" w:rsidRPr="00614033" w:rsidRDefault="002668F0" w:rsidP="009D1603">
            <w:pPr>
              <w:rPr>
                <w:rFonts w:ascii="Arial" w:hAnsi="Arial" w:cs="Arial"/>
                <w:sz w:val="20"/>
                <w:szCs w:val="20"/>
              </w:rPr>
            </w:pPr>
            <w:r w:rsidRPr="00614033">
              <w:rPr>
                <w:rFonts w:ascii="Arial" w:hAnsi="Arial" w:cs="Arial"/>
                <w:sz w:val="20"/>
                <w:szCs w:val="20"/>
              </w:rPr>
              <w:t>27</w:t>
            </w:r>
          </w:p>
        </w:tc>
        <w:tc>
          <w:tcPr>
            <w:tcW w:w="550" w:type="dxa"/>
            <w:shd w:val="clear" w:color="auto" w:fill="FFFFFF" w:themeFill="background1"/>
            <w:noWrap/>
            <w:hideMark/>
          </w:tcPr>
          <w:p w14:paraId="3C8DC31E"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258325C6" w14:textId="77777777" w:rsidR="002668F0" w:rsidRPr="00614033" w:rsidRDefault="002668F0" w:rsidP="009D1603">
            <w:pPr>
              <w:rPr>
                <w:rFonts w:ascii="Arial" w:hAnsi="Arial" w:cs="Arial"/>
                <w:sz w:val="20"/>
                <w:szCs w:val="20"/>
              </w:rPr>
            </w:pPr>
            <w:r w:rsidRPr="00614033">
              <w:rPr>
                <w:rFonts w:ascii="Arial" w:hAnsi="Arial" w:cs="Arial"/>
                <w:sz w:val="20"/>
                <w:szCs w:val="20"/>
              </w:rPr>
              <w:t>28</w:t>
            </w:r>
          </w:p>
        </w:tc>
        <w:tc>
          <w:tcPr>
            <w:tcW w:w="583" w:type="dxa"/>
            <w:shd w:val="clear" w:color="auto" w:fill="FFFFFF" w:themeFill="background1"/>
            <w:noWrap/>
            <w:hideMark/>
          </w:tcPr>
          <w:p w14:paraId="334CE889" w14:textId="77777777" w:rsidR="002668F0" w:rsidRPr="00614033" w:rsidRDefault="002668F0" w:rsidP="009D1603">
            <w:pPr>
              <w:rPr>
                <w:rFonts w:ascii="Arial" w:hAnsi="Arial" w:cs="Arial"/>
                <w:sz w:val="20"/>
                <w:szCs w:val="20"/>
              </w:rPr>
            </w:pPr>
            <w:r w:rsidRPr="00614033">
              <w:rPr>
                <w:rFonts w:ascii="Arial" w:hAnsi="Arial" w:cs="Arial"/>
                <w:sz w:val="20"/>
                <w:szCs w:val="20"/>
              </w:rPr>
              <w:t>27</w:t>
            </w:r>
          </w:p>
        </w:tc>
        <w:tc>
          <w:tcPr>
            <w:tcW w:w="583" w:type="dxa"/>
            <w:shd w:val="clear" w:color="auto" w:fill="FFFFFF" w:themeFill="background1"/>
            <w:noWrap/>
            <w:hideMark/>
          </w:tcPr>
          <w:p w14:paraId="28818DD0" w14:textId="77777777" w:rsidR="002668F0" w:rsidRPr="00614033" w:rsidRDefault="002668F0" w:rsidP="009D1603">
            <w:pPr>
              <w:rPr>
                <w:rFonts w:ascii="Arial" w:hAnsi="Arial" w:cs="Arial"/>
                <w:sz w:val="20"/>
                <w:szCs w:val="20"/>
              </w:rPr>
            </w:pPr>
            <w:r w:rsidRPr="00614033">
              <w:rPr>
                <w:rFonts w:ascii="Arial" w:hAnsi="Arial" w:cs="Arial"/>
                <w:sz w:val="20"/>
                <w:szCs w:val="20"/>
              </w:rPr>
              <w:t>33</w:t>
            </w:r>
          </w:p>
        </w:tc>
        <w:tc>
          <w:tcPr>
            <w:tcW w:w="583" w:type="dxa"/>
            <w:shd w:val="clear" w:color="auto" w:fill="FFFFFF" w:themeFill="background1"/>
            <w:noWrap/>
            <w:hideMark/>
          </w:tcPr>
          <w:p w14:paraId="0D2A2754" w14:textId="77777777" w:rsidR="002668F0" w:rsidRPr="00614033" w:rsidRDefault="002668F0" w:rsidP="009D1603">
            <w:pPr>
              <w:rPr>
                <w:rFonts w:ascii="Arial" w:hAnsi="Arial" w:cs="Arial"/>
                <w:sz w:val="20"/>
                <w:szCs w:val="20"/>
              </w:rPr>
            </w:pPr>
            <w:r w:rsidRPr="00614033">
              <w:rPr>
                <w:rFonts w:ascii="Arial" w:hAnsi="Arial" w:cs="Arial"/>
                <w:sz w:val="20"/>
                <w:szCs w:val="20"/>
              </w:rPr>
              <w:t>31</w:t>
            </w:r>
          </w:p>
        </w:tc>
        <w:tc>
          <w:tcPr>
            <w:tcW w:w="583" w:type="dxa"/>
            <w:shd w:val="clear" w:color="auto" w:fill="FFFFFF" w:themeFill="background1"/>
            <w:noWrap/>
            <w:hideMark/>
          </w:tcPr>
          <w:p w14:paraId="25336EED" w14:textId="77777777" w:rsidR="002668F0" w:rsidRPr="00614033" w:rsidRDefault="002668F0" w:rsidP="009D1603">
            <w:pPr>
              <w:rPr>
                <w:rFonts w:ascii="Arial" w:hAnsi="Arial" w:cs="Arial"/>
                <w:sz w:val="20"/>
                <w:szCs w:val="20"/>
              </w:rPr>
            </w:pPr>
            <w:r w:rsidRPr="00614033">
              <w:rPr>
                <w:rFonts w:ascii="Arial" w:hAnsi="Arial" w:cs="Arial"/>
                <w:sz w:val="20"/>
                <w:szCs w:val="20"/>
              </w:rPr>
              <w:t>7</w:t>
            </w:r>
          </w:p>
        </w:tc>
        <w:tc>
          <w:tcPr>
            <w:tcW w:w="583" w:type="dxa"/>
            <w:shd w:val="clear" w:color="auto" w:fill="FFFFFF" w:themeFill="background1"/>
            <w:noWrap/>
            <w:hideMark/>
          </w:tcPr>
          <w:p w14:paraId="4133306C"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c>
          <w:tcPr>
            <w:tcW w:w="583" w:type="dxa"/>
            <w:shd w:val="clear" w:color="auto" w:fill="FFFFFF" w:themeFill="background1"/>
            <w:noWrap/>
            <w:hideMark/>
          </w:tcPr>
          <w:p w14:paraId="63D56D28" w14:textId="77777777" w:rsidR="002668F0" w:rsidRPr="00614033" w:rsidRDefault="002668F0" w:rsidP="009D1603">
            <w:pPr>
              <w:rPr>
                <w:rFonts w:ascii="Arial" w:hAnsi="Arial" w:cs="Arial"/>
                <w:sz w:val="20"/>
                <w:szCs w:val="20"/>
              </w:rPr>
            </w:pPr>
            <w:r w:rsidRPr="00614033">
              <w:rPr>
                <w:rFonts w:ascii="Arial" w:hAnsi="Arial" w:cs="Arial"/>
                <w:sz w:val="20"/>
                <w:szCs w:val="20"/>
              </w:rPr>
              <w:t>39</w:t>
            </w:r>
          </w:p>
        </w:tc>
        <w:tc>
          <w:tcPr>
            <w:tcW w:w="583" w:type="dxa"/>
            <w:shd w:val="clear" w:color="auto" w:fill="FFFFFF" w:themeFill="background1"/>
            <w:noWrap/>
            <w:hideMark/>
          </w:tcPr>
          <w:p w14:paraId="0DC99424" w14:textId="77777777" w:rsidR="002668F0" w:rsidRPr="00614033" w:rsidRDefault="002668F0" w:rsidP="009D1603">
            <w:pPr>
              <w:rPr>
                <w:rFonts w:ascii="Arial" w:hAnsi="Arial" w:cs="Arial"/>
                <w:sz w:val="20"/>
                <w:szCs w:val="20"/>
              </w:rPr>
            </w:pPr>
            <w:r w:rsidRPr="00614033">
              <w:rPr>
                <w:rFonts w:ascii="Arial" w:hAnsi="Arial" w:cs="Arial"/>
                <w:sz w:val="20"/>
                <w:szCs w:val="20"/>
              </w:rPr>
              <w:t>44</w:t>
            </w:r>
          </w:p>
        </w:tc>
        <w:tc>
          <w:tcPr>
            <w:tcW w:w="583" w:type="dxa"/>
            <w:shd w:val="clear" w:color="auto" w:fill="FFFFFF" w:themeFill="background1"/>
            <w:noWrap/>
            <w:hideMark/>
          </w:tcPr>
          <w:p w14:paraId="0944DF2E" w14:textId="77777777" w:rsidR="002668F0" w:rsidRPr="00614033" w:rsidRDefault="002668F0" w:rsidP="009D1603">
            <w:pPr>
              <w:rPr>
                <w:rFonts w:ascii="Arial" w:hAnsi="Arial" w:cs="Arial"/>
                <w:sz w:val="20"/>
                <w:szCs w:val="20"/>
              </w:rPr>
            </w:pPr>
            <w:r w:rsidRPr="00614033">
              <w:rPr>
                <w:rFonts w:ascii="Arial" w:hAnsi="Arial" w:cs="Arial"/>
                <w:sz w:val="20"/>
                <w:szCs w:val="20"/>
              </w:rPr>
              <w:t>34</w:t>
            </w:r>
          </w:p>
        </w:tc>
        <w:tc>
          <w:tcPr>
            <w:tcW w:w="657" w:type="dxa"/>
            <w:shd w:val="clear" w:color="auto" w:fill="FFFFFF" w:themeFill="background1"/>
            <w:noWrap/>
            <w:hideMark/>
          </w:tcPr>
          <w:p w14:paraId="3232A0BC" w14:textId="77777777" w:rsidR="002668F0" w:rsidRPr="00614033" w:rsidRDefault="002668F0" w:rsidP="009D1603">
            <w:pPr>
              <w:rPr>
                <w:rFonts w:ascii="Arial" w:hAnsi="Arial" w:cs="Arial"/>
                <w:sz w:val="20"/>
                <w:szCs w:val="20"/>
              </w:rPr>
            </w:pPr>
            <w:r w:rsidRPr="00614033">
              <w:rPr>
                <w:rFonts w:ascii="Arial" w:hAnsi="Arial" w:cs="Arial"/>
                <w:sz w:val="20"/>
                <w:szCs w:val="20"/>
              </w:rPr>
              <w:t>49</w:t>
            </w:r>
          </w:p>
        </w:tc>
      </w:tr>
      <w:tr w:rsidR="002668F0" w:rsidRPr="00614033" w14:paraId="61A55A65" w14:textId="77777777" w:rsidTr="009D1603">
        <w:trPr>
          <w:trHeight w:val="76"/>
        </w:trPr>
        <w:tc>
          <w:tcPr>
            <w:tcW w:w="1250" w:type="dxa"/>
            <w:shd w:val="clear" w:color="auto" w:fill="FFFFFF" w:themeFill="background1"/>
            <w:noWrap/>
            <w:hideMark/>
          </w:tcPr>
          <w:p w14:paraId="354D7179"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7</w:t>
            </w:r>
          </w:p>
        </w:tc>
        <w:tc>
          <w:tcPr>
            <w:tcW w:w="550" w:type="dxa"/>
            <w:shd w:val="clear" w:color="auto" w:fill="FFFFFF" w:themeFill="background1"/>
            <w:noWrap/>
            <w:hideMark/>
          </w:tcPr>
          <w:p w14:paraId="7706F28A" w14:textId="77777777" w:rsidR="002668F0" w:rsidRPr="00614033" w:rsidRDefault="002668F0" w:rsidP="009D1603">
            <w:pPr>
              <w:rPr>
                <w:rFonts w:ascii="Arial" w:hAnsi="Arial" w:cs="Arial"/>
                <w:sz w:val="20"/>
                <w:szCs w:val="20"/>
              </w:rPr>
            </w:pPr>
            <w:r w:rsidRPr="00614033">
              <w:rPr>
                <w:rFonts w:ascii="Arial" w:hAnsi="Arial" w:cs="Arial"/>
                <w:sz w:val="20"/>
                <w:szCs w:val="20"/>
              </w:rPr>
              <w:t>67</w:t>
            </w:r>
          </w:p>
        </w:tc>
        <w:tc>
          <w:tcPr>
            <w:tcW w:w="550" w:type="dxa"/>
            <w:shd w:val="clear" w:color="auto" w:fill="FFFFFF" w:themeFill="background1"/>
            <w:noWrap/>
            <w:hideMark/>
          </w:tcPr>
          <w:p w14:paraId="60939230" w14:textId="77777777" w:rsidR="002668F0" w:rsidRPr="00614033" w:rsidRDefault="002668F0" w:rsidP="009D1603">
            <w:pPr>
              <w:rPr>
                <w:rFonts w:ascii="Arial" w:hAnsi="Arial" w:cs="Arial"/>
                <w:sz w:val="20"/>
                <w:szCs w:val="20"/>
              </w:rPr>
            </w:pPr>
            <w:r w:rsidRPr="00614033">
              <w:rPr>
                <w:rFonts w:ascii="Arial" w:hAnsi="Arial" w:cs="Arial"/>
                <w:sz w:val="20"/>
                <w:szCs w:val="20"/>
              </w:rPr>
              <w:t>56</w:t>
            </w:r>
          </w:p>
        </w:tc>
        <w:tc>
          <w:tcPr>
            <w:tcW w:w="550" w:type="dxa"/>
            <w:shd w:val="clear" w:color="auto" w:fill="FFFFFF" w:themeFill="background1"/>
            <w:noWrap/>
            <w:hideMark/>
          </w:tcPr>
          <w:p w14:paraId="185C3799" w14:textId="77777777" w:rsidR="002668F0" w:rsidRPr="00614033" w:rsidRDefault="002668F0" w:rsidP="009D1603">
            <w:pPr>
              <w:rPr>
                <w:rFonts w:ascii="Arial" w:hAnsi="Arial" w:cs="Arial"/>
                <w:sz w:val="20"/>
                <w:szCs w:val="20"/>
              </w:rPr>
            </w:pPr>
            <w:r w:rsidRPr="00614033">
              <w:rPr>
                <w:rFonts w:ascii="Arial" w:hAnsi="Arial" w:cs="Arial"/>
                <w:sz w:val="20"/>
                <w:szCs w:val="20"/>
              </w:rPr>
              <w:t>-8</w:t>
            </w:r>
          </w:p>
        </w:tc>
        <w:tc>
          <w:tcPr>
            <w:tcW w:w="550" w:type="dxa"/>
            <w:shd w:val="clear" w:color="auto" w:fill="FFFFFF" w:themeFill="background1"/>
            <w:noWrap/>
            <w:hideMark/>
          </w:tcPr>
          <w:p w14:paraId="24CD9B3C" w14:textId="77777777" w:rsidR="002668F0" w:rsidRPr="00614033" w:rsidRDefault="002668F0" w:rsidP="009D1603">
            <w:pPr>
              <w:rPr>
                <w:rFonts w:ascii="Arial" w:hAnsi="Arial" w:cs="Arial"/>
                <w:sz w:val="20"/>
                <w:szCs w:val="20"/>
              </w:rPr>
            </w:pPr>
            <w:r w:rsidRPr="00614033">
              <w:rPr>
                <w:rFonts w:ascii="Arial" w:hAnsi="Arial" w:cs="Arial"/>
                <w:sz w:val="20"/>
                <w:szCs w:val="20"/>
              </w:rPr>
              <w:t>57</w:t>
            </w:r>
          </w:p>
        </w:tc>
        <w:tc>
          <w:tcPr>
            <w:tcW w:w="550" w:type="dxa"/>
            <w:shd w:val="clear" w:color="auto" w:fill="FFFFFF" w:themeFill="background1"/>
            <w:noWrap/>
            <w:hideMark/>
          </w:tcPr>
          <w:p w14:paraId="7EC91E8A" w14:textId="77777777" w:rsidR="002668F0" w:rsidRPr="00614033" w:rsidRDefault="002668F0" w:rsidP="009D1603">
            <w:pPr>
              <w:rPr>
                <w:rFonts w:ascii="Arial" w:hAnsi="Arial" w:cs="Arial"/>
                <w:sz w:val="20"/>
                <w:szCs w:val="20"/>
              </w:rPr>
            </w:pPr>
            <w:r w:rsidRPr="00614033">
              <w:rPr>
                <w:rFonts w:ascii="Arial" w:hAnsi="Arial" w:cs="Arial"/>
                <w:sz w:val="20"/>
                <w:szCs w:val="20"/>
              </w:rPr>
              <w:t>33</w:t>
            </w:r>
          </w:p>
        </w:tc>
        <w:tc>
          <w:tcPr>
            <w:tcW w:w="550" w:type="dxa"/>
            <w:shd w:val="clear" w:color="auto" w:fill="FFFFFF" w:themeFill="background1"/>
            <w:noWrap/>
            <w:hideMark/>
          </w:tcPr>
          <w:p w14:paraId="04A59ADC" w14:textId="77777777" w:rsidR="002668F0" w:rsidRPr="00614033" w:rsidRDefault="002668F0" w:rsidP="009D1603">
            <w:pPr>
              <w:rPr>
                <w:rFonts w:ascii="Arial" w:hAnsi="Arial" w:cs="Arial"/>
                <w:sz w:val="20"/>
                <w:szCs w:val="20"/>
              </w:rPr>
            </w:pPr>
            <w:r w:rsidRPr="00614033">
              <w:rPr>
                <w:rFonts w:ascii="Arial" w:hAnsi="Arial" w:cs="Arial"/>
                <w:sz w:val="20"/>
                <w:szCs w:val="20"/>
              </w:rPr>
              <w:t>28</w:t>
            </w:r>
          </w:p>
        </w:tc>
        <w:tc>
          <w:tcPr>
            <w:tcW w:w="583" w:type="dxa"/>
            <w:shd w:val="clear" w:color="auto" w:fill="FFFFFF" w:themeFill="background1"/>
            <w:noWrap/>
            <w:hideMark/>
          </w:tcPr>
          <w:p w14:paraId="60328DD0"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0E773EA1" w14:textId="77777777" w:rsidR="002668F0" w:rsidRPr="00614033" w:rsidRDefault="002668F0" w:rsidP="009D1603">
            <w:pPr>
              <w:rPr>
                <w:rFonts w:ascii="Arial" w:hAnsi="Arial" w:cs="Arial"/>
                <w:sz w:val="20"/>
                <w:szCs w:val="20"/>
              </w:rPr>
            </w:pPr>
            <w:r w:rsidRPr="00614033">
              <w:rPr>
                <w:rFonts w:ascii="Arial" w:hAnsi="Arial" w:cs="Arial"/>
                <w:sz w:val="20"/>
                <w:szCs w:val="20"/>
              </w:rPr>
              <w:t>43</w:t>
            </w:r>
          </w:p>
        </w:tc>
        <w:tc>
          <w:tcPr>
            <w:tcW w:w="583" w:type="dxa"/>
            <w:shd w:val="clear" w:color="auto" w:fill="FFFFFF" w:themeFill="background1"/>
            <w:noWrap/>
            <w:hideMark/>
          </w:tcPr>
          <w:p w14:paraId="0FAA66B5" w14:textId="77777777" w:rsidR="002668F0" w:rsidRPr="00614033" w:rsidRDefault="002668F0" w:rsidP="009D1603">
            <w:pPr>
              <w:rPr>
                <w:rFonts w:ascii="Arial" w:hAnsi="Arial" w:cs="Arial"/>
                <w:sz w:val="20"/>
                <w:szCs w:val="20"/>
              </w:rPr>
            </w:pPr>
            <w:r w:rsidRPr="00614033">
              <w:rPr>
                <w:rFonts w:ascii="Arial" w:hAnsi="Arial" w:cs="Arial"/>
                <w:sz w:val="20"/>
                <w:szCs w:val="20"/>
              </w:rPr>
              <w:t>55</w:t>
            </w:r>
          </w:p>
        </w:tc>
        <w:tc>
          <w:tcPr>
            <w:tcW w:w="583" w:type="dxa"/>
            <w:shd w:val="clear" w:color="auto" w:fill="FFFFFF" w:themeFill="background1"/>
            <w:noWrap/>
            <w:hideMark/>
          </w:tcPr>
          <w:p w14:paraId="1732D46B" w14:textId="77777777" w:rsidR="002668F0" w:rsidRPr="00614033" w:rsidRDefault="002668F0" w:rsidP="009D1603">
            <w:pPr>
              <w:rPr>
                <w:rFonts w:ascii="Arial" w:hAnsi="Arial" w:cs="Arial"/>
                <w:sz w:val="20"/>
                <w:szCs w:val="20"/>
              </w:rPr>
            </w:pPr>
            <w:r w:rsidRPr="00614033">
              <w:rPr>
                <w:rFonts w:ascii="Arial" w:hAnsi="Arial" w:cs="Arial"/>
                <w:sz w:val="20"/>
                <w:szCs w:val="20"/>
              </w:rPr>
              <w:t>29</w:t>
            </w:r>
          </w:p>
        </w:tc>
        <w:tc>
          <w:tcPr>
            <w:tcW w:w="583" w:type="dxa"/>
            <w:shd w:val="clear" w:color="auto" w:fill="FFFFFF" w:themeFill="background1"/>
            <w:noWrap/>
            <w:hideMark/>
          </w:tcPr>
          <w:p w14:paraId="140BDC39"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83" w:type="dxa"/>
            <w:shd w:val="clear" w:color="auto" w:fill="FFFFFF" w:themeFill="background1"/>
            <w:noWrap/>
            <w:hideMark/>
          </w:tcPr>
          <w:p w14:paraId="260C37E6"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c>
          <w:tcPr>
            <w:tcW w:w="583" w:type="dxa"/>
            <w:shd w:val="clear" w:color="auto" w:fill="FFFFFF" w:themeFill="background1"/>
            <w:noWrap/>
            <w:hideMark/>
          </w:tcPr>
          <w:p w14:paraId="3DC92714"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83" w:type="dxa"/>
            <w:shd w:val="clear" w:color="auto" w:fill="FFFFFF" w:themeFill="background1"/>
            <w:noWrap/>
            <w:hideMark/>
          </w:tcPr>
          <w:p w14:paraId="68ED10C4"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583" w:type="dxa"/>
            <w:shd w:val="clear" w:color="auto" w:fill="FFFFFF" w:themeFill="background1"/>
            <w:noWrap/>
            <w:hideMark/>
          </w:tcPr>
          <w:p w14:paraId="69A91B9F" w14:textId="77777777" w:rsidR="002668F0" w:rsidRPr="00614033" w:rsidRDefault="002668F0" w:rsidP="009D1603">
            <w:pPr>
              <w:rPr>
                <w:rFonts w:ascii="Arial" w:hAnsi="Arial" w:cs="Arial"/>
                <w:sz w:val="20"/>
                <w:szCs w:val="20"/>
              </w:rPr>
            </w:pPr>
            <w:r w:rsidRPr="00614033">
              <w:rPr>
                <w:rFonts w:ascii="Arial" w:hAnsi="Arial" w:cs="Arial"/>
                <w:sz w:val="20"/>
                <w:szCs w:val="20"/>
              </w:rPr>
              <w:t>22</w:t>
            </w:r>
          </w:p>
        </w:tc>
        <w:tc>
          <w:tcPr>
            <w:tcW w:w="657" w:type="dxa"/>
            <w:shd w:val="clear" w:color="auto" w:fill="FFFFFF" w:themeFill="background1"/>
            <w:noWrap/>
            <w:hideMark/>
          </w:tcPr>
          <w:p w14:paraId="17959C99" w14:textId="77777777" w:rsidR="002668F0" w:rsidRPr="00614033" w:rsidRDefault="002668F0" w:rsidP="009D1603">
            <w:pPr>
              <w:rPr>
                <w:rFonts w:ascii="Arial" w:hAnsi="Arial" w:cs="Arial"/>
                <w:sz w:val="20"/>
                <w:szCs w:val="20"/>
              </w:rPr>
            </w:pPr>
            <w:r w:rsidRPr="00614033">
              <w:rPr>
                <w:rFonts w:ascii="Arial" w:hAnsi="Arial" w:cs="Arial"/>
                <w:sz w:val="20"/>
                <w:szCs w:val="20"/>
              </w:rPr>
              <w:t>15</w:t>
            </w:r>
          </w:p>
        </w:tc>
      </w:tr>
      <w:tr w:rsidR="002668F0" w:rsidRPr="00614033" w14:paraId="3B16C70E" w14:textId="77777777" w:rsidTr="009D1603">
        <w:trPr>
          <w:trHeight w:val="76"/>
        </w:trPr>
        <w:tc>
          <w:tcPr>
            <w:tcW w:w="1250" w:type="dxa"/>
            <w:shd w:val="clear" w:color="auto" w:fill="FFFFFF" w:themeFill="background1"/>
            <w:noWrap/>
            <w:hideMark/>
          </w:tcPr>
          <w:p w14:paraId="1F89B31A"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8</w:t>
            </w:r>
          </w:p>
        </w:tc>
        <w:tc>
          <w:tcPr>
            <w:tcW w:w="550" w:type="dxa"/>
            <w:shd w:val="clear" w:color="auto" w:fill="FFFFFF" w:themeFill="background1"/>
            <w:noWrap/>
            <w:hideMark/>
          </w:tcPr>
          <w:p w14:paraId="00A8C132" w14:textId="77777777" w:rsidR="002668F0" w:rsidRPr="00614033" w:rsidRDefault="002668F0" w:rsidP="009D1603">
            <w:pPr>
              <w:rPr>
                <w:rFonts w:ascii="Arial" w:hAnsi="Arial" w:cs="Arial"/>
                <w:sz w:val="20"/>
                <w:szCs w:val="20"/>
              </w:rPr>
            </w:pPr>
            <w:r w:rsidRPr="00614033">
              <w:rPr>
                <w:rFonts w:ascii="Arial" w:hAnsi="Arial" w:cs="Arial"/>
                <w:sz w:val="20"/>
                <w:szCs w:val="20"/>
              </w:rPr>
              <w:t>32</w:t>
            </w:r>
          </w:p>
        </w:tc>
        <w:tc>
          <w:tcPr>
            <w:tcW w:w="550" w:type="dxa"/>
            <w:shd w:val="clear" w:color="auto" w:fill="FFFFFF" w:themeFill="background1"/>
            <w:noWrap/>
            <w:hideMark/>
          </w:tcPr>
          <w:p w14:paraId="650838FC"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50" w:type="dxa"/>
            <w:shd w:val="clear" w:color="auto" w:fill="FFFFFF" w:themeFill="background1"/>
            <w:noWrap/>
            <w:hideMark/>
          </w:tcPr>
          <w:p w14:paraId="077F00A1" w14:textId="77777777" w:rsidR="002668F0" w:rsidRPr="00614033" w:rsidRDefault="002668F0" w:rsidP="009D1603">
            <w:pPr>
              <w:rPr>
                <w:rFonts w:ascii="Arial" w:hAnsi="Arial" w:cs="Arial"/>
                <w:sz w:val="20"/>
                <w:szCs w:val="20"/>
              </w:rPr>
            </w:pPr>
            <w:r w:rsidRPr="00614033">
              <w:rPr>
                <w:rFonts w:ascii="Arial" w:hAnsi="Arial" w:cs="Arial"/>
                <w:sz w:val="20"/>
                <w:szCs w:val="20"/>
              </w:rPr>
              <w:t>-14</w:t>
            </w:r>
          </w:p>
        </w:tc>
        <w:tc>
          <w:tcPr>
            <w:tcW w:w="550" w:type="dxa"/>
            <w:shd w:val="clear" w:color="auto" w:fill="FFFFFF" w:themeFill="background1"/>
            <w:noWrap/>
            <w:hideMark/>
          </w:tcPr>
          <w:p w14:paraId="2E47E0B4"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550" w:type="dxa"/>
            <w:shd w:val="clear" w:color="auto" w:fill="FFFFFF" w:themeFill="background1"/>
            <w:noWrap/>
            <w:hideMark/>
          </w:tcPr>
          <w:p w14:paraId="1684266B" w14:textId="77777777" w:rsidR="002668F0" w:rsidRPr="00614033" w:rsidRDefault="002668F0" w:rsidP="009D1603">
            <w:pPr>
              <w:rPr>
                <w:rFonts w:ascii="Arial" w:hAnsi="Arial" w:cs="Arial"/>
                <w:sz w:val="20"/>
                <w:szCs w:val="20"/>
              </w:rPr>
            </w:pPr>
            <w:r w:rsidRPr="00614033">
              <w:rPr>
                <w:rFonts w:ascii="Arial" w:hAnsi="Arial" w:cs="Arial"/>
                <w:sz w:val="20"/>
                <w:szCs w:val="20"/>
              </w:rPr>
              <w:t>29</w:t>
            </w:r>
          </w:p>
        </w:tc>
        <w:tc>
          <w:tcPr>
            <w:tcW w:w="550" w:type="dxa"/>
            <w:shd w:val="clear" w:color="auto" w:fill="FFFFFF" w:themeFill="background1"/>
            <w:noWrap/>
            <w:hideMark/>
          </w:tcPr>
          <w:p w14:paraId="66C2A638" w14:textId="77777777" w:rsidR="002668F0" w:rsidRPr="00614033" w:rsidRDefault="002668F0" w:rsidP="009D1603">
            <w:pPr>
              <w:rPr>
                <w:rFonts w:ascii="Arial" w:hAnsi="Arial" w:cs="Arial"/>
                <w:sz w:val="20"/>
                <w:szCs w:val="20"/>
              </w:rPr>
            </w:pPr>
            <w:r w:rsidRPr="00614033">
              <w:rPr>
                <w:rFonts w:ascii="Arial" w:hAnsi="Arial" w:cs="Arial"/>
                <w:sz w:val="20"/>
                <w:szCs w:val="20"/>
              </w:rPr>
              <w:t>27</w:t>
            </w:r>
          </w:p>
        </w:tc>
        <w:tc>
          <w:tcPr>
            <w:tcW w:w="583" w:type="dxa"/>
            <w:shd w:val="clear" w:color="auto" w:fill="FFFFFF" w:themeFill="background1"/>
            <w:noWrap/>
            <w:hideMark/>
          </w:tcPr>
          <w:p w14:paraId="546F99E5" w14:textId="77777777" w:rsidR="002668F0" w:rsidRPr="00614033" w:rsidRDefault="002668F0" w:rsidP="009D1603">
            <w:pPr>
              <w:rPr>
                <w:rFonts w:ascii="Arial" w:hAnsi="Arial" w:cs="Arial"/>
                <w:sz w:val="20"/>
                <w:szCs w:val="20"/>
              </w:rPr>
            </w:pPr>
            <w:r w:rsidRPr="00614033">
              <w:rPr>
                <w:rFonts w:ascii="Arial" w:hAnsi="Arial" w:cs="Arial"/>
                <w:sz w:val="20"/>
                <w:szCs w:val="20"/>
              </w:rPr>
              <w:t>43</w:t>
            </w:r>
          </w:p>
        </w:tc>
        <w:tc>
          <w:tcPr>
            <w:tcW w:w="583" w:type="dxa"/>
            <w:shd w:val="clear" w:color="auto" w:fill="FFFFFF" w:themeFill="background1"/>
            <w:noWrap/>
            <w:hideMark/>
          </w:tcPr>
          <w:p w14:paraId="586FC114"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524F02C4" w14:textId="77777777" w:rsidR="002668F0" w:rsidRPr="00614033" w:rsidRDefault="002668F0" w:rsidP="009D1603">
            <w:pPr>
              <w:rPr>
                <w:rFonts w:ascii="Arial" w:hAnsi="Arial" w:cs="Arial"/>
                <w:sz w:val="20"/>
                <w:szCs w:val="20"/>
              </w:rPr>
            </w:pPr>
            <w:r w:rsidRPr="00614033">
              <w:rPr>
                <w:rFonts w:ascii="Arial" w:hAnsi="Arial" w:cs="Arial"/>
                <w:sz w:val="20"/>
                <w:szCs w:val="20"/>
              </w:rPr>
              <w:t>42</w:t>
            </w:r>
          </w:p>
        </w:tc>
        <w:tc>
          <w:tcPr>
            <w:tcW w:w="583" w:type="dxa"/>
            <w:shd w:val="clear" w:color="auto" w:fill="FFFFFF" w:themeFill="background1"/>
            <w:noWrap/>
            <w:hideMark/>
          </w:tcPr>
          <w:p w14:paraId="3C2A05A0" w14:textId="77777777" w:rsidR="002668F0" w:rsidRPr="00614033" w:rsidRDefault="002668F0" w:rsidP="009D1603">
            <w:pPr>
              <w:rPr>
                <w:rFonts w:ascii="Arial" w:hAnsi="Arial" w:cs="Arial"/>
                <w:sz w:val="20"/>
                <w:szCs w:val="20"/>
              </w:rPr>
            </w:pPr>
            <w:r w:rsidRPr="00614033">
              <w:rPr>
                <w:rFonts w:ascii="Arial" w:hAnsi="Arial" w:cs="Arial"/>
                <w:sz w:val="20"/>
                <w:szCs w:val="20"/>
              </w:rPr>
              <w:t>28</w:t>
            </w:r>
          </w:p>
        </w:tc>
        <w:tc>
          <w:tcPr>
            <w:tcW w:w="583" w:type="dxa"/>
            <w:shd w:val="clear" w:color="auto" w:fill="FFFFFF" w:themeFill="background1"/>
            <w:noWrap/>
            <w:hideMark/>
          </w:tcPr>
          <w:p w14:paraId="33269E99" w14:textId="77777777" w:rsidR="002668F0" w:rsidRPr="00614033" w:rsidRDefault="002668F0" w:rsidP="009D1603">
            <w:pPr>
              <w:rPr>
                <w:rFonts w:ascii="Arial" w:hAnsi="Arial" w:cs="Arial"/>
                <w:sz w:val="20"/>
                <w:szCs w:val="20"/>
              </w:rPr>
            </w:pPr>
            <w:r w:rsidRPr="00614033">
              <w:rPr>
                <w:rFonts w:ascii="Arial" w:hAnsi="Arial" w:cs="Arial"/>
                <w:sz w:val="20"/>
                <w:szCs w:val="20"/>
              </w:rPr>
              <w:t>26</w:t>
            </w:r>
          </w:p>
        </w:tc>
        <w:tc>
          <w:tcPr>
            <w:tcW w:w="583" w:type="dxa"/>
            <w:shd w:val="clear" w:color="auto" w:fill="FFFFFF" w:themeFill="background1"/>
            <w:noWrap/>
            <w:hideMark/>
          </w:tcPr>
          <w:p w14:paraId="6B9F1465" w14:textId="77777777" w:rsidR="002668F0" w:rsidRPr="00614033" w:rsidRDefault="002668F0" w:rsidP="009D1603">
            <w:pPr>
              <w:rPr>
                <w:rFonts w:ascii="Arial" w:hAnsi="Arial" w:cs="Arial"/>
                <w:sz w:val="20"/>
                <w:szCs w:val="20"/>
              </w:rPr>
            </w:pPr>
            <w:r w:rsidRPr="00614033">
              <w:rPr>
                <w:rFonts w:ascii="Arial" w:hAnsi="Arial" w:cs="Arial"/>
                <w:sz w:val="20"/>
                <w:szCs w:val="20"/>
              </w:rPr>
              <w:t>31</w:t>
            </w:r>
          </w:p>
        </w:tc>
        <w:tc>
          <w:tcPr>
            <w:tcW w:w="583" w:type="dxa"/>
            <w:shd w:val="clear" w:color="auto" w:fill="FFFFFF" w:themeFill="background1"/>
            <w:noWrap/>
            <w:hideMark/>
          </w:tcPr>
          <w:p w14:paraId="50DE451A" w14:textId="77777777" w:rsidR="002668F0" w:rsidRPr="00614033" w:rsidRDefault="002668F0" w:rsidP="009D1603">
            <w:pPr>
              <w:rPr>
                <w:rFonts w:ascii="Arial" w:hAnsi="Arial" w:cs="Arial"/>
                <w:sz w:val="20"/>
                <w:szCs w:val="20"/>
              </w:rPr>
            </w:pPr>
            <w:r w:rsidRPr="00614033">
              <w:rPr>
                <w:rFonts w:ascii="Arial" w:hAnsi="Arial" w:cs="Arial"/>
                <w:sz w:val="20"/>
                <w:szCs w:val="20"/>
              </w:rPr>
              <w:t>18</w:t>
            </w:r>
          </w:p>
        </w:tc>
        <w:tc>
          <w:tcPr>
            <w:tcW w:w="583" w:type="dxa"/>
            <w:shd w:val="clear" w:color="auto" w:fill="FFFFFF" w:themeFill="background1"/>
            <w:noWrap/>
            <w:hideMark/>
          </w:tcPr>
          <w:p w14:paraId="7A0DCB30" w14:textId="77777777" w:rsidR="002668F0" w:rsidRPr="00614033" w:rsidRDefault="002668F0" w:rsidP="009D1603">
            <w:pPr>
              <w:rPr>
                <w:rFonts w:ascii="Arial" w:hAnsi="Arial" w:cs="Arial"/>
                <w:sz w:val="20"/>
                <w:szCs w:val="20"/>
              </w:rPr>
            </w:pPr>
            <w:r w:rsidRPr="00614033">
              <w:rPr>
                <w:rFonts w:ascii="Arial" w:hAnsi="Arial" w:cs="Arial"/>
                <w:sz w:val="20"/>
                <w:szCs w:val="20"/>
              </w:rPr>
              <w:t>30</w:t>
            </w:r>
          </w:p>
        </w:tc>
        <w:tc>
          <w:tcPr>
            <w:tcW w:w="583" w:type="dxa"/>
            <w:shd w:val="clear" w:color="auto" w:fill="FFFFFF" w:themeFill="background1"/>
            <w:noWrap/>
            <w:hideMark/>
          </w:tcPr>
          <w:p w14:paraId="7E38DAFB" w14:textId="77777777" w:rsidR="002668F0" w:rsidRPr="00614033" w:rsidRDefault="002668F0" w:rsidP="009D1603">
            <w:pPr>
              <w:rPr>
                <w:rFonts w:ascii="Arial" w:hAnsi="Arial" w:cs="Arial"/>
                <w:sz w:val="20"/>
                <w:szCs w:val="20"/>
              </w:rPr>
            </w:pPr>
            <w:r w:rsidRPr="00614033">
              <w:rPr>
                <w:rFonts w:ascii="Arial" w:hAnsi="Arial" w:cs="Arial"/>
                <w:sz w:val="20"/>
                <w:szCs w:val="20"/>
              </w:rPr>
              <w:t>10</w:t>
            </w:r>
          </w:p>
        </w:tc>
        <w:tc>
          <w:tcPr>
            <w:tcW w:w="657" w:type="dxa"/>
            <w:shd w:val="clear" w:color="auto" w:fill="FFFFFF" w:themeFill="background1"/>
            <w:noWrap/>
            <w:hideMark/>
          </w:tcPr>
          <w:p w14:paraId="6635DAC6" w14:textId="77777777" w:rsidR="002668F0" w:rsidRPr="00614033" w:rsidRDefault="002668F0" w:rsidP="009D1603">
            <w:pPr>
              <w:rPr>
                <w:rFonts w:ascii="Arial" w:hAnsi="Arial" w:cs="Arial"/>
                <w:sz w:val="20"/>
                <w:szCs w:val="20"/>
              </w:rPr>
            </w:pPr>
            <w:r w:rsidRPr="00614033">
              <w:rPr>
                <w:rFonts w:ascii="Arial" w:hAnsi="Arial" w:cs="Arial"/>
                <w:sz w:val="20"/>
                <w:szCs w:val="20"/>
              </w:rPr>
              <w:t>22</w:t>
            </w:r>
          </w:p>
        </w:tc>
      </w:tr>
      <w:tr w:rsidR="002668F0" w:rsidRPr="00614033" w14:paraId="1FAD4A30" w14:textId="77777777" w:rsidTr="009D1603">
        <w:trPr>
          <w:trHeight w:val="76"/>
        </w:trPr>
        <w:tc>
          <w:tcPr>
            <w:tcW w:w="1250" w:type="dxa"/>
            <w:shd w:val="clear" w:color="auto" w:fill="FFFFFF" w:themeFill="background1"/>
            <w:noWrap/>
            <w:hideMark/>
          </w:tcPr>
          <w:p w14:paraId="73DF37DA"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w:t>
            </w:r>
            <w:r>
              <w:rPr>
                <w:rFonts w:ascii="Arial" w:hAnsi="Arial" w:cs="Arial"/>
                <w:b/>
                <w:bCs/>
                <w:sz w:val="20"/>
                <w:szCs w:val="20"/>
              </w:rPr>
              <w:t>9</w:t>
            </w:r>
          </w:p>
        </w:tc>
        <w:tc>
          <w:tcPr>
            <w:tcW w:w="550" w:type="dxa"/>
            <w:shd w:val="clear" w:color="auto" w:fill="FFFFFF" w:themeFill="background1"/>
            <w:noWrap/>
            <w:hideMark/>
          </w:tcPr>
          <w:p w14:paraId="556EA93E" w14:textId="77777777" w:rsidR="002668F0" w:rsidRPr="00614033" w:rsidRDefault="002668F0" w:rsidP="009D1603">
            <w:pPr>
              <w:rPr>
                <w:rFonts w:ascii="Arial" w:hAnsi="Arial" w:cs="Arial"/>
                <w:sz w:val="20"/>
                <w:szCs w:val="20"/>
              </w:rPr>
            </w:pPr>
            <w:r w:rsidRPr="00614033">
              <w:rPr>
                <w:rFonts w:ascii="Arial" w:hAnsi="Arial" w:cs="Arial"/>
                <w:sz w:val="20"/>
                <w:szCs w:val="20"/>
              </w:rPr>
              <w:t>49</w:t>
            </w:r>
          </w:p>
        </w:tc>
        <w:tc>
          <w:tcPr>
            <w:tcW w:w="550" w:type="dxa"/>
            <w:shd w:val="clear" w:color="auto" w:fill="FFFFFF" w:themeFill="background1"/>
            <w:noWrap/>
            <w:hideMark/>
          </w:tcPr>
          <w:p w14:paraId="115FA3E4" w14:textId="77777777" w:rsidR="002668F0" w:rsidRPr="00614033" w:rsidRDefault="002668F0" w:rsidP="009D1603">
            <w:pPr>
              <w:rPr>
                <w:rFonts w:ascii="Arial" w:hAnsi="Arial" w:cs="Arial"/>
                <w:sz w:val="20"/>
                <w:szCs w:val="20"/>
              </w:rPr>
            </w:pPr>
            <w:r w:rsidRPr="00614033">
              <w:rPr>
                <w:rFonts w:ascii="Arial" w:hAnsi="Arial" w:cs="Arial"/>
                <w:sz w:val="20"/>
                <w:szCs w:val="20"/>
              </w:rPr>
              <w:t>59</w:t>
            </w:r>
          </w:p>
        </w:tc>
        <w:tc>
          <w:tcPr>
            <w:tcW w:w="550" w:type="dxa"/>
            <w:shd w:val="clear" w:color="auto" w:fill="FFFFFF" w:themeFill="background1"/>
            <w:noWrap/>
            <w:hideMark/>
          </w:tcPr>
          <w:p w14:paraId="1D1F18AE" w14:textId="77777777" w:rsidR="002668F0" w:rsidRPr="00614033" w:rsidRDefault="002668F0" w:rsidP="009D1603">
            <w:pPr>
              <w:rPr>
                <w:rFonts w:ascii="Arial" w:hAnsi="Arial" w:cs="Arial"/>
                <w:sz w:val="20"/>
                <w:szCs w:val="20"/>
              </w:rPr>
            </w:pPr>
            <w:r w:rsidRPr="00614033">
              <w:rPr>
                <w:rFonts w:ascii="Arial" w:hAnsi="Arial" w:cs="Arial"/>
                <w:sz w:val="20"/>
                <w:szCs w:val="20"/>
              </w:rPr>
              <w:t>9</w:t>
            </w:r>
          </w:p>
        </w:tc>
        <w:tc>
          <w:tcPr>
            <w:tcW w:w="550" w:type="dxa"/>
            <w:shd w:val="clear" w:color="auto" w:fill="FFFFFF" w:themeFill="background1"/>
            <w:noWrap/>
            <w:hideMark/>
          </w:tcPr>
          <w:p w14:paraId="4D027D30" w14:textId="77777777" w:rsidR="002668F0" w:rsidRPr="00614033" w:rsidRDefault="002668F0" w:rsidP="009D1603">
            <w:pPr>
              <w:rPr>
                <w:rFonts w:ascii="Arial" w:hAnsi="Arial" w:cs="Arial"/>
                <w:sz w:val="20"/>
                <w:szCs w:val="20"/>
              </w:rPr>
            </w:pPr>
            <w:r w:rsidRPr="00614033">
              <w:rPr>
                <w:rFonts w:ascii="Arial" w:hAnsi="Arial" w:cs="Arial"/>
                <w:sz w:val="20"/>
                <w:szCs w:val="20"/>
              </w:rPr>
              <w:t>26</w:t>
            </w:r>
          </w:p>
        </w:tc>
        <w:tc>
          <w:tcPr>
            <w:tcW w:w="550" w:type="dxa"/>
            <w:shd w:val="clear" w:color="auto" w:fill="FFFFFF" w:themeFill="background1"/>
            <w:noWrap/>
            <w:hideMark/>
          </w:tcPr>
          <w:p w14:paraId="73897A31" w14:textId="77777777" w:rsidR="002668F0" w:rsidRPr="00614033" w:rsidRDefault="002668F0" w:rsidP="009D1603">
            <w:pPr>
              <w:rPr>
                <w:rFonts w:ascii="Arial" w:hAnsi="Arial" w:cs="Arial"/>
                <w:sz w:val="20"/>
                <w:szCs w:val="20"/>
              </w:rPr>
            </w:pPr>
            <w:r w:rsidRPr="00614033">
              <w:rPr>
                <w:rFonts w:ascii="Arial" w:hAnsi="Arial" w:cs="Arial"/>
                <w:sz w:val="20"/>
                <w:szCs w:val="20"/>
              </w:rPr>
              <w:t>27</w:t>
            </w:r>
          </w:p>
        </w:tc>
        <w:tc>
          <w:tcPr>
            <w:tcW w:w="550" w:type="dxa"/>
            <w:shd w:val="clear" w:color="auto" w:fill="FFFFFF" w:themeFill="background1"/>
            <w:noWrap/>
            <w:hideMark/>
          </w:tcPr>
          <w:p w14:paraId="7C21AF3F" w14:textId="77777777" w:rsidR="002668F0" w:rsidRPr="00614033" w:rsidRDefault="002668F0" w:rsidP="009D1603">
            <w:pPr>
              <w:rPr>
                <w:rFonts w:ascii="Arial" w:hAnsi="Arial" w:cs="Arial"/>
                <w:sz w:val="20"/>
                <w:szCs w:val="20"/>
              </w:rPr>
            </w:pPr>
            <w:r w:rsidRPr="00614033">
              <w:rPr>
                <w:rFonts w:ascii="Arial" w:hAnsi="Arial" w:cs="Arial"/>
                <w:sz w:val="20"/>
                <w:szCs w:val="20"/>
              </w:rPr>
              <w:t>33</w:t>
            </w:r>
          </w:p>
        </w:tc>
        <w:tc>
          <w:tcPr>
            <w:tcW w:w="583" w:type="dxa"/>
            <w:shd w:val="clear" w:color="auto" w:fill="FFFFFF" w:themeFill="background1"/>
            <w:noWrap/>
            <w:hideMark/>
          </w:tcPr>
          <w:p w14:paraId="334CF10F" w14:textId="77777777" w:rsidR="002668F0" w:rsidRPr="00614033" w:rsidRDefault="002668F0" w:rsidP="009D1603">
            <w:pPr>
              <w:rPr>
                <w:rFonts w:ascii="Arial" w:hAnsi="Arial" w:cs="Arial"/>
                <w:sz w:val="20"/>
                <w:szCs w:val="20"/>
              </w:rPr>
            </w:pPr>
            <w:r w:rsidRPr="00614033">
              <w:rPr>
                <w:rFonts w:ascii="Arial" w:hAnsi="Arial" w:cs="Arial"/>
                <w:sz w:val="20"/>
                <w:szCs w:val="20"/>
              </w:rPr>
              <w:t>55</w:t>
            </w:r>
          </w:p>
        </w:tc>
        <w:tc>
          <w:tcPr>
            <w:tcW w:w="583" w:type="dxa"/>
            <w:shd w:val="clear" w:color="auto" w:fill="FFFFFF" w:themeFill="background1"/>
            <w:noWrap/>
            <w:hideMark/>
          </w:tcPr>
          <w:p w14:paraId="29C898F4" w14:textId="77777777" w:rsidR="002668F0" w:rsidRPr="00614033" w:rsidRDefault="002668F0" w:rsidP="009D1603">
            <w:pPr>
              <w:rPr>
                <w:rFonts w:ascii="Arial" w:hAnsi="Arial" w:cs="Arial"/>
                <w:sz w:val="20"/>
                <w:szCs w:val="20"/>
              </w:rPr>
            </w:pPr>
            <w:r w:rsidRPr="00614033">
              <w:rPr>
                <w:rFonts w:ascii="Arial" w:hAnsi="Arial" w:cs="Arial"/>
                <w:sz w:val="20"/>
                <w:szCs w:val="20"/>
              </w:rPr>
              <w:t>42</w:t>
            </w:r>
          </w:p>
        </w:tc>
        <w:tc>
          <w:tcPr>
            <w:tcW w:w="583" w:type="dxa"/>
            <w:shd w:val="clear" w:color="auto" w:fill="FFFFFF" w:themeFill="background1"/>
            <w:noWrap/>
            <w:hideMark/>
          </w:tcPr>
          <w:p w14:paraId="0FA08D94"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1D641E71"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83" w:type="dxa"/>
            <w:shd w:val="clear" w:color="auto" w:fill="FFFFFF" w:themeFill="background1"/>
            <w:noWrap/>
            <w:hideMark/>
          </w:tcPr>
          <w:p w14:paraId="24F086F4"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83" w:type="dxa"/>
            <w:shd w:val="clear" w:color="auto" w:fill="FFFFFF" w:themeFill="background1"/>
            <w:noWrap/>
            <w:hideMark/>
          </w:tcPr>
          <w:p w14:paraId="3A76176E" w14:textId="77777777" w:rsidR="002668F0" w:rsidRPr="00614033" w:rsidRDefault="002668F0" w:rsidP="009D1603">
            <w:pPr>
              <w:rPr>
                <w:rFonts w:ascii="Arial" w:hAnsi="Arial" w:cs="Arial"/>
                <w:sz w:val="20"/>
                <w:szCs w:val="20"/>
              </w:rPr>
            </w:pPr>
            <w:r w:rsidRPr="00614033">
              <w:rPr>
                <w:rFonts w:ascii="Arial" w:hAnsi="Arial" w:cs="Arial"/>
                <w:sz w:val="20"/>
                <w:szCs w:val="20"/>
              </w:rPr>
              <w:t>8</w:t>
            </w:r>
          </w:p>
        </w:tc>
        <w:tc>
          <w:tcPr>
            <w:tcW w:w="583" w:type="dxa"/>
            <w:shd w:val="clear" w:color="auto" w:fill="FFFFFF" w:themeFill="background1"/>
            <w:noWrap/>
            <w:hideMark/>
          </w:tcPr>
          <w:p w14:paraId="5F6DBA2A"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83" w:type="dxa"/>
            <w:shd w:val="clear" w:color="auto" w:fill="FFFFFF" w:themeFill="background1"/>
            <w:noWrap/>
            <w:hideMark/>
          </w:tcPr>
          <w:p w14:paraId="0F8BC9FB" w14:textId="77777777" w:rsidR="002668F0" w:rsidRPr="00614033" w:rsidRDefault="002668F0" w:rsidP="009D1603">
            <w:pPr>
              <w:rPr>
                <w:rFonts w:ascii="Arial" w:hAnsi="Arial" w:cs="Arial"/>
                <w:sz w:val="20"/>
                <w:szCs w:val="20"/>
              </w:rPr>
            </w:pPr>
            <w:r w:rsidRPr="00614033">
              <w:rPr>
                <w:rFonts w:ascii="Arial" w:hAnsi="Arial" w:cs="Arial"/>
                <w:sz w:val="20"/>
                <w:szCs w:val="20"/>
              </w:rPr>
              <w:t>42</w:t>
            </w:r>
          </w:p>
        </w:tc>
        <w:tc>
          <w:tcPr>
            <w:tcW w:w="583" w:type="dxa"/>
            <w:shd w:val="clear" w:color="auto" w:fill="FFFFFF" w:themeFill="background1"/>
            <w:noWrap/>
            <w:hideMark/>
          </w:tcPr>
          <w:p w14:paraId="00D06B2B" w14:textId="77777777" w:rsidR="002668F0" w:rsidRPr="00614033" w:rsidRDefault="002668F0" w:rsidP="009D1603">
            <w:pPr>
              <w:rPr>
                <w:rFonts w:ascii="Arial" w:hAnsi="Arial" w:cs="Arial"/>
                <w:sz w:val="20"/>
                <w:szCs w:val="20"/>
              </w:rPr>
            </w:pPr>
            <w:r w:rsidRPr="00614033">
              <w:rPr>
                <w:rFonts w:ascii="Arial" w:hAnsi="Arial" w:cs="Arial"/>
                <w:sz w:val="20"/>
                <w:szCs w:val="20"/>
              </w:rPr>
              <w:t>44</w:t>
            </w:r>
          </w:p>
        </w:tc>
        <w:tc>
          <w:tcPr>
            <w:tcW w:w="657" w:type="dxa"/>
            <w:shd w:val="clear" w:color="auto" w:fill="FFFFFF" w:themeFill="background1"/>
            <w:noWrap/>
            <w:hideMark/>
          </w:tcPr>
          <w:p w14:paraId="56AC00F3"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r>
      <w:tr w:rsidR="002668F0" w:rsidRPr="00614033" w14:paraId="5A38E41E" w14:textId="77777777" w:rsidTr="009D1603">
        <w:trPr>
          <w:trHeight w:val="76"/>
        </w:trPr>
        <w:tc>
          <w:tcPr>
            <w:tcW w:w="1250" w:type="dxa"/>
            <w:shd w:val="clear" w:color="auto" w:fill="FFFFFF" w:themeFill="background1"/>
            <w:noWrap/>
            <w:hideMark/>
          </w:tcPr>
          <w:p w14:paraId="5603E58F"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0</w:t>
            </w:r>
          </w:p>
        </w:tc>
        <w:tc>
          <w:tcPr>
            <w:tcW w:w="550" w:type="dxa"/>
            <w:shd w:val="clear" w:color="auto" w:fill="FFFFFF" w:themeFill="background1"/>
            <w:noWrap/>
            <w:hideMark/>
          </w:tcPr>
          <w:p w14:paraId="6E8A7BC8" w14:textId="77777777" w:rsidR="002668F0" w:rsidRPr="00614033" w:rsidRDefault="002668F0" w:rsidP="009D1603">
            <w:pPr>
              <w:rPr>
                <w:rFonts w:ascii="Arial" w:hAnsi="Arial" w:cs="Arial"/>
                <w:sz w:val="20"/>
                <w:szCs w:val="20"/>
              </w:rPr>
            </w:pPr>
            <w:r w:rsidRPr="00614033">
              <w:rPr>
                <w:rFonts w:ascii="Arial" w:hAnsi="Arial" w:cs="Arial"/>
                <w:sz w:val="20"/>
                <w:szCs w:val="20"/>
              </w:rPr>
              <w:t>18</w:t>
            </w:r>
          </w:p>
        </w:tc>
        <w:tc>
          <w:tcPr>
            <w:tcW w:w="550" w:type="dxa"/>
            <w:shd w:val="clear" w:color="auto" w:fill="FFFFFF" w:themeFill="background1"/>
            <w:noWrap/>
            <w:hideMark/>
          </w:tcPr>
          <w:p w14:paraId="51BBA9E2" w14:textId="77777777" w:rsidR="002668F0" w:rsidRPr="00614033" w:rsidRDefault="002668F0" w:rsidP="009D1603">
            <w:pPr>
              <w:rPr>
                <w:rFonts w:ascii="Arial" w:hAnsi="Arial" w:cs="Arial"/>
                <w:sz w:val="20"/>
                <w:szCs w:val="20"/>
              </w:rPr>
            </w:pPr>
            <w:r w:rsidRPr="00614033">
              <w:rPr>
                <w:rFonts w:ascii="Arial" w:hAnsi="Arial" w:cs="Arial"/>
                <w:sz w:val="20"/>
                <w:szCs w:val="20"/>
              </w:rPr>
              <w:t>6</w:t>
            </w:r>
          </w:p>
        </w:tc>
        <w:tc>
          <w:tcPr>
            <w:tcW w:w="550" w:type="dxa"/>
            <w:shd w:val="clear" w:color="auto" w:fill="FFFFFF" w:themeFill="background1"/>
            <w:noWrap/>
            <w:hideMark/>
          </w:tcPr>
          <w:p w14:paraId="27711141" w14:textId="77777777" w:rsidR="002668F0" w:rsidRPr="00614033" w:rsidRDefault="002668F0" w:rsidP="009D1603">
            <w:pPr>
              <w:rPr>
                <w:rFonts w:ascii="Arial" w:hAnsi="Arial" w:cs="Arial"/>
                <w:sz w:val="20"/>
                <w:szCs w:val="20"/>
              </w:rPr>
            </w:pPr>
            <w:r w:rsidRPr="00614033">
              <w:rPr>
                <w:rFonts w:ascii="Arial" w:hAnsi="Arial" w:cs="Arial"/>
                <w:sz w:val="20"/>
                <w:szCs w:val="20"/>
              </w:rPr>
              <w:t>15</w:t>
            </w:r>
          </w:p>
        </w:tc>
        <w:tc>
          <w:tcPr>
            <w:tcW w:w="550" w:type="dxa"/>
            <w:shd w:val="clear" w:color="auto" w:fill="FFFFFF" w:themeFill="background1"/>
            <w:noWrap/>
            <w:hideMark/>
          </w:tcPr>
          <w:p w14:paraId="37AFAF66"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c>
          <w:tcPr>
            <w:tcW w:w="550" w:type="dxa"/>
            <w:shd w:val="clear" w:color="auto" w:fill="FFFFFF" w:themeFill="background1"/>
            <w:noWrap/>
            <w:hideMark/>
          </w:tcPr>
          <w:p w14:paraId="69E8AC27"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550" w:type="dxa"/>
            <w:shd w:val="clear" w:color="auto" w:fill="FFFFFF" w:themeFill="background1"/>
            <w:noWrap/>
            <w:hideMark/>
          </w:tcPr>
          <w:p w14:paraId="1E2134AE" w14:textId="77777777" w:rsidR="002668F0" w:rsidRPr="00614033" w:rsidRDefault="002668F0" w:rsidP="009D1603">
            <w:pPr>
              <w:rPr>
                <w:rFonts w:ascii="Arial" w:hAnsi="Arial" w:cs="Arial"/>
                <w:sz w:val="20"/>
                <w:szCs w:val="20"/>
              </w:rPr>
            </w:pPr>
            <w:r w:rsidRPr="00614033">
              <w:rPr>
                <w:rFonts w:ascii="Arial" w:hAnsi="Arial" w:cs="Arial"/>
                <w:sz w:val="20"/>
                <w:szCs w:val="20"/>
              </w:rPr>
              <w:t>31</w:t>
            </w:r>
          </w:p>
        </w:tc>
        <w:tc>
          <w:tcPr>
            <w:tcW w:w="583" w:type="dxa"/>
            <w:shd w:val="clear" w:color="auto" w:fill="FFFFFF" w:themeFill="background1"/>
            <w:noWrap/>
            <w:hideMark/>
          </w:tcPr>
          <w:p w14:paraId="7AEEA8E3" w14:textId="77777777" w:rsidR="002668F0" w:rsidRPr="00614033" w:rsidRDefault="002668F0" w:rsidP="009D1603">
            <w:pPr>
              <w:rPr>
                <w:rFonts w:ascii="Arial" w:hAnsi="Arial" w:cs="Arial"/>
                <w:sz w:val="20"/>
                <w:szCs w:val="20"/>
              </w:rPr>
            </w:pPr>
            <w:r w:rsidRPr="00614033">
              <w:rPr>
                <w:rFonts w:ascii="Arial" w:hAnsi="Arial" w:cs="Arial"/>
                <w:sz w:val="20"/>
                <w:szCs w:val="20"/>
              </w:rPr>
              <w:t>29</w:t>
            </w:r>
          </w:p>
        </w:tc>
        <w:tc>
          <w:tcPr>
            <w:tcW w:w="583" w:type="dxa"/>
            <w:shd w:val="clear" w:color="auto" w:fill="FFFFFF" w:themeFill="background1"/>
            <w:noWrap/>
            <w:hideMark/>
          </w:tcPr>
          <w:p w14:paraId="30D1F6B7" w14:textId="77777777" w:rsidR="002668F0" w:rsidRPr="00614033" w:rsidRDefault="002668F0" w:rsidP="009D1603">
            <w:pPr>
              <w:rPr>
                <w:rFonts w:ascii="Arial" w:hAnsi="Arial" w:cs="Arial"/>
                <w:sz w:val="20"/>
                <w:szCs w:val="20"/>
              </w:rPr>
            </w:pPr>
            <w:r w:rsidRPr="00614033">
              <w:rPr>
                <w:rFonts w:ascii="Arial" w:hAnsi="Arial" w:cs="Arial"/>
                <w:sz w:val="20"/>
                <w:szCs w:val="20"/>
              </w:rPr>
              <w:t>28</w:t>
            </w:r>
          </w:p>
        </w:tc>
        <w:tc>
          <w:tcPr>
            <w:tcW w:w="583" w:type="dxa"/>
            <w:shd w:val="clear" w:color="auto" w:fill="FFFFFF" w:themeFill="background1"/>
            <w:noWrap/>
            <w:hideMark/>
          </w:tcPr>
          <w:p w14:paraId="01F293D7" w14:textId="77777777" w:rsidR="002668F0" w:rsidRPr="00614033" w:rsidRDefault="002668F0" w:rsidP="009D1603">
            <w:pPr>
              <w:rPr>
                <w:rFonts w:ascii="Arial" w:hAnsi="Arial" w:cs="Arial"/>
                <w:sz w:val="20"/>
                <w:szCs w:val="20"/>
              </w:rPr>
            </w:pPr>
            <w:r w:rsidRPr="00614033">
              <w:rPr>
                <w:rFonts w:ascii="Arial" w:hAnsi="Arial" w:cs="Arial"/>
                <w:sz w:val="20"/>
                <w:szCs w:val="20"/>
              </w:rPr>
              <w:t>11</w:t>
            </w:r>
          </w:p>
        </w:tc>
        <w:tc>
          <w:tcPr>
            <w:tcW w:w="583" w:type="dxa"/>
            <w:shd w:val="clear" w:color="auto" w:fill="FFFFFF" w:themeFill="background1"/>
            <w:noWrap/>
            <w:hideMark/>
          </w:tcPr>
          <w:p w14:paraId="521E4BE9"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6F531B4F" w14:textId="77777777" w:rsidR="002668F0" w:rsidRPr="00614033" w:rsidRDefault="002668F0" w:rsidP="009D1603">
            <w:pPr>
              <w:rPr>
                <w:rFonts w:ascii="Arial" w:hAnsi="Arial" w:cs="Arial"/>
                <w:sz w:val="20"/>
                <w:szCs w:val="20"/>
              </w:rPr>
            </w:pPr>
            <w:r w:rsidRPr="00614033">
              <w:rPr>
                <w:rFonts w:ascii="Arial" w:hAnsi="Arial" w:cs="Arial"/>
                <w:sz w:val="20"/>
                <w:szCs w:val="20"/>
              </w:rPr>
              <w:t>24</w:t>
            </w:r>
          </w:p>
        </w:tc>
        <w:tc>
          <w:tcPr>
            <w:tcW w:w="583" w:type="dxa"/>
            <w:shd w:val="clear" w:color="auto" w:fill="FFFFFF" w:themeFill="background1"/>
            <w:noWrap/>
            <w:hideMark/>
          </w:tcPr>
          <w:p w14:paraId="624BAB98" w14:textId="77777777" w:rsidR="002668F0" w:rsidRPr="00614033" w:rsidRDefault="002668F0" w:rsidP="009D1603">
            <w:pPr>
              <w:rPr>
                <w:rFonts w:ascii="Arial" w:hAnsi="Arial" w:cs="Arial"/>
                <w:sz w:val="20"/>
                <w:szCs w:val="20"/>
              </w:rPr>
            </w:pPr>
            <w:r w:rsidRPr="00614033">
              <w:rPr>
                <w:rFonts w:ascii="Arial" w:hAnsi="Arial" w:cs="Arial"/>
                <w:sz w:val="20"/>
                <w:szCs w:val="20"/>
              </w:rPr>
              <w:t>8</w:t>
            </w:r>
          </w:p>
        </w:tc>
        <w:tc>
          <w:tcPr>
            <w:tcW w:w="583" w:type="dxa"/>
            <w:shd w:val="clear" w:color="auto" w:fill="FFFFFF" w:themeFill="background1"/>
            <w:noWrap/>
            <w:hideMark/>
          </w:tcPr>
          <w:p w14:paraId="0C02D6D7"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83" w:type="dxa"/>
            <w:shd w:val="clear" w:color="auto" w:fill="FFFFFF" w:themeFill="background1"/>
            <w:noWrap/>
            <w:hideMark/>
          </w:tcPr>
          <w:p w14:paraId="63F8A9CE" w14:textId="77777777" w:rsidR="002668F0" w:rsidRPr="00614033" w:rsidRDefault="002668F0" w:rsidP="009D1603">
            <w:pPr>
              <w:rPr>
                <w:rFonts w:ascii="Arial" w:hAnsi="Arial" w:cs="Arial"/>
                <w:sz w:val="20"/>
                <w:szCs w:val="20"/>
              </w:rPr>
            </w:pPr>
            <w:r w:rsidRPr="00614033">
              <w:rPr>
                <w:rFonts w:ascii="Arial" w:hAnsi="Arial" w:cs="Arial"/>
                <w:sz w:val="20"/>
                <w:szCs w:val="20"/>
              </w:rPr>
              <w:t>25</w:t>
            </w:r>
          </w:p>
        </w:tc>
        <w:tc>
          <w:tcPr>
            <w:tcW w:w="583" w:type="dxa"/>
            <w:shd w:val="clear" w:color="auto" w:fill="FFFFFF" w:themeFill="background1"/>
            <w:noWrap/>
            <w:hideMark/>
          </w:tcPr>
          <w:p w14:paraId="55972A69"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c>
          <w:tcPr>
            <w:tcW w:w="657" w:type="dxa"/>
            <w:shd w:val="clear" w:color="auto" w:fill="FFFFFF" w:themeFill="background1"/>
            <w:noWrap/>
            <w:hideMark/>
          </w:tcPr>
          <w:p w14:paraId="2342F189" w14:textId="77777777" w:rsidR="002668F0" w:rsidRPr="00614033" w:rsidRDefault="002668F0" w:rsidP="009D1603">
            <w:pPr>
              <w:rPr>
                <w:rFonts w:ascii="Arial" w:hAnsi="Arial" w:cs="Arial"/>
                <w:sz w:val="20"/>
                <w:szCs w:val="20"/>
              </w:rPr>
            </w:pPr>
            <w:r w:rsidRPr="00614033">
              <w:rPr>
                <w:rFonts w:ascii="Arial" w:hAnsi="Arial" w:cs="Arial"/>
                <w:sz w:val="20"/>
                <w:szCs w:val="20"/>
              </w:rPr>
              <w:t>31</w:t>
            </w:r>
          </w:p>
        </w:tc>
      </w:tr>
      <w:tr w:rsidR="002668F0" w:rsidRPr="00614033" w14:paraId="438CA73E" w14:textId="77777777" w:rsidTr="009D1603">
        <w:trPr>
          <w:trHeight w:val="76"/>
        </w:trPr>
        <w:tc>
          <w:tcPr>
            <w:tcW w:w="1250" w:type="dxa"/>
            <w:shd w:val="clear" w:color="auto" w:fill="FFFFFF" w:themeFill="background1"/>
            <w:noWrap/>
            <w:hideMark/>
          </w:tcPr>
          <w:p w14:paraId="53943A73"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1</w:t>
            </w:r>
          </w:p>
        </w:tc>
        <w:tc>
          <w:tcPr>
            <w:tcW w:w="550" w:type="dxa"/>
            <w:shd w:val="clear" w:color="auto" w:fill="FFFFFF" w:themeFill="background1"/>
            <w:noWrap/>
            <w:hideMark/>
          </w:tcPr>
          <w:p w14:paraId="789328AA" w14:textId="77777777" w:rsidR="002668F0" w:rsidRPr="00614033" w:rsidRDefault="002668F0" w:rsidP="009D1603">
            <w:pPr>
              <w:rPr>
                <w:rFonts w:ascii="Arial" w:hAnsi="Arial" w:cs="Arial"/>
                <w:sz w:val="20"/>
                <w:szCs w:val="20"/>
              </w:rPr>
            </w:pPr>
            <w:r w:rsidRPr="00614033">
              <w:rPr>
                <w:rFonts w:ascii="Arial" w:hAnsi="Arial" w:cs="Arial"/>
                <w:sz w:val="20"/>
                <w:szCs w:val="20"/>
              </w:rPr>
              <w:t>42</w:t>
            </w:r>
          </w:p>
        </w:tc>
        <w:tc>
          <w:tcPr>
            <w:tcW w:w="550" w:type="dxa"/>
            <w:shd w:val="clear" w:color="auto" w:fill="FFFFFF" w:themeFill="background1"/>
            <w:noWrap/>
            <w:hideMark/>
          </w:tcPr>
          <w:p w14:paraId="408BE843" w14:textId="77777777" w:rsidR="002668F0" w:rsidRPr="00614033" w:rsidRDefault="002668F0" w:rsidP="009D1603">
            <w:pPr>
              <w:rPr>
                <w:rFonts w:ascii="Arial" w:hAnsi="Arial" w:cs="Arial"/>
                <w:sz w:val="20"/>
                <w:szCs w:val="20"/>
              </w:rPr>
            </w:pPr>
            <w:r w:rsidRPr="00614033">
              <w:rPr>
                <w:rFonts w:ascii="Arial" w:hAnsi="Arial" w:cs="Arial"/>
                <w:sz w:val="20"/>
                <w:szCs w:val="20"/>
              </w:rPr>
              <w:t>39</w:t>
            </w:r>
          </w:p>
        </w:tc>
        <w:tc>
          <w:tcPr>
            <w:tcW w:w="550" w:type="dxa"/>
            <w:shd w:val="clear" w:color="auto" w:fill="FFFFFF" w:themeFill="background1"/>
            <w:noWrap/>
            <w:hideMark/>
          </w:tcPr>
          <w:p w14:paraId="525A1866" w14:textId="77777777" w:rsidR="002668F0" w:rsidRPr="00614033" w:rsidRDefault="002668F0" w:rsidP="009D1603">
            <w:pPr>
              <w:rPr>
                <w:rFonts w:ascii="Arial" w:hAnsi="Arial" w:cs="Arial"/>
                <w:sz w:val="20"/>
                <w:szCs w:val="20"/>
              </w:rPr>
            </w:pPr>
            <w:r w:rsidRPr="00614033">
              <w:rPr>
                <w:rFonts w:ascii="Arial" w:hAnsi="Arial" w:cs="Arial"/>
                <w:sz w:val="20"/>
                <w:szCs w:val="20"/>
              </w:rPr>
              <w:t>7</w:t>
            </w:r>
          </w:p>
        </w:tc>
        <w:tc>
          <w:tcPr>
            <w:tcW w:w="550" w:type="dxa"/>
            <w:shd w:val="clear" w:color="auto" w:fill="FFFFFF" w:themeFill="background1"/>
            <w:noWrap/>
            <w:hideMark/>
          </w:tcPr>
          <w:p w14:paraId="6566D486"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50" w:type="dxa"/>
            <w:shd w:val="clear" w:color="auto" w:fill="FFFFFF" w:themeFill="background1"/>
            <w:noWrap/>
            <w:hideMark/>
          </w:tcPr>
          <w:p w14:paraId="34F3FFDB" w14:textId="77777777" w:rsidR="002668F0" w:rsidRPr="00614033" w:rsidRDefault="002668F0" w:rsidP="009D1603">
            <w:pPr>
              <w:rPr>
                <w:rFonts w:ascii="Arial" w:hAnsi="Arial" w:cs="Arial"/>
                <w:sz w:val="20"/>
                <w:szCs w:val="20"/>
              </w:rPr>
            </w:pPr>
            <w:r w:rsidRPr="00614033">
              <w:rPr>
                <w:rFonts w:ascii="Arial" w:hAnsi="Arial" w:cs="Arial"/>
                <w:sz w:val="20"/>
                <w:szCs w:val="20"/>
              </w:rPr>
              <w:t>34</w:t>
            </w:r>
          </w:p>
        </w:tc>
        <w:tc>
          <w:tcPr>
            <w:tcW w:w="550" w:type="dxa"/>
            <w:shd w:val="clear" w:color="auto" w:fill="FFFFFF" w:themeFill="background1"/>
            <w:noWrap/>
            <w:hideMark/>
          </w:tcPr>
          <w:p w14:paraId="0FAB52F9" w14:textId="77777777" w:rsidR="002668F0" w:rsidRPr="00614033" w:rsidRDefault="002668F0" w:rsidP="009D1603">
            <w:pPr>
              <w:rPr>
                <w:rFonts w:ascii="Arial" w:hAnsi="Arial" w:cs="Arial"/>
                <w:sz w:val="20"/>
                <w:szCs w:val="20"/>
              </w:rPr>
            </w:pPr>
            <w:r w:rsidRPr="00614033">
              <w:rPr>
                <w:rFonts w:ascii="Arial" w:hAnsi="Arial" w:cs="Arial"/>
                <w:sz w:val="20"/>
                <w:szCs w:val="20"/>
              </w:rPr>
              <w:t>7</w:t>
            </w:r>
          </w:p>
        </w:tc>
        <w:tc>
          <w:tcPr>
            <w:tcW w:w="583" w:type="dxa"/>
            <w:shd w:val="clear" w:color="auto" w:fill="FFFFFF" w:themeFill="background1"/>
            <w:noWrap/>
            <w:hideMark/>
          </w:tcPr>
          <w:p w14:paraId="3A9AC8D7"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83" w:type="dxa"/>
            <w:shd w:val="clear" w:color="auto" w:fill="FFFFFF" w:themeFill="background1"/>
            <w:noWrap/>
            <w:hideMark/>
          </w:tcPr>
          <w:p w14:paraId="5F17A44A" w14:textId="77777777" w:rsidR="002668F0" w:rsidRPr="00614033" w:rsidRDefault="002668F0" w:rsidP="009D1603">
            <w:pPr>
              <w:rPr>
                <w:rFonts w:ascii="Arial" w:hAnsi="Arial" w:cs="Arial"/>
                <w:sz w:val="20"/>
                <w:szCs w:val="20"/>
              </w:rPr>
            </w:pPr>
            <w:r w:rsidRPr="00614033">
              <w:rPr>
                <w:rFonts w:ascii="Arial" w:hAnsi="Arial" w:cs="Arial"/>
                <w:sz w:val="20"/>
                <w:szCs w:val="20"/>
              </w:rPr>
              <w:t>26</w:t>
            </w:r>
          </w:p>
        </w:tc>
        <w:tc>
          <w:tcPr>
            <w:tcW w:w="583" w:type="dxa"/>
            <w:shd w:val="clear" w:color="auto" w:fill="FFFFFF" w:themeFill="background1"/>
            <w:noWrap/>
            <w:hideMark/>
          </w:tcPr>
          <w:p w14:paraId="29068FF6"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83" w:type="dxa"/>
            <w:shd w:val="clear" w:color="auto" w:fill="FFFFFF" w:themeFill="background1"/>
            <w:noWrap/>
            <w:hideMark/>
          </w:tcPr>
          <w:p w14:paraId="7BCDAB7A" w14:textId="77777777" w:rsidR="002668F0" w:rsidRPr="00614033" w:rsidRDefault="002668F0" w:rsidP="009D1603">
            <w:pPr>
              <w:rPr>
                <w:rFonts w:ascii="Arial" w:hAnsi="Arial" w:cs="Arial"/>
                <w:sz w:val="20"/>
                <w:szCs w:val="20"/>
              </w:rPr>
            </w:pPr>
            <w:r w:rsidRPr="00614033">
              <w:rPr>
                <w:rFonts w:ascii="Arial" w:hAnsi="Arial" w:cs="Arial"/>
                <w:sz w:val="20"/>
                <w:szCs w:val="20"/>
              </w:rPr>
              <w:t>24</w:t>
            </w:r>
          </w:p>
        </w:tc>
        <w:tc>
          <w:tcPr>
            <w:tcW w:w="583" w:type="dxa"/>
            <w:shd w:val="clear" w:color="auto" w:fill="FFFFFF" w:themeFill="background1"/>
            <w:noWrap/>
            <w:hideMark/>
          </w:tcPr>
          <w:p w14:paraId="1C3862BB"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3A3059B4" w14:textId="77777777" w:rsidR="002668F0" w:rsidRPr="00614033" w:rsidRDefault="002668F0" w:rsidP="009D1603">
            <w:pPr>
              <w:rPr>
                <w:rFonts w:ascii="Arial" w:hAnsi="Arial" w:cs="Arial"/>
                <w:sz w:val="20"/>
                <w:szCs w:val="20"/>
              </w:rPr>
            </w:pPr>
            <w:r w:rsidRPr="00614033">
              <w:rPr>
                <w:rFonts w:ascii="Arial" w:hAnsi="Arial" w:cs="Arial"/>
                <w:sz w:val="20"/>
                <w:szCs w:val="20"/>
              </w:rPr>
              <w:t>10</w:t>
            </w:r>
          </w:p>
        </w:tc>
        <w:tc>
          <w:tcPr>
            <w:tcW w:w="583" w:type="dxa"/>
            <w:shd w:val="clear" w:color="auto" w:fill="FFFFFF" w:themeFill="background1"/>
            <w:noWrap/>
            <w:hideMark/>
          </w:tcPr>
          <w:p w14:paraId="6BEE29F3" w14:textId="77777777" w:rsidR="002668F0" w:rsidRPr="00614033" w:rsidRDefault="002668F0" w:rsidP="009D1603">
            <w:pPr>
              <w:rPr>
                <w:rFonts w:ascii="Arial" w:hAnsi="Arial" w:cs="Arial"/>
                <w:sz w:val="20"/>
                <w:szCs w:val="20"/>
              </w:rPr>
            </w:pPr>
            <w:r w:rsidRPr="00614033">
              <w:rPr>
                <w:rFonts w:ascii="Arial" w:hAnsi="Arial" w:cs="Arial"/>
                <w:sz w:val="20"/>
                <w:szCs w:val="20"/>
              </w:rPr>
              <w:t>41</w:t>
            </w:r>
          </w:p>
        </w:tc>
        <w:tc>
          <w:tcPr>
            <w:tcW w:w="583" w:type="dxa"/>
            <w:shd w:val="clear" w:color="auto" w:fill="FFFFFF" w:themeFill="background1"/>
            <w:noWrap/>
            <w:hideMark/>
          </w:tcPr>
          <w:p w14:paraId="2ACC4E22" w14:textId="77777777" w:rsidR="002668F0" w:rsidRPr="00614033" w:rsidRDefault="002668F0" w:rsidP="009D1603">
            <w:pPr>
              <w:rPr>
                <w:rFonts w:ascii="Arial" w:hAnsi="Arial" w:cs="Arial"/>
                <w:sz w:val="20"/>
                <w:szCs w:val="20"/>
              </w:rPr>
            </w:pPr>
            <w:r w:rsidRPr="00614033">
              <w:rPr>
                <w:rFonts w:ascii="Arial" w:hAnsi="Arial" w:cs="Arial"/>
                <w:sz w:val="20"/>
                <w:szCs w:val="20"/>
              </w:rPr>
              <w:t>16</w:t>
            </w:r>
          </w:p>
        </w:tc>
        <w:tc>
          <w:tcPr>
            <w:tcW w:w="583" w:type="dxa"/>
            <w:shd w:val="clear" w:color="auto" w:fill="FFFFFF" w:themeFill="background1"/>
            <w:noWrap/>
            <w:hideMark/>
          </w:tcPr>
          <w:p w14:paraId="7ADE35C1"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657" w:type="dxa"/>
            <w:shd w:val="clear" w:color="auto" w:fill="FFFFFF" w:themeFill="background1"/>
            <w:noWrap/>
            <w:hideMark/>
          </w:tcPr>
          <w:p w14:paraId="39C1314A" w14:textId="77777777" w:rsidR="002668F0" w:rsidRPr="00614033" w:rsidRDefault="002668F0" w:rsidP="009D1603">
            <w:pPr>
              <w:rPr>
                <w:rFonts w:ascii="Arial" w:hAnsi="Arial" w:cs="Arial"/>
                <w:sz w:val="20"/>
                <w:szCs w:val="20"/>
              </w:rPr>
            </w:pPr>
            <w:r w:rsidRPr="00614033">
              <w:rPr>
                <w:rFonts w:ascii="Arial" w:hAnsi="Arial" w:cs="Arial"/>
                <w:sz w:val="20"/>
                <w:szCs w:val="20"/>
              </w:rPr>
              <w:t>25</w:t>
            </w:r>
          </w:p>
        </w:tc>
      </w:tr>
      <w:tr w:rsidR="002668F0" w:rsidRPr="00614033" w14:paraId="26F7175B" w14:textId="77777777" w:rsidTr="009D1603">
        <w:trPr>
          <w:trHeight w:val="76"/>
        </w:trPr>
        <w:tc>
          <w:tcPr>
            <w:tcW w:w="1250" w:type="dxa"/>
            <w:shd w:val="clear" w:color="auto" w:fill="FFFFFF" w:themeFill="background1"/>
            <w:noWrap/>
            <w:hideMark/>
          </w:tcPr>
          <w:p w14:paraId="05F8DAAE"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2</w:t>
            </w:r>
          </w:p>
        </w:tc>
        <w:tc>
          <w:tcPr>
            <w:tcW w:w="550" w:type="dxa"/>
            <w:shd w:val="clear" w:color="auto" w:fill="FFFFFF" w:themeFill="background1"/>
            <w:noWrap/>
            <w:hideMark/>
          </w:tcPr>
          <w:p w14:paraId="36EA00EE" w14:textId="77777777" w:rsidR="002668F0" w:rsidRPr="00614033" w:rsidRDefault="002668F0" w:rsidP="009D1603">
            <w:pPr>
              <w:rPr>
                <w:rFonts w:ascii="Arial" w:hAnsi="Arial" w:cs="Arial"/>
                <w:sz w:val="20"/>
                <w:szCs w:val="20"/>
              </w:rPr>
            </w:pPr>
            <w:r w:rsidRPr="00614033">
              <w:rPr>
                <w:rFonts w:ascii="Arial" w:hAnsi="Arial" w:cs="Arial"/>
                <w:sz w:val="20"/>
                <w:szCs w:val="20"/>
              </w:rPr>
              <w:t>-9</w:t>
            </w:r>
          </w:p>
        </w:tc>
        <w:tc>
          <w:tcPr>
            <w:tcW w:w="550" w:type="dxa"/>
            <w:shd w:val="clear" w:color="auto" w:fill="FFFFFF" w:themeFill="background1"/>
            <w:noWrap/>
            <w:hideMark/>
          </w:tcPr>
          <w:p w14:paraId="4A327B62"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c>
          <w:tcPr>
            <w:tcW w:w="550" w:type="dxa"/>
            <w:shd w:val="clear" w:color="auto" w:fill="FFFFFF" w:themeFill="background1"/>
            <w:noWrap/>
            <w:hideMark/>
          </w:tcPr>
          <w:p w14:paraId="0DB43F0A" w14:textId="77777777" w:rsidR="002668F0" w:rsidRPr="00614033" w:rsidRDefault="002668F0" w:rsidP="009D1603">
            <w:pPr>
              <w:rPr>
                <w:rFonts w:ascii="Arial" w:hAnsi="Arial" w:cs="Arial"/>
                <w:sz w:val="20"/>
                <w:szCs w:val="20"/>
              </w:rPr>
            </w:pPr>
            <w:r w:rsidRPr="00614033">
              <w:rPr>
                <w:rFonts w:ascii="Arial" w:hAnsi="Arial" w:cs="Arial"/>
                <w:sz w:val="20"/>
                <w:szCs w:val="20"/>
              </w:rPr>
              <w:t>17</w:t>
            </w:r>
          </w:p>
        </w:tc>
        <w:tc>
          <w:tcPr>
            <w:tcW w:w="550" w:type="dxa"/>
            <w:shd w:val="clear" w:color="auto" w:fill="FFFFFF" w:themeFill="background1"/>
            <w:noWrap/>
            <w:hideMark/>
          </w:tcPr>
          <w:p w14:paraId="56E30D57" w14:textId="77777777" w:rsidR="002668F0" w:rsidRPr="00614033" w:rsidRDefault="002668F0" w:rsidP="009D1603">
            <w:pPr>
              <w:rPr>
                <w:rFonts w:ascii="Arial" w:hAnsi="Arial" w:cs="Arial"/>
                <w:sz w:val="20"/>
                <w:szCs w:val="20"/>
              </w:rPr>
            </w:pPr>
            <w:r w:rsidRPr="00614033">
              <w:rPr>
                <w:rFonts w:ascii="Arial" w:hAnsi="Arial" w:cs="Arial"/>
                <w:sz w:val="20"/>
                <w:szCs w:val="20"/>
              </w:rPr>
              <w:t>-15</w:t>
            </w:r>
          </w:p>
        </w:tc>
        <w:tc>
          <w:tcPr>
            <w:tcW w:w="550" w:type="dxa"/>
            <w:shd w:val="clear" w:color="auto" w:fill="FFFFFF" w:themeFill="background1"/>
            <w:noWrap/>
            <w:hideMark/>
          </w:tcPr>
          <w:p w14:paraId="5F83B0F9" w14:textId="77777777" w:rsidR="002668F0" w:rsidRPr="00614033" w:rsidRDefault="002668F0" w:rsidP="009D1603">
            <w:pPr>
              <w:rPr>
                <w:rFonts w:ascii="Arial" w:hAnsi="Arial" w:cs="Arial"/>
                <w:sz w:val="20"/>
                <w:szCs w:val="20"/>
              </w:rPr>
            </w:pPr>
            <w:r w:rsidRPr="00614033">
              <w:rPr>
                <w:rFonts w:ascii="Arial" w:hAnsi="Arial" w:cs="Arial"/>
                <w:sz w:val="20"/>
                <w:szCs w:val="20"/>
              </w:rPr>
              <w:t>26</w:t>
            </w:r>
          </w:p>
        </w:tc>
        <w:tc>
          <w:tcPr>
            <w:tcW w:w="550" w:type="dxa"/>
            <w:shd w:val="clear" w:color="auto" w:fill="FFFFFF" w:themeFill="background1"/>
            <w:noWrap/>
            <w:hideMark/>
          </w:tcPr>
          <w:p w14:paraId="5A292FA6"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c>
          <w:tcPr>
            <w:tcW w:w="583" w:type="dxa"/>
            <w:shd w:val="clear" w:color="auto" w:fill="FFFFFF" w:themeFill="background1"/>
            <w:noWrap/>
            <w:hideMark/>
          </w:tcPr>
          <w:p w14:paraId="7915E26C"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c>
          <w:tcPr>
            <w:tcW w:w="583" w:type="dxa"/>
            <w:shd w:val="clear" w:color="auto" w:fill="FFFFFF" w:themeFill="background1"/>
            <w:noWrap/>
            <w:hideMark/>
          </w:tcPr>
          <w:p w14:paraId="579C3162" w14:textId="77777777" w:rsidR="002668F0" w:rsidRPr="00614033" w:rsidRDefault="002668F0" w:rsidP="009D1603">
            <w:pPr>
              <w:rPr>
                <w:rFonts w:ascii="Arial" w:hAnsi="Arial" w:cs="Arial"/>
                <w:sz w:val="20"/>
                <w:szCs w:val="20"/>
              </w:rPr>
            </w:pPr>
            <w:r w:rsidRPr="00614033">
              <w:rPr>
                <w:rFonts w:ascii="Arial" w:hAnsi="Arial" w:cs="Arial"/>
                <w:sz w:val="20"/>
                <w:szCs w:val="20"/>
              </w:rPr>
              <w:t>31</w:t>
            </w:r>
          </w:p>
        </w:tc>
        <w:tc>
          <w:tcPr>
            <w:tcW w:w="583" w:type="dxa"/>
            <w:shd w:val="clear" w:color="auto" w:fill="FFFFFF" w:themeFill="background1"/>
            <w:noWrap/>
            <w:hideMark/>
          </w:tcPr>
          <w:p w14:paraId="1E1F6906" w14:textId="77777777" w:rsidR="002668F0" w:rsidRPr="00614033" w:rsidRDefault="002668F0" w:rsidP="009D1603">
            <w:pPr>
              <w:rPr>
                <w:rFonts w:ascii="Arial" w:hAnsi="Arial" w:cs="Arial"/>
                <w:sz w:val="20"/>
                <w:szCs w:val="20"/>
              </w:rPr>
            </w:pPr>
            <w:r w:rsidRPr="00614033">
              <w:rPr>
                <w:rFonts w:ascii="Arial" w:hAnsi="Arial" w:cs="Arial"/>
                <w:sz w:val="20"/>
                <w:szCs w:val="20"/>
              </w:rPr>
              <w:t>8</w:t>
            </w:r>
          </w:p>
        </w:tc>
        <w:tc>
          <w:tcPr>
            <w:tcW w:w="583" w:type="dxa"/>
            <w:shd w:val="clear" w:color="auto" w:fill="FFFFFF" w:themeFill="background1"/>
            <w:noWrap/>
            <w:hideMark/>
          </w:tcPr>
          <w:p w14:paraId="360CDEA7" w14:textId="77777777" w:rsidR="002668F0" w:rsidRPr="00614033" w:rsidRDefault="002668F0" w:rsidP="009D1603">
            <w:pPr>
              <w:rPr>
                <w:rFonts w:ascii="Arial" w:hAnsi="Arial" w:cs="Arial"/>
                <w:sz w:val="20"/>
                <w:szCs w:val="20"/>
              </w:rPr>
            </w:pPr>
            <w:r w:rsidRPr="00614033">
              <w:rPr>
                <w:rFonts w:ascii="Arial" w:hAnsi="Arial" w:cs="Arial"/>
                <w:sz w:val="20"/>
                <w:szCs w:val="20"/>
              </w:rPr>
              <w:t>8</w:t>
            </w:r>
          </w:p>
        </w:tc>
        <w:tc>
          <w:tcPr>
            <w:tcW w:w="583" w:type="dxa"/>
            <w:shd w:val="clear" w:color="auto" w:fill="FFFFFF" w:themeFill="background1"/>
            <w:noWrap/>
            <w:hideMark/>
          </w:tcPr>
          <w:p w14:paraId="26C66D7C" w14:textId="77777777" w:rsidR="002668F0" w:rsidRPr="00614033" w:rsidRDefault="002668F0" w:rsidP="009D1603">
            <w:pPr>
              <w:rPr>
                <w:rFonts w:ascii="Arial" w:hAnsi="Arial" w:cs="Arial"/>
                <w:sz w:val="20"/>
                <w:szCs w:val="20"/>
              </w:rPr>
            </w:pPr>
            <w:r w:rsidRPr="00614033">
              <w:rPr>
                <w:rFonts w:ascii="Arial" w:hAnsi="Arial" w:cs="Arial"/>
                <w:sz w:val="20"/>
                <w:szCs w:val="20"/>
              </w:rPr>
              <w:t>10</w:t>
            </w:r>
          </w:p>
        </w:tc>
        <w:tc>
          <w:tcPr>
            <w:tcW w:w="583" w:type="dxa"/>
            <w:shd w:val="clear" w:color="auto" w:fill="FFFFFF" w:themeFill="background1"/>
            <w:noWrap/>
            <w:hideMark/>
          </w:tcPr>
          <w:p w14:paraId="2562E618"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5E21FB76" w14:textId="77777777" w:rsidR="002668F0" w:rsidRPr="00614033" w:rsidRDefault="002668F0" w:rsidP="009D1603">
            <w:pPr>
              <w:rPr>
                <w:rFonts w:ascii="Arial" w:hAnsi="Arial" w:cs="Arial"/>
                <w:sz w:val="20"/>
                <w:szCs w:val="20"/>
              </w:rPr>
            </w:pPr>
            <w:r w:rsidRPr="00614033">
              <w:rPr>
                <w:rFonts w:ascii="Arial" w:hAnsi="Arial" w:cs="Arial"/>
                <w:sz w:val="20"/>
                <w:szCs w:val="20"/>
              </w:rPr>
              <w:t>3</w:t>
            </w:r>
          </w:p>
        </w:tc>
        <w:tc>
          <w:tcPr>
            <w:tcW w:w="583" w:type="dxa"/>
            <w:shd w:val="clear" w:color="auto" w:fill="FFFFFF" w:themeFill="background1"/>
            <w:noWrap/>
            <w:hideMark/>
          </w:tcPr>
          <w:p w14:paraId="58B8C86A"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c>
          <w:tcPr>
            <w:tcW w:w="583" w:type="dxa"/>
            <w:shd w:val="clear" w:color="auto" w:fill="FFFFFF" w:themeFill="background1"/>
            <w:noWrap/>
            <w:hideMark/>
          </w:tcPr>
          <w:p w14:paraId="43ED6F96" w14:textId="77777777" w:rsidR="002668F0" w:rsidRPr="00614033" w:rsidRDefault="002668F0" w:rsidP="009D1603">
            <w:pPr>
              <w:rPr>
                <w:rFonts w:ascii="Arial" w:hAnsi="Arial" w:cs="Arial"/>
                <w:sz w:val="20"/>
                <w:szCs w:val="20"/>
              </w:rPr>
            </w:pPr>
            <w:r w:rsidRPr="00614033">
              <w:rPr>
                <w:rFonts w:ascii="Arial" w:hAnsi="Arial" w:cs="Arial"/>
                <w:sz w:val="20"/>
                <w:szCs w:val="20"/>
              </w:rPr>
              <w:t>7</w:t>
            </w:r>
          </w:p>
        </w:tc>
        <w:tc>
          <w:tcPr>
            <w:tcW w:w="657" w:type="dxa"/>
            <w:shd w:val="clear" w:color="auto" w:fill="FFFFFF" w:themeFill="background1"/>
            <w:noWrap/>
            <w:hideMark/>
          </w:tcPr>
          <w:p w14:paraId="06DEA89C" w14:textId="77777777" w:rsidR="002668F0" w:rsidRPr="00614033" w:rsidRDefault="002668F0" w:rsidP="009D1603">
            <w:pPr>
              <w:rPr>
                <w:rFonts w:ascii="Arial" w:hAnsi="Arial" w:cs="Arial"/>
                <w:sz w:val="20"/>
                <w:szCs w:val="20"/>
              </w:rPr>
            </w:pPr>
            <w:r w:rsidRPr="00614033">
              <w:rPr>
                <w:rFonts w:ascii="Arial" w:hAnsi="Arial" w:cs="Arial"/>
                <w:sz w:val="20"/>
                <w:szCs w:val="20"/>
              </w:rPr>
              <w:t>53</w:t>
            </w:r>
          </w:p>
        </w:tc>
      </w:tr>
      <w:tr w:rsidR="002668F0" w:rsidRPr="00614033" w14:paraId="33484ECD" w14:textId="77777777" w:rsidTr="009D1603">
        <w:trPr>
          <w:trHeight w:val="76"/>
        </w:trPr>
        <w:tc>
          <w:tcPr>
            <w:tcW w:w="1250" w:type="dxa"/>
            <w:shd w:val="clear" w:color="auto" w:fill="FFFFFF" w:themeFill="background1"/>
            <w:noWrap/>
            <w:hideMark/>
          </w:tcPr>
          <w:p w14:paraId="7047B7C0"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3</w:t>
            </w:r>
          </w:p>
        </w:tc>
        <w:tc>
          <w:tcPr>
            <w:tcW w:w="550" w:type="dxa"/>
            <w:shd w:val="clear" w:color="auto" w:fill="FFFFFF" w:themeFill="background1"/>
            <w:noWrap/>
            <w:hideMark/>
          </w:tcPr>
          <w:p w14:paraId="0A613BB6" w14:textId="77777777" w:rsidR="002668F0" w:rsidRPr="00614033" w:rsidRDefault="002668F0" w:rsidP="009D1603">
            <w:pPr>
              <w:rPr>
                <w:rFonts w:ascii="Arial" w:hAnsi="Arial" w:cs="Arial"/>
                <w:sz w:val="20"/>
                <w:szCs w:val="20"/>
              </w:rPr>
            </w:pPr>
            <w:r w:rsidRPr="00614033">
              <w:rPr>
                <w:rFonts w:ascii="Arial" w:hAnsi="Arial" w:cs="Arial"/>
                <w:sz w:val="20"/>
                <w:szCs w:val="20"/>
              </w:rPr>
              <w:t>25</w:t>
            </w:r>
          </w:p>
        </w:tc>
        <w:tc>
          <w:tcPr>
            <w:tcW w:w="550" w:type="dxa"/>
            <w:shd w:val="clear" w:color="auto" w:fill="FFFFFF" w:themeFill="background1"/>
            <w:noWrap/>
            <w:hideMark/>
          </w:tcPr>
          <w:p w14:paraId="4F3C6B71" w14:textId="77777777" w:rsidR="002668F0" w:rsidRPr="00614033" w:rsidRDefault="002668F0" w:rsidP="009D1603">
            <w:pPr>
              <w:rPr>
                <w:rFonts w:ascii="Arial" w:hAnsi="Arial" w:cs="Arial"/>
                <w:sz w:val="20"/>
                <w:szCs w:val="20"/>
              </w:rPr>
            </w:pPr>
            <w:r w:rsidRPr="00614033">
              <w:rPr>
                <w:rFonts w:ascii="Arial" w:hAnsi="Arial" w:cs="Arial"/>
                <w:sz w:val="20"/>
                <w:szCs w:val="20"/>
              </w:rPr>
              <w:t>39</w:t>
            </w:r>
          </w:p>
        </w:tc>
        <w:tc>
          <w:tcPr>
            <w:tcW w:w="550" w:type="dxa"/>
            <w:shd w:val="clear" w:color="auto" w:fill="FFFFFF" w:themeFill="background1"/>
            <w:noWrap/>
            <w:hideMark/>
          </w:tcPr>
          <w:p w14:paraId="5BF29BFA"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50" w:type="dxa"/>
            <w:shd w:val="clear" w:color="auto" w:fill="FFFFFF" w:themeFill="background1"/>
            <w:noWrap/>
            <w:hideMark/>
          </w:tcPr>
          <w:p w14:paraId="05569C11" w14:textId="77777777" w:rsidR="002668F0" w:rsidRPr="00614033" w:rsidRDefault="002668F0" w:rsidP="009D1603">
            <w:pPr>
              <w:rPr>
                <w:rFonts w:ascii="Arial" w:hAnsi="Arial" w:cs="Arial"/>
                <w:sz w:val="20"/>
                <w:szCs w:val="20"/>
              </w:rPr>
            </w:pPr>
            <w:r w:rsidRPr="00614033">
              <w:rPr>
                <w:rFonts w:ascii="Arial" w:hAnsi="Arial" w:cs="Arial"/>
                <w:sz w:val="20"/>
                <w:szCs w:val="20"/>
              </w:rPr>
              <w:t>41</w:t>
            </w:r>
          </w:p>
        </w:tc>
        <w:tc>
          <w:tcPr>
            <w:tcW w:w="550" w:type="dxa"/>
            <w:shd w:val="clear" w:color="auto" w:fill="FFFFFF" w:themeFill="background1"/>
            <w:noWrap/>
            <w:hideMark/>
          </w:tcPr>
          <w:p w14:paraId="66ADEE46"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50" w:type="dxa"/>
            <w:shd w:val="clear" w:color="auto" w:fill="FFFFFF" w:themeFill="background1"/>
            <w:noWrap/>
            <w:hideMark/>
          </w:tcPr>
          <w:p w14:paraId="399AD2D0" w14:textId="77777777" w:rsidR="002668F0" w:rsidRPr="00614033" w:rsidRDefault="002668F0" w:rsidP="009D1603">
            <w:pPr>
              <w:rPr>
                <w:rFonts w:ascii="Arial" w:hAnsi="Arial" w:cs="Arial"/>
                <w:sz w:val="20"/>
                <w:szCs w:val="20"/>
              </w:rPr>
            </w:pPr>
            <w:r w:rsidRPr="00614033">
              <w:rPr>
                <w:rFonts w:ascii="Arial" w:hAnsi="Arial" w:cs="Arial"/>
                <w:sz w:val="20"/>
                <w:szCs w:val="20"/>
              </w:rPr>
              <w:t>39</w:t>
            </w:r>
          </w:p>
        </w:tc>
        <w:tc>
          <w:tcPr>
            <w:tcW w:w="583" w:type="dxa"/>
            <w:shd w:val="clear" w:color="auto" w:fill="FFFFFF" w:themeFill="background1"/>
            <w:noWrap/>
            <w:hideMark/>
          </w:tcPr>
          <w:p w14:paraId="0396582C"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83" w:type="dxa"/>
            <w:shd w:val="clear" w:color="auto" w:fill="FFFFFF" w:themeFill="background1"/>
            <w:noWrap/>
            <w:hideMark/>
          </w:tcPr>
          <w:p w14:paraId="39C144F6" w14:textId="77777777" w:rsidR="002668F0" w:rsidRPr="00614033" w:rsidRDefault="002668F0" w:rsidP="009D1603">
            <w:pPr>
              <w:rPr>
                <w:rFonts w:ascii="Arial" w:hAnsi="Arial" w:cs="Arial"/>
                <w:sz w:val="20"/>
                <w:szCs w:val="20"/>
              </w:rPr>
            </w:pPr>
            <w:r w:rsidRPr="00614033">
              <w:rPr>
                <w:rFonts w:ascii="Arial" w:hAnsi="Arial" w:cs="Arial"/>
                <w:sz w:val="20"/>
                <w:szCs w:val="20"/>
              </w:rPr>
              <w:t>18</w:t>
            </w:r>
          </w:p>
        </w:tc>
        <w:tc>
          <w:tcPr>
            <w:tcW w:w="583" w:type="dxa"/>
            <w:shd w:val="clear" w:color="auto" w:fill="FFFFFF" w:themeFill="background1"/>
            <w:noWrap/>
            <w:hideMark/>
          </w:tcPr>
          <w:p w14:paraId="467F54F4"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83" w:type="dxa"/>
            <w:shd w:val="clear" w:color="auto" w:fill="FFFFFF" w:themeFill="background1"/>
            <w:noWrap/>
            <w:hideMark/>
          </w:tcPr>
          <w:p w14:paraId="1DEAE857"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83" w:type="dxa"/>
            <w:shd w:val="clear" w:color="auto" w:fill="FFFFFF" w:themeFill="background1"/>
            <w:noWrap/>
            <w:hideMark/>
          </w:tcPr>
          <w:p w14:paraId="57E000F6" w14:textId="77777777" w:rsidR="002668F0" w:rsidRPr="00614033" w:rsidRDefault="002668F0" w:rsidP="009D1603">
            <w:pPr>
              <w:rPr>
                <w:rFonts w:ascii="Arial" w:hAnsi="Arial" w:cs="Arial"/>
                <w:sz w:val="20"/>
                <w:szCs w:val="20"/>
              </w:rPr>
            </w:pPr>
            <w:r w:rsidRPr="00614033">
              <w:rPr>
                <w:rFonts w:ascii="Arial" w:hAnsi="Arial" w:cs="Arial"/>
                <w:sz w:val="20"/>
                <w:szCs w:val="20"/>
              </w:rPr>
              <w:t>41</w:t>
            </w:r>
          </w:p>
        </w:tc>
        <w:tc>
          <w:tcPr>
            <w:tcW w:w="583" w:type="dxa"/>
            <w:shd w:val="clear" w:color="auto" w:fill="FFFFFF" w:themeFill="background1"/>
            <w:noWrap/>
            <w:hideMark/>
          </w:tcPr>
          <w:p w14:paraId="4791AF6A" w14:textId="77777777" w:rsidR="002668F0" w:rsidRPr="00614033" w:rsidRDefault="002668F0" w:rsidP="009D1603">
            <w:pPr>
              <w:rPr>
                <w:rFonts w:ascii="Arial" w:hAnsi="Arial" w:cs="Arial"/>
                <w:sz w:val="20"/>
                <w:szCs w:val="20"/>
              </w:rPr>
            </w:pPr>
            <w:r w:rsidRPr="00614033">
              <w:rPr>
                <w:rFonts w:ascii="Arial" w:hAnsi="Arial" w:cs="Arial"/>
                <w:sz w:val="20"/>
                <w:szCs w:val="20"/>
              </w:rPr>
              <w:t>3</w:t>
            </w:r>
          </w:p>
        </w:tc>
        <w:tc>
          <w:tcPr>
            <w:tcW w:w="583" w:type="dxa"/>
            <w:shd w:val="clear" w:color="auto" w:fill="FFFFFF" w:themeFill="background1"/>
            <w:noWrap/>
            <w:hideMark/>
          </w:tcPr>
          <w:p w14:paraId="3B034B60"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086F81DD" w14:textId="77777777" w:rsidR="002668F0" w:rsidRPr="00614033" w:rsidRDefault="002668F0" w:rsidP="009D1603">
            <w:pPr>
              <w:rPr>
                <w:rFonts w:ascii="Arial" w:hAnsi="Arial" w:cs="Arial"/>
                <w:sz w:val="20"/>
                <w:szCs w:val="20"/>
              </w:rPr>
            </w:pPr>
            <w:r w:rsidRPr="00614033">
              <w:rPr>
                <w:rFonts w:ascii="Arial" w:hAnsi="Arial" w:cs="Arial"/>
                <w:sz w:val="20"/>
                <w:szCs w:val="20"/>
              </w:rPr>
              <w:t>58</w:t>
            </w:r>
          </w:p>
        </w:tc>
        <w:tc>
          <w:tcPr>
            <w:tcW w:w="583" w:type="dxa"/>
            <w:shd w:val="clear" w:color="auto" w:fill="FFFFFF" w:themeFill="background1"/>
            <w:noWrap/>
            <w:hideMark/>
          </w:tcPr>
          <w:p w14:paraId="38D5A28C" w14:textId="77777777" w:rsidR="002668F0" w:rsidRPr="00614033" w:rsidRDefault="002668F0" w:rsidP="009D1603">
            <w:pPr>
              <w:rPr>
                <w:rFonts w:ascii="Arial" w:hAnsi="Arial" w:cs="Arial"/>
                <w:sz w:val="20"/>
                <w:szCs w:val="20"/>
              </w:rPr>
            </w:pPr>
            <w:r w:rsidRPr="00614033">
              <w:rPr>
                <w:rFonts w:ascii="Arial" w:hAnsi="Arial" w:cs="Arial"/>
                <w:sz w:val="20"/>
                <w:szCs w:val="20"/>
              </w:rPr>
              <w:t>49</w:t>
            </w:r>
          </w:p>
        </w:tc>
        <w:tc>
          <w:tcPr>
            <w:tcW w:w="657" w:type="dxa"/>
            <w:shd w:val="clear" w:color="auto" w:fill="FFFFFF" w:themeFill="background1"/>
            <w:noWrap/>
            <w:hideMark/>
          </w:tcPr>
          <w:p w14:paraId="76C9B597"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r>
      <w:tr w:rsidR="002668F0" w:rsidRPr="00614033" w14:paraId="0C84BF64" w14:textId="77777777" w:rsidTr="009D1603">
        <w:trPr>
          <w:trHeight w:val="76"/>
        </w:trPr>
        <w:tc>
          <w:tcPr>
            <w:tcW w:w="1250" w:type="dxa"/>
            <w:shd w:val="clear" w:color="auto" w:fill="FFFFFF" w:themeFill="background1"/>
            <w:noWrap/>
            <w:hideMark/>
          </w:tcPr>
          <w:p w14:paraId="7803EC81"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4</w:t>
            </w:r>
          </w:p>
        </w:tc>
        <w:tc>
          <w:tcPr>
            <w:tcW w:w="550" w:type="dxa"/>
            <w:shd w:val="clear" w:color="auto" w:fill="FFFFFF" w:themeFill="background1"/>
            <w:noWrap/>
            <w:hideMark/>
          </w:tcPr>
          <w:p w14:paraId="49950F7E" w14:textId="77777777" w:rsidR="002668F0" w:rsidRPr="00614033" w:rsidRDefault="002668F0" w:rsidP="009D1603">
            <w:pPr>
              <w:rPr>
                <w:rFonts w:ascii="Arial" w:hAnsi="Arial" w:cs="Arial"/>
                <w:sz w:val="20"/>
                <w:szCs w:val="20"/>
              </w:rPr>
            </w:pPr>
            <w:r w:rsidRPr="00614033">
              <w:rPr>
                <w:rFonts w:ascii="Arial" w:hAnsi="Arial" w:cs="Arial"/>
                <w:sz w:val="20"/>
                <w:szCs w:val="20"/>
              </w:rPr>
              <w:t>18</w:t>
            </w:r>
          </w:p>
        </w:tc>
        <w:tc>
          <w:tcPr>
            <w:tcW w:w="550" w:type="dxa"/>
            <w:shd w:val="clear" w:color="auto" w:fill="FFFFFF" w:themeFill="background1"/>
            <w:noWrap/>
            <w:hideMark/>
          </w:tcPr>
          <w:p w14:paraId="76802DB6" w14:textId="77777777" w:rsidR="002668F0" w:rsidRPr="00614033" w:rsidRDefault="002668F0" w:rsidP="009D1603">
            <w:pPr>
              <w:rPr>
                <w:rFonts w:ascii="Arial" w:hAnsi="Arial" w:cs="Arial"/>
                <w:sz w:val="20"/>
                <w:szCs w:val="20"/>
              </w:rPr>
            </w:pPr>
            <w:r w:rsidRPr="00614033">
              <w:rPr>
                <w:rFonts w:ascii="Arial" w:hAnsi="Arial" w:cs="Arial"/>
                <w:sz w:val="20"/>
                <w:szCs w:val="20"/>
              </w:rPr>
              <w:t>41</w:t>
            </w:r>
          </w:p>
        </w:tc>
        <w:tc>
          <w:tcPr>
            <w:tcW w:w="550" w:type="dxa"/>
            <w:shd w:val="clear" w:color="auto" w:fill="FFFFFF" w:themeFill="background1"/>
            <w:noWrap/>
            <w:hideMark/>
          </w:tcPr>
          <w:p w14:paraId="2E669043" w14:textId="77777777" w:rsidR="002668F0" w:rsidRPr="00614033" w:rsidRDefault="002668F0" w:rsidP="009D1603">
            <w:pPr>
              <w:rPr>
                <w:rFonts w:ascii="Arial" w:hAnsi="Arial" w:cs="Arial"/>
                <w:sz w:val="20"/>
                <w:szCs w:val="20"/>
              </w:rPr>
            </w:pPr>
            <w:r w:rsidRPr="00614033">
              <w:rPr>
                <w:rFonts w:ascii="Arial" w:hAnsi="Arial" w:cs="Arial"/>
                <w:sz w:val="20"/>
                <w:szCs w:val="20"/>
              </w:rPr>
              <w:t>32</w:t>
            </w:r>
          </w:p>
        </w:tc>
        <w:tc>
          <w:tcPr>
            <w:tcW w:w="550" w:type="dxa"/>
            <w:shd w:val="clear" w:color="auto" w:fill="FFFFFF" w:themeFill="background1"/>
            <w:noWrap/>
            <w:hideMark/>
          </w:tcPr>
          <w:p w14:paraId="2FB9189B"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550" w:type="dxa"/>
            <w:shd w:val="clear" w:color="auto" w:fill="FFFFFF" w:themeFill="background1"/>
            <w:noWrap/>
            <w:hideMark/>
          </w:tcPr>
          <w:p w14:paraId="6AF1C9F9" w14:textId="77777777" w:rsidR="002668F0" w:rsidRPr="00614033" w:rsidRDefault="002668F0" w:rsidP="009D1603">
            <w:pPr>
              <w:rPr>
                <w:rFonts w:ascii="Arial" w:hAnsi="Arial" w:cs="Arial"/>
                <w:sz w:val="20"/>
                <w:szCs w:val="20"/>
              </w:rPr>
            </w:pPr>
            <w:r w:rsidRPr="00614033">
              <w:rPr>
                <w:rFonts w:ascii="Arial" w:hAnsi="Arial" w:cs="Arial"/>
                <w:sz w:val="20"/>
                <w:szCs w:val="20"/>
              </w:rPr>
              <w:t>36</w:t>
            </w:r>
          </w:p>
        </w:tc>
        <w:tc>
          <w:tcPr>
            <w:tcW w:w="550" w:type="dxa"/>
            <w:shd w:val="clear" w:color="auto" w:fill="FFFFFF" w:themeFill="background1"/>
            <w:noWrap/>
            <w:hideMark/>
          </w:tcPr>
          <w:p w14:paraId="58DE433A" w14:textId="77777777" w:rsidR="002668F0" w:rsidRPr="00614033" w:rsidRDefault="002668F0" w:rsidP="009D1603">
            <w:pPr>
              <w:rPr>
                <w:rFonts w:ascii="Arial" w:hAnsi="Arial" w:cs="Arial"/>
                <w:sz w:val="20"/>
                <w:szCs w:val="20"/>
              </w:rPr>
            </w:pPr>
            <w:r w:rsidRPr="00614033">
              <w:rPr>
                <w:rFonts w:ascii="Arial" w:hAnsi="Arial" w:cs="Arial"/>
                <w:sz w:val="20"/>
                <w:szCs w:val="20"/>
              </w:rPr>
              <w:t>44</w:t>
            </w:r>
          </w:p>
        </w:tc>
        <w:tc>
          <w:tcPr>
            <w:tcW w:w="583" w:type="dxa"/>
            <w:shd w:val="clear" w:color="auto" w:fill="FFFFFF" w:themeFill="background1"/>
            <w:noWrap/>
            <w:hideMark/>
          </w:tcPr>
          <w:p w14:paraId="61C5E5F4"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583" w:type="dxa"/>
            <w:shd w:val="clear" w:color="auto" w:fill="FFFFFF" w:themeFill="background1"/>
            <w:noWrap/>
            <w:hideMark/>
          </w:tcPr>
          <w:p w14:paraId="0013B256" w14:textId="77777777" w:rsidR="002668F0" w:rsidRPr="00614033" w:rsidRDefault="002668F0" w:rsidP="009D1603">
            <w:pPr>
              <w:rPr>
                <w:rFonts w:ascii="Arial" w:hAnsi="Arial" w:cs="Arial"/>
                <w:sz w:val="20"/>
                <w:szCs w:val="20"/>
              </w:rPr>
            </w:pPr>
            <w:r w:rsidRPr="00614033">
              <w:rPr>
                <w:rFonts w:ascii="Arial" w:hAnsi="Arial" w:cs="Arial"/>
                <w:sz w:val="20"/>
                <w:szCs w:val="20"/>
              </w:rPr>
              <w:t>30</w:t>
            </w:r>
          </w:p>
        </w:tc>
        <w:tc>
          <w:tcPr>
            <w:tcW w:w="583" w:type="dxa"/>
            <w:shd w:val="clear" w:color="auto" w:fill="FFFFFF" w:themeFill="background1"/>
            <w:noWrap/>
            <w:hideMark/>
          </w:tcPr>
          <w:p w14:paraId="0EAD47EA" w14:textId="77777777" w:rsidR="002668F0" w:rsidRPr="00614033" w:rsidRDefault="002668F0" w:rsidP="009D1603">
            <w:pPr>
              <w:rPr>
                <w:rFonts w:ascii="Arial" w:hAnsi="Arial" w:cs="Arial"/>
                <w:sz w:val="20"/>
                <w:szCs w:val="20"/>
              </w:rPr>
            </w:pPr>
            <w:r w:rsidRPr="00614033">
              <w:rPr>
                <w:rFonts w:ascii="Arial" w:hAnsi="Arial" w:cs="Arial"/>
                <w:sz w:val="20"/>
                <w:szCs w:val="20"/>
              </w:rPr>
              <w:t>42</w:t>
            </w:r>
          </w:p>
        </w:tc>
        <w:tc>
          <w:tcPr>
            <w:tcW w:w="583" w:type="dxa"/>
            <w:shd w:val="clear" w:color="auto" w:fill="FFFFFF" w:themeFill="background1"/>
            <w:noWrap/>
            <w:hideMark/>
          </w:tcPr>
          <w:p w14:paraId="28AC981A" w14:textId="77777777" w:rsidR="002668F0" w:rsidRPr="00614033" w:rsidRDefault="002668F0" w:rsidP="009D1603">
            <w:pPr>
              <w:rPr>
                <w:rFonts w:ascii="Arial" w:hAnsi="Arial" w:cs="Arial"/>
                <w:sz w:val="20"/>
                <w:szCs w:val="20"/>
              </w:rPr>
            </w:pPr>
            <w:r w:rsidRPr="00614033">
              <w:rPr>
                <w:rFonts w:ascii="Arial" w:hAnsi="Arial" w:cs="Arial"/>
                <w:sz w:val="20"/>
                <w:szCs w:val="20"/>
              </w:rPr>
              <w:t>25</w:t>
            </w:r>
          </w:p>
        </w:tc>
        <w:tc>
          <w:tcPr>
            <w:tcW w:w="583" w:type="dxa"/>
            <w:shd w:val="clear" w:color="auto" w:fill="FFFFFF" w:themeFill="background1"/>
            <w:noWrap/>
            <w:hideMark/>
          </w:tcPr>
          <w:p w14:paraId="0053F882" w14:textId="77777777" w:rsidR="002668F0" w:rsidRPr="00614033" w:rsidRDefault="002668F0" w:rsidP="009D1603">
            <w:pPr>
              <w:rPr>
                <w:rFonts w:ascii="Arial" w:hAnsi="Arial" w:cs="Arial"/>
                <w:sz w:val="20"/>
                <w:szCs w:val="20"/>
              </w:rPr>
            </w:pPr>
            <w:r w:rsidRPr="00614033">
              <w:rPr>
                <w:rFonts w:ascii="Arial" w:hAnsi="Arial" w:cs="Arial"/>
                <w:sz w:val="20"/>
                <w:szCs w:val="20"/>
              </w:rPr>
              <w:t>16</w:t>
            </w:r>
          </w:p>
        </w:tc>
        <w:tc>
          <w:tcPr>
            <w:tcW w:w="583" w:type="dxa"/>
            <w:shd w:val="clear" w:color="auto" w:fill="FFFFFF" w:themeFill="background1"/>
            <w:noWrap/>
            <w:hideMark/>
          </w:tcPr>
          <w:p w14:paraId="30713313"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c>
          <w:tcPr>
            <w:tcW w:w="583" w:type="dxa"/>
            <w:shd w:val="clear" w:color="auto" w:fill="FFFFFF" w:themeFill="background1"/>
            <w:noWrap/>
            <w:hideMark/>
          </w:tcPr>
          <w:p w14:paraId="01C11AF4" w14:textId="77777777" w:rsidR="002668F0" w:rsidRPr="00614033" w:rsidRDefault="002668F0" w:rsidP="009D1603">
            <w:pPr>
              <w:rPr>
                <w:rFonts w:ascii="Arial" w:hAnsi="Arial" w:cs="Arial"/>
                <w:sz w:val="20"/>
                <w:szCs w:val="20"/>
              </w:rPr>
            </w:pPr>
            <w:r w:rsidRPr="00614033">
              <w:rPr>
                <w:rFonts w:ascii="Arial" w:hAnsi="Arial" w:cs="Arial"/>
                <w:sz w:val="20"/>
                <w:szCs w:val="20"/>
              </w:rPr>
              <w:t>58</w:t>
            </w:r>
          </w:p>
        </w:tc>
        <w:tc>
          <w:tcPr>
            <w:tcW w:w="583" w:type="dxa"/>
            <w:shd w:val="clear" w:color="auto" w:fill="FFFFFF" w:themeFill="background1"/>
            <w:noWrap/>
            <w:hideMark/>
          </w:tcPr>
          <w:p w14:paraId="6833A33B"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583" w:type="dxa"/>
            <w:shd w:val="clear" w:color="auto" w:fill="FFFFFF" w:themeFill="background1"/>
            <w:noWrap/>
            <w:hideMark/>
          </w:tcPr>
          <w:p w14:paraId="200A0F2A"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657" w:type="dxa"/>
            <w:shd w:val="clear" w:color="auto" w:fill="FFFFFF" w:themeFill="background1"/>
            <w:noWrap/>
            <w:hideMark/>
          </w:tcPr>
          <w:p w14:paraId="3CF48AFC" w14:textId="77777777" w:rsidR="002668F0" w:rsidRPr="00614033" w:rsidRDefault="002668F0" w:rsidP="009D1603">
            <w:pPr>
              <w:rPr>
                <w:rFonts w:ascii="Arial" w:hAnsi="Arial" w:cs="Arial"/>
                <w:sz w:val="20"/>
                <w:szCs w:val="20"/>
              </w:rPr>
            </w:pPr>
            <w:r w:rsidRPr="00614033">
              <w:rPr>
                <w:rFonts w:ascii="Arial" w:hAnsi="Arial" w:cs="Arial"/>
                <w:sz w:val="20"/>
                <w:szCs w:val="20"/>
              </w:rPr>
              <w:t>57</w:t>
            </w:r>
          </w:p>
        </w:tc>
      </w:tr>
      <w:tr w:rsidR="002668F0" w:rsidRPr="00614033" w14:paraId="06B15731" w14:textId="77777777" w:rsidTr="009D1603">
        <w:trPr>
          <w:trHeight w:val="76"/>
        </w:trPr>
        <w:tc>
          <w:tcPr>
            <w:tcW w:w="1250" w:type="dxa"/>
            <w:shd w:val="clear" w:color="auto" w:fill="FFFFFF" w:themeFill="background1"/>
            <w:noWrap/>
            <w:hideMark/>
          </w:tcPr>
          <w:p w14:paraId="5BAF0AA3" w14:textId="77777777" w:rsidR="002668F0" w:rsidRPr="00614033" w:rsidRDefault="002668F0" w:rsidP="009D1603">
            <w:pPr>
              <w:rPr>
                <w:rFonts w:ascii="Arial" w:hAnsi="Arial" w:cs="Arial"/>
                <w:b/>
                <w:bCs/>
                <w:sz w:val="20"/>
                <w:szCs w:val="20"/>
              </w:rPr>
            </w:pPr>
            <w:r>
              <w:rPr>
                <w:rFonts w:ascii="Arial" w:hAnsi="Arial" w:cs="Arial"/>
                <w:b/>
                <w:bCs/>
                <w:sz w:val="20"/>
                <w:szCs w:val="20"/>
              </w:rPr>
              <w:t>U</w:t>
            </w:r>
            <w:r w:rsidRPr="00614033">
              <w:rPr>
                <w:rFonts w:ascii="Arial" w:hAnsi="Arial" w:cs="Arial"/>
                <w:b/>
                <w:bCs/>
                <w:sz w:val="20"/>
                <w:szCs w:val="20"/>
              </w:rPr>
              <w:t>1</w:t>
            </w:r>
            <w:r>
              <w:rPr>
                <w:rFonts w:ascii="Arial" w:hAnsi="Arial" w:cs="Arial"/>
                <w:b/>
                <w:bCs/>
                <w:sz w:val="20"/>
                <w:szCs w:val="20"/>
              </w:rPr>
              <w:t>5</w:t>
            </w:r>
          </w:p>
        </w:tc>
        <w:tc>
          <w:tcPr>
            <w:tcW w:w="550" w:type="dxa"/>
            <w:shd w:val="clear" w:color="auto" w:fill="FFFFFF" w:themeFill="background1"/>
            <w:noWrap/>
            <w:hideMark/>
          </w:tcPr>
          <w:p w14:paraId="6537E89A" w14:textId="77777777" w:rsidR="002668F0" w:rsidRPr="00614033" w:rsidRDefault="002668F0" w:rsidP="009D1603">
            <w:pPr>
              <w:rPr>
                <w:rFonts w:ascii="Arial" w:hAnsi="Arial" w:cs="Arial"/>
                <w:sz w:val="20"/>
                <w:szCs w:val="20"/>
              </w:rPr>
            </w:pPr>
            <w:r w:rsidRPr="00614033">
              <w:rPr>
                <w:rFonts w:ascii="Arial" w:hAnsi="Arial" w:cs="Arial"/>
                <w:sz w:val="20"/>
                <w:szCs w:val="20"/>
              </w:rPr>
              <w:t>22</w:t>
            </w:r>
          </w:p>
        </w:tc>
        <w:tc>
          <w:tcPr>
            <w:tcW w:w="550" w:type="dxa"/>
            <w:shd w:val="clear" w:color="auto" w:fill="FFFFFF" w:themeFill="background1"/>
            <w:noWrap/>
            <w:hideMark/>
          </w:tcPr>
          <w:p w14:paraId="2CE35089" w14:textId="77777777" w:rsidR="002668F0" w:rsidRPr="00614033" w:rsidRDefault="002668F0" w:rsidP="009D1603">
            <w:pPr>
              <w:rPr>
                <w:rFonts w:ascii="Arial" w:hAnsi="Arial" w:cs="Arial"/>
                <w:sz w:val="20"/>
                <w:szCs w:val="20"/>
              </w:rPr>
            </w:pPr>
            <w:r w:rsidRPr="00614033">
              <w:rPr>
                <w:rFonts w:ascii="Arial" w:hAnsi="Arial" w:cs="Arial"/>
                <w:sz w:val="20"/>
                <w:szCs w:val="20"/>
              </w:rPr>
              <w:t>33</w:t>
            </w:r>
          </w:p>
        </w:tc>
        <w:tc>
          <w:tcPr>
            <w:tcW w:w="550" w:type="dxa"/>
            <w:shd w:val="clear" w:color="auto" w:fill="FFFFFF" w:themeFill="background1"/>
            <w:noWrap/>
            <w:hideMark/>
          </w:tcPr>
          <w:p w14:paraId="27956386" w14:textId="77777777" w:rsidR="002668F0" w:rsidRPr="00614033" w:rsidRDefault="002668F0" w:rsidP="009D1603">
            <w:pPr>
              <w:rPr>
                <w:rFonts w:ascii="Arial" w:hAnsi="Arial" w:cs="Arial"/>
                <w:sz w:val="20"/>
                <w:szCs w:val="20"/>
              </w:rPr>
            </w:pPr>
            <w:r w:rsidRPr="00614033">
              <w:rPr>
                <w:rFonts w:ascii="Arial" w:hAnsi="Arial" w:cs="Arial"/>
                <w:sz w:val="20"/>
                <w:szCs w:val="20"/>
              </w:rPr>
              <w:t>46</w:t>
            </w:r>
          </w:p>
        </w:tc>
        <w:tc>
          <w:tcPr>
            <w:tcW w:w="550" w:type="dxa"/>
            <w:shd w:val="clear" w:color="auto" w:fill="FFFFFF" w:themeFill="background1"/>
            <w:noWrap/>
            <w:hideMark/>
          </w:tcPr>
          <w:p w14:paraId="2917D7A9"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c>
          <w:tcPr>
            <w:tcW w:w="550" w:type="dxa"/>
            <w:shd w:val="clear" w:color="auto" w:fill="FFFFFF" w:themeFill="background1"/>
            <w:noWrap/>
            <w:hideMark/>
          </w:tcPr>
          <w:p w14:paraId="12B928EB" w14:textId="77777777" w:rsidR="002668F0" w:rsidRPr="00614033" w:rsidRDefault="002668F0" w:rsidP="009D1603">
            <w:pPr>
              <w:rPr>
                <w:rFonts w:ascii="Arial" w:hAnsi="Arial" w:cs="Arial"/>
                <w:sz w:val="20"/>
                <w:szCs w:val="20"/>
              </w:rPr>
            </w:pPr>
            <w:r w:rsidRPr="00614033">
              <w:rPr>
                <w:rFonts w:ascii="Arial" w:hAnsi="Arial" w:cs="Arial"/>
                <w:sz w:val="20"/>
                <w:szCs w:val="20"/>
              </w:rPr>
              <w:t>23</w:t>
            </w:r>
          </w:p>
        </w:tc>
        <w:tc>
          <w:tcPr>
            <w:tcW w:w="550" w:type="dxa"/>
            <w:shd w:val="clear" w:color="auto" w:fill="FFFFFF" w:themeFill="background1"/>
            <w:noWrap/>
            <w:hideMark/>
          </w:tcPr>
          <w:p w14:paraId="64636D86" w14:textId="77777777" w:rsidR="002668F0" w:rsidRPr="00614033" w:rsidRDefault="002668F0" w:rsidP="009D1603">
            <w:pPr>
              <w:rPr>
                <w:rFonts w:ascii="Arial" w:hAnsi="Arial" w:cs="Arial"/>
                <w:sz w:val="20"/>
                <w:szCs w:val="20"/>
              </w:rPr>
            </w:pPr>
            <w:r w:rsidRPr="00614033">
              <w:rPr>
                <w:rFonts w:ascii="Arial" w:hAnsi="Arial" w:cs="Arial"/>
                <w:sz w:val="20"/>
                <w:szCs w:val="20"/>
              </w:rPr>
              <w:t>34</w:t>
            </w:r>
          </w:p>
        </w:tc>
        <w:tc>
          <w:tcPr>
            <w:tcW w:w="583" w:type="dxa"/>
            <w:shd w:val="clear" w:color="auto" w:fill="FFFFFF" w:themeFill="background1"/>
            <w:noWrap/>
            <w:hideMark/>
          </w:tcPr>
          <w:p w14:paraId="556DA9AF" w14:textId="77777777" w:rsidR="002668F0" w:rsidRPr="00614033" w:rsidRDefault="002668F0" w:rsidP="009D1603">
            <w:pPr>
              <w:rPr>
                <w:rFonts w:ascii="Arial" w:hAnsi="Arial" w:cs="Arial"/>
                <w:sz w:val="20"/>
                <w:szCs w:val="20"/>
              </w:rPr>
            </w:pPr>
            <w:r w:rsidRPr="00614033">
              <w:rPr>
                <w:rFonts w:ascii="Arial" w:hAnsi="Arial" w:cs="Arial"/>
                <w:sz w:val="20"/>
                <w:szCs w:val="20"/>
              </w:rPr>
              <w:t>22</w:t>
            </w:r>
          </w:p>
        </w:tc>
        <w:tc>
          <w:tcPr>
            <w:tcW w:w="583" w:type="dxa"/>
            <w:shd w:val="clear" w:color="auto" w:fill="FFFFFF" w:themeFill="background1"/>
            <w:noWrap/>
            <w:hideMark/>
          </w:tcPr>
          <w:p w14:paraId="6B139003" w14:textId="77777777" w:rsidR="002668F0" w:rsidRPr="00614033" w:rsidRDefault="002668F0" w:rsidP="009D1603">
            <w:pPr>
              <w:rPr>
                <w:rFonts w:ascii="Arial" w:hAnsi="Arial" w:cs="Arial"/>
                <w:sz w:val="20"/>
                <w:szCs w:val="20"/>
              </w:rPr>
            </w:pPr>
            <w:r w:rsidRPr="00614033">
              <w:rPr>
                <w:rFonts w:ascii="Arial" w:hAnsi="Arial" w:cs="Arial"/>
                <w:sz w:val="20"/>
                <w:szCs w:val="20"/>
              </w:rPr>
              <w:t>10</w:t>
            </w:r>
          </w:p>
        </w:tc>
        <w:tc>
          <w:tcPr>
            <w:tcW w:w="583" w:type="dxa"/>
            <w:shd w:val="clear" w:color="auto" w:fill="FFFFFF" w:themeFill="background1"/>
            <w:noWrap/>
            <w:hideMark/>
          </w:tcPr>
          <w:p w14:paraId="6888C371" w14:textId="77777777" w:rsidR="002668F0" w:rsidRPr="00614033" w:rsidRDefault="002668F0" w:rsidP="009D1603">
            <w:pPr>
              <w:rPr>
                <w:rFonts w:ascii="Arial" w:hAnsi="Arial" w:cs="Arial"/>
                <w:sz w:val="20"/>
                <w:szCs w:val="20"/>
              </w:rPr>
            </w:pPr>
            <w:r w:rsidRPr="00614033">
              <w:rPr>
                <w:rFonts w:ascii="Arial" w:hAnsi="Arial" w:cs="Arial"/>
                <w:sz w:val="20"/>
                <w:szCs w:val="20"/>
              </w:rPr>
              <w:t>44</w:t>
            </w:r>
          </w:p>
        </w:tc>
        <w:tc>
          <w:tcPr>
            <w:tcW w:w="583" w:type="dxa"/>
            <w:shd w:val="clear" w:color="auto" w:fill="FFFFFF" w:themeFill="background1"/>
            <w:noWrap/>
            <w:hideMark/>
          </w:tcPr>
          <w:p w14:paraId="61BEA5BC"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c>
          <w:tcPr>
            <w:tcW w:w="583" w:type="dxa"/>
            <w:shd w:val="clear" w:color="auto" w:fill="FFFFFF" w:themeFill="background1"/>
            <w:noWrap/>
            <w:hideMark/>
          </w:tcPr>
          <w:p w14:paraId="69E8F569" w14:textId="77777777" w:rsidR="002668F0" w:rsidRPr="00614033" w:rsidRDefault="002668F0" w:rsidP="009D1603">
            <w:pPr>
              <w:rPr>
                <w:rFonts w:ascii="Arial" w:hAnsi="Arial" w:cs="Arial"/>
                <w:sz w:val="20"/>
                <w:szCs w:val="20"/>
              </w:rPr>
            </w:pPr>
            <w:r w:rsidRPr="00614033">
              <w:rPr>
                <w:rFonts w:ascii="Arial" w:hAnsi="Arial" w:cs="Arial"/>
                <w:sz w:val="20"/>
                <w:szCs w:val="20"/>
              </w:rPr>
              <w:t>20</w:t>
            </w:r>
          </w:p>
        </w:tc>
        <w:tc>
          <w:tcPr>
            <w:tcW w:w="583" w:type="dxa"/>
            <w:shd w:val="clear" w:color="auto" w:fill="FFFFFF" w:themeFill="background1"/>
            <w:noWrap/>
            <w:hideMark/>
          </w:tcPr>
          <w:p w14:paraId="291BAE5D" w14:textId="77777777" w:rsidR="002668F0" w:rsidRPr="00614033" w:rsidRDefault="002668F0" w:rsidP="009D1603">
            <w:pPr>
              <w:rPr>
                <w:rFonts w:ascii="Arial" w:hAnsi="Arial" w:cs="Arial"/>
                <w:sz w:val="20"/>
                <w:szCs w:val="20"/>
              </w:rPr>
            </w:pPr>
            <w:r w:rsidRPr="00614033">
              <w:rPr>
                <w:rFonts w:ascii="Arial" w:hAnsi="Arial" w:cs="Arial"/>
                <w:sz w:val="20"/>
                <w:szCs w:val="20"/>
              </w:rPr>
              <w:t>7</w:t>
            </w:r>
          </w:p>
        </w:tc>
        <w:tc>
          <w:tcPr>
            <w:tcW w:w="583" w:type="dxa"/>
            <w:shd w:val="clear" w:color="auto" w:fill="FFFFFF" w:themeFill="background1"/>
            <w:noWrap/>
            <w:hideMark/>
          </w:tcPr>
          <w:p w14:paraId="25FCEADF" w14:textId="77777777" w:rsidR="002668F0" w:rsidRPr="00614033" w:rsidRDefault="002668F0" w:rsidP="009D1603">
            <w:pPr>
              <w:rPr>
                <w:rFonts w:ascii="Arial" w:hAnsi="Arial" w:cs="Arial"/>
                <w:sz w:val="20"/>
                <w:szCs w:val="20"/>
              </w:rPr>
            </w:pPr>
            <w:r w:rsidRPr="00614033">
              <w:rPr>
                <w:rFonts w:ascii="Arial" w:hAnsi="Arial" w:cs="Arial"/>
                <w:sz w:val="20"/>
                <w:szCs w:val="20"/>
              </w:rPr>
              <w:t>49</w:t>
            </w:r>
          </w:p>
        </w:tc>
        <w:tc>
          <w:tcPr>
            <w:tcW w:w="583" w:type="dxa"/>
            <w:shd w:val="clear" w:color="auto" w:fill="FFFFFF" w:themeFill="background1"/>
            <w:noWrap/>
            <w:hideMark/>
          </w:tcPr>
          <w:p w14:paraId="72CB329E" w14:textId="77777777" w:rsidR="002668F0" w:rsidRPr="00614033" w:rsidRDefault="002668F0" w:rsidP="009D1603">
            <w:pPr>
              <w:rPr>
                <w:rFonts w:ascii="Arial" w:hAnsi="Arial" w:cs="Arial"/>
                <w:sz w:val="20"/>
                <w:szCs w:val="20"/>
              </w:rPr>
            </w:pPr>
            <w:r w:rsidRPr="00614033">
              <w:rPr>
                <w:rFonts w:ascii="Arial" w:hAnsi="Arial" w:cs="Arial"/>
                <w:sz w:val="20"/>
                <w:szCs w:val="20"/>
              </w:rPr>
              <w:t>48</w:t>
            </w:r>
          </w:p>
        </w:tc>
        <w:tc>
          <w:tcPr>
            <w:tcW w:w="583" w:type="dxa"/>
            <w:shd w:val="clear" w:color="auto" w:fill="FFFFFF" w:themeFill="background1"/>
            <w:noWrap/>
            <w:hideMark/>
          </w:tcPr>
          <w:p w14:paraId="7861CDC8"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c>
          <w:tcPr>
            <w:tcW w:w="657" w:type="dxa"/>
            <w:shd w:val="clear" w:color="auto" w:fill="FFFFFF" w:themeFill="background1"/>
            <w:noWrap/>
            <w:hideMark/>
          </w:tcPr>
          <w:p w14:paraId="5B20718F"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r>
      <w:tr w:rsidR="002668F0" w:rsidRPr="00614033" w14:paraId="123454B4" w14:textId="77777777" w:rsidTr="009D1603">
        <w:trPr>
          <w:trHeight w:val="76"/>
        </w:trPr>
        <w:tc>
          <w:tcPr>
            <w:tcW w:w="1250" w:type="dxa"/>
            <w:tcBorders>
              <w:bottom w:val="single" w:sz="4" w:space="0" w:color="auto"/>
            </w:tcBorders>
            <w:shd w:val="clear" w:color="auto" w:fill="FFFFFF" w:themeFill="background1"/>
            <w:noWrap/>
            <w:hideMark/>
          </w:tcPr>
          <w:p w14:paraId="5C6A96EA" w14:textId="77777777" w:rsidR="002668F0" w:rsidRPr="00614033" w:rsidRDefault="002668F0" w:rsidP="009D1603">
            <w:pPr>
              <w:rPr>
                <w:rFonts w:ascii="Arial" w:hAnsi="Arial" w:cs="Arial"/>
                <w:b/>
                <w:bCs/>
                <w:sz w:val="20"/>
                <w:szCs w:val="20"/>
              </w:rPr>
            </w:pPr>
            <w:r w:rsidRPr="00614033">
              <w:rPr>
                <w:rFonts w:ascii="Arial" w:hAnsi="Arial" w:cs="Arial"/>
                <w:b/>
                <w:bCs/>
                <w:sz w:val="20"/>
                <w:szCs w:val="20"/>
              </w:rPr>
              <w:t>U1</w:t>
            </w:r>
            <w:r>
              <w:rPr>
                <w:rFonts w:ascii="Arial" w:hAnsi="Arial" w:cs="Arial"/>
                <w:b/>
                <w:bCs/>
                <w:sz w:val="20"/>
                <w:szCs w:val="20"/>
              </w:rPr>
              <w:t>6</w:t>
            </w:r>
          </w:p>
        </w:tc>
        <w:tc>
          <w:tcPr>
            <w:tcW w:w="550" w:type="dxa"/>
            <w:tcBorders>
              <w:bottom w:val="single" w:sz="4" w:space="0" w:color="auto"/>
            </w:tcBorders>
            <w:shd w:val="clear" w:color="auto" w:fill="FFFFFF" w:themeFill="background1"/>
            <w:noWrap/>
            <w:hideMark/>
          </w:tcPr>
          <w:p w14:paraId="002C7DFB" w14:textId="77777777" w:rsidR="002668F0" w:rsidRPr="00614033" w:rsidRDefault="002668F0" w:rsidP="009D1603">
            <w:pPr>
              <w:rPr>
                <w:rFonts w:ascii="Arial" w:hAnsi="Arial" w:cs="Arial"/>
                <w:sz w:val="20"/>
                <w:szCs w:val="20"/>
              </w:rPr>
            </w:pPr>
            <w:r w:rsidRPr="00614033">
              <w:rPr>
                <w:rFonts w:ascii="Arial" w:hAnsi="Arial" w:cs="Arial"/>
                <w:sz w:val="20"/>
                <w:szCs w:val="20"/>
              </w:rPr>
              <w:t>9</w:t>
            </w:r>
          </w:p>
        </w:tc>
        <w:tc>
          <w:tcPr>
            <w:tcW w:w="550" w:type="dxa"/>
            <w:tcBorders>
              <w:bottom w:val="single" w:sz="4" w:space="0" w:color="auto"/>
            </w:tcBorders>
            <w:shd w:val="clear" w:color="auto" w:fill="FFFFFF" w:themeFill="background1"/>
            <w:noWrap/>
            <w:hideMark/>
          </w:tcPr>
          <w:p w14:paraId="45E9BA09"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c>
          <w:tcPr>
            <w:tcW w:w="550" w:type="dxa"/>
            <w:tcBorders>
              <w:bottom w:val="single" w:sz="4" w:space="0" w:color="auto"/>
            </w:tcBorders>
            <w:shd w:val="clear" w:color="auto" w:fill="FFFFFF" w:themeFill="background1"/>
            <w:noWrap/>
            <w:hideMark/>
          </w:tcPr>
          <w:p w14:paraId="3292B96C" w14:textId="77777777" w:rsidR="002668F0" w:rsidRPr="00614033" w:rsidRDefault="002668F0" w:rsidP="009D1603">
            <w:pPr>
              <w:rPr>
                <w:rFonts w:ascii="Arial" w:hAnsi="Arial" w:cs="Arial"/>
                <w:sz w:val="20"/>
                <w:szCs w:val="20"/>
              </w:rPr>
            </w:pPr>
            <w:r w:rsidRPr="00614033">
              <w:rPr>
                <w:rFonts w:ascii="Arial" w:hAnsi="Arial" w:cs="Arial"/>
                <w:sz w:val="20"/>
                <w:szCs w:val="20"/>
              </w:rPr>
              <w:t>43</w:t>
            </w:r>
          </w:p>
        </w:tc>
        <w:tc>
          <w:tcPr>
            <w:tcW w:w="550" w:type="dxa"/>
            <w:tcBorders>
              <w:bottom w:val="single" w:sz="4" w:space="0" w:color="auto"/>
            </w:tcBorders>
            <w:shd w:val="clear" w:color="auto" w:fill="FFFFFF" w:themeFill="background1"/>
            <w:noWrap/>
            <w:hideMark/>
          </w:tcPr>
          <w:p w14:paraId="41E03768" w14:textId="77777777" w:rsidR="002668F0" w:rsidRPr="00614033" w:rsidRDefault="002668F0" w:rsidP="009D1603">
            <w:pPr>
              <w:rPr>
                <w:rFonts w:ascii="Arial" w:hAnsi="Arial" w:cs="Arial"/>
                <w:sz w:val="20"/>
                <w:szCs w:val="20"/>
              </w:rPr>
            </w:pPr>
            <w:r w:rsidRPr="00614033">
              <w:rPr>
                <w:rFonts w:ascii="Arial" w:hAnsi="Arial" w:cs="Arial"/>
                <w:sz w:val="20"/>
                <w:szCs w:val="20"/>
              </w:rPr>
              <w:t>13</w:t>
            </w:r>
          </w:p>
        </w:tc>
        <w:tc>
          <w:tcPr>
            <w:tcW w:w="550" w:type="dxa"/>
            <w:tcBorders>
              <w:bottom w:val="single" w:sz="4" w:space="0" w:color="auto"/>
            </w:tcBorders>
            <w:shd w:val="clear" w:color="auto" w:fill="FFFFFF" w:themeFill="background1"/>
            <w:noWrap/>
            <w:hideMark/>
          </w:tcPr>
          <w:p w14:paraId="51BA5C15" w14:textId="77777777" w:rsidR="002668F0" w:rsidRPr="00614033" w:rsidRDefault="002668F0" w:rsidP="009D1603">
            <w:pPr>
              <w:rPr>
                <w:rFonts w:ascii="Arial" w:hAnsi="Arial" w:cs="Arial"/>
                <w:sz w:val="20"/>
                <w:szCs w:val="20"/>
              </w:rPr>
            </w:pPr>
            <w:r w:rsidRPr="00614033">
              <w:rPr>
                <w:rFonts w:ascii="Arial" w:hAnsi="Arial" w:cs="Arial"/>
                <w:sz w:val="20"/>
                <w:szCs w:val="20"/>
              </w:rPr>
              <w:t>21</w:t>
            </w:r>
          </w:p>
        </w:tc>
        <w:tc>
          <w:tcPr>
            <w:tcW w:w="550" w:type="dxa"/>
            <w:tcBorders>
              <w:bottom w:val="single" w:sz="4" w:space="0" w:color="auto"/>
            </w:tcBorders>
            <w:shd w:val="clear" w:color="auto" w:fill="FFFFFF" w:themeFill="background1"/>
            <w:noWrap/>
            <w:hideMark/>
          </w:tcPr>
          <w:p w14:paraId="756B8085" w14:textId="77777777" w:rsidR="002668F0" w:rsidRPr="00614033" w:rsidRDefault="002668F0" w:rsidP="009D1603">
            <w:pPr>
              <w:rPr>
                <w:rFonts w:ascii="Arial" w:hAnsi="Arial" w:cs="Arial"/>
                <w:sz w:val="20"/>
                <w:szCs w:val="20"/>
              </w:rPr>
            </w:pPr>
            <w:r w:rsidRPr="00614033">
              <w:rPr>
                <w:rFonts w:ascii="Arial" w:hAnsi="Arial" w:cs="Arial"/>
                <w:sz w:val="20"/>
                <w:szCs w:val="20"/>
              </w:rPr>
              <w:t>49</w:t>
            </w:r>
          </w:p>
        </w:tc>
        <w:tc>
          <w:tcPr>
            <w:tcW w:w="583" w:type="dxa"/>
            <w:tcBorders>
              <w:bottom w:val="single" w:sz="4" w:space="0" w:color="auto"/>
            </w:tcBorders>
            <w:shd w:val="clear" w:color="auto" w:fill="FFFFFF" w:themeFill="background1"/>
            <w:noWrap/>
            <w:hideMark/>
          </w:tcPr>
          <w:p w14:paraId="382E67ED" w14:textId="77777777" w:rsidR="002668F0" w:rsidRPr="00614033" w:rsidRDefault="002668F0" w:rsidP="009D1603">
            <w:pPr>
              <w:rPr>
                <w:rFonts w:ascii="Arial" w:hAnsi="Arial" w:cs="Arial"/>
                <w:sz w:val="20"/>
                <w:szCs w:val="20"/>
              </w:rPr>
            </w:pPr>
            <w:r w:rsidRPr="00614033">
              <w:rPr>
                <w:rFonts w:ascii="Arial" w:hAnsi="Arial" w:cs="Arial"/>
                <w:sz w:val="20"/>
                <w:szCs w:val="20"/>
              </w:rPr>
              <w:t>15</w:t>
            </w:r>
          </w:p>
        </w:tc>
        <w:tc>
          <w:tcPr>
            <w:tcW w:w="583" w:type="dxa"/>
            <w:tcBorders>
              <w:bottom w:val="single" w:sz="4" w:space="0" w:color="auto"/>
            </w:tcBorders>
            <w:shd w:val="clear" w:color="auto" w:fill="FFFFFF" w:themeFill="background1"/>
            <w:noWrap/>
            <w:hideMark/>
          </w:tcPr>
          <w:p w14:paraId="6755C171" w14:textId="77777777" w:rsidR="002668F0" w:rsidRPr="00614033" w:rsidRDefault="002668F0" w:rsidP="009D1603">
            <w:pPr>
              <w:rPr>
                <w:rFonts w:ascii="Arial" w:hAnsi="Arial" w:cs="Arial"/>
                <w:sz w:val="20"/>
                <w:szCs w:val="20"/>
              </w:rPr>
            </w:pPr>
            <w:r w:rsidRPr="00614033">
              <w:rPr>
                <w:rFonts w:ascii="Arial" w:hAnsi="Arial" w:cs="Arial"/>
                <w:sz w:val="20"/>
                <w:szCs w:val="20"/>
              </w:rPr>
              <w:t>22</w:t>
            </w:r>
          </w:p>
        </w:tc>
        <w:tc>
          <w:tcPr>
            <w:tcW w:w="583" w:type="dxa"/>
            <w:tcBorders>
              <w:bottom w:val="single" w:sz="4" w:space="0" w:color="auto"/>
            </w:tcBorders>
            <w:shd w:val="clear" w:color="auto" w:fill="FFFFFF" w:themeFill="background1"/>
            <w:noWrap/>
            <w:hideMark/>
          </w:tcPr>
          <w:p w14:paraId="5FEAFDCA" w14:textId="77777777" w:rsidR="002668F0" w:rsidRPr="00614033" w:rsidRDefault="002668F0" w:rsidP="009D1603">
            <w:pPr>
              <w:rPr>
                <w:rFonts w:ascii="Arial" w:hAnsi="Arial" w:cs="Arial"/>
                <w:sz w:val="20"/>
                <w:szCs w:val="20"/>
              </w:rPr>
            </w:pPr>
            <w:r w:rsidRPr="00614033">
              <w:rPr>
                <w:rFonts w:ascii="Arial" w:hAnsi="Arial" w:cs="Arial"/>
                <w:sz w:val="20"/>
                <w:szCs w:val="20"/>
              </w:rPr>
              <w:t>35</w:t>
            </w:r>
          </w:p>
        </w:tc>
        <w:tc>
          <w:tcPr>
            <w:tcW w:w="583" w:type="dxa"/>
            <w:tcBorders>
              <w:bottom w:val="single" w:sz="4" w:space="0" w:color="auto"/>
            </w:tcBorders>
            <w:shd w:val="clear" w:color="auto" w:fill="FFFFFF" w:themeFill="background1"/>
            <w:noWrap/>
            <w:hideMark/>
          </w:tcPr>
          <w:p w14:paraId="5517243E" w14:textId="77777777" w:rsidR="002668F0" w:rsidRPr="00614033" w:rsidRDefault="002668F0" w:rsidP="009D1603">
            <w:pPr>
              <w:rPr>
                <w:rFonts w:ascii="Arial" w:hAnsi="Arial" w:cs="Arial"/>
                <w:sz w:val="20"/>
                <w:szCs w:val="20"/>
              </w:rPr>
            </w:pPr>
            <w:r w:rsidRPr="00614033">
              <w:rPr>
                <w:rFonts w:ascii="Arial" w:hAnsi="Arial" w:cs="Arial"/>
                <w:sz w:val="20"/>
                <w:szCs w:val="20"/>
              </w:rPr>
              <w:t>31</w:t>
            </w:r>
          </w:p>
        </w:tc>
        <w:tc>
          <w:tcPr>
            <w:tcW w:w="583" w:type="dxa"/>
            <w:tcBorders>
              <w:bottom w:val="single" w:sz="4" w:space="0" w:color="auto"/>
            </w:tcBorders>
            <w:shd w:val="clear" w:color="auto" w:fill="FFFFFF" w:themeFill="background1"/>
            <w:noWrap/>
            <w:hideMark/>
          </w:tcPr>
          <w:p w14:paraId="73D65402" w14:textId="77777777" w:rsidR="002668F0" w:rsidRPr="00614033" w:rsidRDefault="002668F0" w:rsidP="009D1603">
            <w:pPr>
              <w:rPr>
                <w:rFonts w:ascii="Arial" w:hAnsi="Arial" w:cs="Arial"/>
                <w:sz w:val="20"/>
                <w:szCs w:val="20"/>
              </w:rPr>
            </w:pPr>
            <w:r w:rsidRPr="00614033">
              <w:rPr>
                <w:rFonts w:ascii="Arial" w:hAnsi="Arial" w:cs="Arial"/>
                <w:sz w:val="20"/>
                <w:szCs w:val="20"/>
              </w:rPr>
              <w:t>25</w:t>
            </w:r>
          </w:p>
        </w:tc>
        <w:tc>
          <w:tcPr>
            <w:tcW w:w="583" w:type="dxa"/>
            <w:tcBorders>
              <w:bottom w:val="single" w:sz="4" w:space="0" w:color="auto"/>
            </w:tcBorders>
            <w:shd w:val="clear" w:color="auto" w:fill="FFFFFF" w:themeFill="background1"/>
            <w:noWrap/>
            <w:hideMark/>
          </w:tcPr>
          <w:p w14:paraId="0061C9BD" w14:textId="77777777" w:rsidR="002668F0" w:rsidRPr="00614033" w:rsidRDefault="002668F0" w:rsidP="009D1603">
            <w:pPr>
              <w:rPr>
                <w:rFonts w:ascii="Arial" w:hAnsi="Arial" w:cs="Arial"/>
                <w:sz w:val="20"/>
                <w:szCs w:val="20"/>
              </w:rPr>
            </w:pPr>
            <w:r w:rsidRPr="00614033">
              <w:rPr>
                <w:rFonts w:ascii="Arial" w:hAnsi="Arial" w:cs="Arial"/>
                <w:sz w:val="20"/>
                <w:szCs w:val="20"/>
              </w:rPr>
              <w:t>53</w:t>
            </w:r>
          </w:p>
        </w:tc>
        <w:tc>
          <w:tcPr>
            <w:tcW w:w="583" w:type="dxa"/>
            <w:tcBorders>
              <w:bottom w:val="single" w:sz="4" w:space="0" w:color="auto"/>
            </w:tcBorders>
            <w:shd w:val="clear" w:color="auto" w:fill="FFFFFF" w:themeFill="background1"/>
            <w:noWrap/>
            <w:hideMark/>
          </w:tcPr>
          <w:p w14:paraId="428518A0"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c>
          <w:tcPr>
            <w:tcW w:w="583" w:type="dxa"/>
            <w:tcBorders>
              <w:bottom w:val="single" w:sz="4" w:space="0" w:color="auto"/>
            </w:tcBorders>
            <w:shd w:val="clear" w:color="auto" w:fill="FFFFFF" w:themeFill="background1"/>
            <w:noWrap/>
            <w:hideMark/>
          </w:tcPr>
          <w:p w14:paraId="070E781D" w14:textId="77777777" w:rsidR="002668F0" w:rsidRPr="00614033" w:rsidRDefault="002668F0" w:rsidP="009D1603">
            <w:pPr>
              <w:rPr>
                <w:rFonts w:ascii="Arial" w:hAnsi="Arial" w:cs="Arial"/>
                <w:sz w:val="20"/>
                <w:szCs w:val="20"/>
              </w:rPr>
            </w:pPr>
            <w:r w:rsidRPr="00614033">
              <w:rPr>
                <w:rFonts w:ascii="Arial" w:hAnsi="Arial" w:cs="Arial"/>
                <w:sz w:val="20"/>
                <w:szCs w:val="20"/>
              </w:rPr>
              <w:t>57</w:t>
            </w:r>
          </w:p>
        </w:tc>
        <w:tc>
          <w:tcPr>
            <w:tcW w:w="583" w:type="dxa"/>
            <w:tcBorders>
              <w:bottom w:val="single" w:sz="4" w:space="0" w:color="auto"/>
            </w:tcBorders>
            <w:shd w:val="clear" w:color="auto" w:fill="FFFFFF" w:themeFill="background1"/>
            <w:noWrap/>
            <w:hideMark/>
          </w:tcPr>
          <w:p w14:paraId="5122A50F" w14:textId="77777777" w:rsidR="002668F0" w:rsidRPr="00614033" w:rsidRDefault="002668F0" w:rsidP="009D1603">
            <w:pPr>
              <w:rPr>
                <w:rFonts w:ascii="Arial" w:hAnsi="Arial" w:cs="Arial"/>
                <w:sz w:val="20"/>
                <w:szCs w:val="20"/>
              </w:rPr>
            </w:pPr>
            <w:r w:rsidRPr="00614033">
              <w:rPr>
                <w:rFonts w:ascii="Arial" w:hAnsi="Arial" w:cs="Arial"/>
                <w:sz w:val="20"/>
                <w:szCs w:val="20"/>
              </w:rPr>
              <w:t>38</w:t>
            </w:r>
          </w:p>
        </w:tc>
        <w:tc>
          <w:tcPr>
            <w:tcW w:w="657" w:type="dxa"/>
            <w:tcBorders>
              <w:bottom w:val="single" w:sz="4" w:space="0" w:color="auto"/>
            </w:tcBorders>
            <w:shd w:val="clear" w:color="auto" w:fill="FFFFFF" w:themeFill="background1"/>
            <w:noWrap/>
            <w:hideMark/>
          </w:tcPr>
          <w:p w14:paraId="392316F4" w14:textId="77777777" w:rsidR="002668F0" w:rsidRPr="00614033" w:rsidRDefault="002668F0" w:rsidP="009D1603">
            <w:pPr>
              <w:rPr>
                <w:rFonts w:ascii="Arial" w:hAnsi="Arial" w:cs="Arial"/>
                <w:sz w:val="20"/>
                <w:szCs w:val="20"/>
              </w:rPr>
            </w:pPr>
            <w:r w:rsidRPr="00614033">
              <w:rPr>
                <w:rFonts w:ascii="Arial" w:hAnsi="Arial" w:cs="Arial"/>
                <w:sz w:val="20"/>
                <w:szCs w:val="20"/>
              </w:rPr>
              <w:t>100</w:t>
            </w:r>
          </w:p>
        </w:tc>
      </w:tr>
    </w:tbl>
    <w:p w14:paraId="7A2DA73E" w14:textId="77777777" w:rsidR="00585FAC" w:rsidRDefault="00585FAC" w:rsidP="002668F0">
      <w:pPr>
        <w:rPr>
          <w:rFonts w:ascii="Arial" w:hAnsi="Arial" w:cs="Arial"/>
          <w:b/>
          <w:bCs/>
          <w:sz w:val="24"/>
          <w:szCs w:val="24"/>
        </w:rPr>
      </w:pPr>
    </w:p>
    <w:p w14:paraId="7445314F" w14:textId="5B662F33" w:rsidR="002668F0" w:rsidRDefault="002668F0" w:rsidP="00AF3F63">
      <w:pPr>
        <w:pStyle w:val="Heading3"/>
      </w:pPr>
      <w:bookmarkStart w:id="116" w:name="_Toc140407602"/>
      <w:r>
        <w:t>Appendix 12b – Varimax Rotated Factor Loadings</w:t>
      </w:r>
      <w:bookmarkEnd w:id="116"/>
    </w:p>
    <w:tbl>
      <w:tblPr>
        <w:tblStyle w:val="TableGrid"/>
        <w:tblpPr w:leftFromText="180" w:rightFromText="180" w:vertAnchor="text" w:horzAnchor="margin" w:tblpXSpec="center" w:tblpY="121"/>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979"/>
        <w:gridCol w:w="2179"/>
        <w:gridCol w:w="2179"/>
        <w:gridCol w:w="2375"/>
      </w:tblGrid>
      <w:tr w:rsidR="00C7045E" w:rsidRPr="00DA219E" w14:paraId="2081010C" w14:textId="77777777" w:rsidTr="00C7045E">
        <w:trPr>
          <w:trHeight w:val="13"/>
        </w:trPr>
        <w:tc>
          <w:tcPr>
            <w:tcW w:w="1776" w:type="dxa"/>
            <w:tcBorders>
              <w:top w:val="single" w:sz="4" w:space="0" w:color="auto"/>
              <w:bottom w:val="single" w:sz="4" w:space="0" w:color="auto"/>
            </w:tcBorders>
            <w:shd w:val="clear" w:color="auto" w:fill="FFFFFF" w:themeFill="background1"/>
            <w:noWrap/>
            <w:hideMark/>
          </w:tcPr>
          <w:p w14:paraId="0DD74571" w14:textId="77777777" w:rsidR="00C7045E" w:rsidRPr="00E56927" w:rsidRDefault="00C7045E" w:rsidP="00C7045E">
            <w:pPr>
              <w:rPr>
                <w:rFonts w:ascii="Arial" w:hAnsi="Arial" w:cs="Arial"/>
                <w:b/>
                <w:bCs/>
              </w:rPr>
            </w:pPr>
            <w:r w:rsidRPr="00E56927">
              <w:rPr>
                <w:rFonts w:ascii="Arial" w:hAnsi="Arial" w:cs="Arial"/>
                <w:b/>
                <w:bCs/>
              </w:rPr>
              <w:t>Q sort</w:t>
            </w:r>
          </w:p>
        </w:tc>
        <w:tc>
          <w:tcPr>
            <w:tcW w:w="1979" w:type="dxa"/>
            <w:tcBorders>
              <w:top w:val="single" w:sz="4" w:space="0" w:color="auto"/>
              <w:bottom w:val="single" w:sz="4" w:space="0" w:color="auto"/>
            </w:tcBorders>
            <w:shd w:val="clear" w:color="auto" w:fill="FFFFFF" w:themeFill="background1"/>
            <w:noWrap/>
            <w:hideMark/>
          </w:tcPr>
          <w:p w14:paraId="168FC49D" w14:textId="77777777" w:rsidR="00C7045E" w:rsidRPr="00E56927" w:rsidRDefault="00C7045E" w:rsidP="00C7045E">
            <w:pPr>
              <w:rPr>
                <w:rFonts w:ascii="Arial" w:hAnsi="Arial" w:cs="Arial"/>
                <w:b/>
                <w:bCs/>
              </w:rPr>
            </w:pPr>
            <w:r w:rsidRPr="00E56927">
              <w:rPr>
                <w:rFonts w:ascii="Arial" w:hAnsi="Arial" w:cs="Arial"/>
                <w:b/>
                <w:bCs/>
              </w:rPr>
              <w:t>Factor 1</w:t>
            </w:r>
          </w:p>
        </w:tc>
        <w:tc>
          <w:tcPr>
            <w:tcW w:w="2179" w:type="dxa"/>
            <w:tcBorders>
              <w:top w:val="single" w:sz="4" w:space="0" w:color="auto"/>
              <w:bottom w:val="single" w:sz="4" w:space="0" w:color="auto"/>
            </w:tcBorders>
            <w:shd w:val="clear" w:color="auto" w:fill="FFFFFF" w:themeFill="background1"/>
            <w:noWrap/>
            <w:hideMark/>
          </w:tcPr>
          <w:p w14:paraId="2476763B" w14:textId="77777777" w:rsidR="00C7045E" w:rsidRPr="00E56927" w:rsidRDefault="00C7045E" w:rsidP="00C7045E">
            <w:pPr>
              <w:rPr>
                <w:rFonts w:ascii="Arial" w:hAnsi="Arial" w:cs="Arial"/>
                <w:b/>
                <w:bCs/>
              </w:rPr>
            </w:pPr>
            <w:r w:rsidRPr="00E56927">
              <w:rPr>
                <w:rFonts w:ascii="Arial" w:hAnsi="Arial" w:cs="Arial"/>
                <w:b/>
                <w:bCs/>
              </w:rPr>
              <w:t>Factor 2</w:t>
            </w:r>
          </w:p>
        </w:tc>
        <w:tc>
          <w:tcPr>
            <w:tcW w:w="2179" w:type="dxa"/>
            <w:tcBorders>
              <w:top w:val="single" w:sz="4" w:space="0" w:color="auto"/>
              <w:bottom w:val="single" w:sz="4" w:space="0" w:color="auto"/>
            </w:tcBorders>
            <w:shd w:val="clear" w:color="auto" w:fill="FFFFFF" w:themeFill="background1"/>
            <w:noWrap/>
            <w:hideMark/>
          </w:tcPr>
          <w:p w14:paraId="6FA27BF0" w14:textId="77777777" w:rsidR="00C7045E" w:rsidRPr="00E56927" w:rsidRDefault="00C7045E" w:rsidP="00C7045E">
            <w:pPr>
              <w:rPr>
                <w:rFonts w:ascii="Arial" w:hAnsi="Arial" w:cs="Arial"/>
                <w:b/>
                <w:bCs/>
              </w:rPr>
            </w:pPr>
            <w:r w:rsidRPr="00E56927">
              <w:rPr>
                <w:rFonts w:ascii="Arial" w:hAnsi="Arial" w:cs="Arial"/>
                <w:b/>
                <w:bCs/>
              </w:rPr>
              <w:t>Factor 3</w:t>
            </w:r>
          </w:p>
        </w:tc>
        <w:tc>
          <w:tcPr>
            <w:tcW w:w="2375" w:type="dxa"/>
            <w:tcBorders>
              <w:top w:val="single" w:sz="4" w:space="0" w:color="auto"/>
              <w:bottom w:val="single" w:sz="4" w:space="0" w:color="auto"/>
            </w:tcBorders>
            <w:shd w:val="clear" w:color="auto" w:fill="FFFFFF" w:themeFill="background1"/>
            <w:noWrap/>
            <w:hideMark/>
          </w:tcPr>
          <w:p w14:paraId="4779A378" w14:textId="77777777" w:rsidR="00C7045E" w:rsidRPr="00E56927" w:rsidRDefault="00C7045E" w:rsidP="00C7045E">
            <w:pPr>
              <w:rPr>
                <w:rFonts w:ascii="Arial" w:hAnsi="Arial" w:cs="Arial"/>
                <w:b/>
                <w:bCs/>
              </w:rPr>
            </w:pPr>
            <w:r w:rsidRPr="00E56927">
              <w:rPr>
                <w:rFonts w:ascii="Arial" w:hAnsi="Arial" w:cs="Arial"/>
                <w:b/>
                <w:bCs/>
              </w:rPr>
              <w:t>Factor 4</w:t>
            </w:r>
          </w:p>
        </w:tc>
      </w:tr>
      <w:tr w:rsidR="00C7045E" w:rsidRPr="00DA219E" w14:paraId="07E0579D" w14:textId="77777777" w:rsidTr="00C7045E">
        <w:trPr>
          <w:trHeight w:val="13"/>
        </w:trPr>
        <w:tc>
          <w:tcPr>
            <w:tcW w:w="1776" w:type="dxa"/>
            <w:tcBorders>
              <w:top w:val="single" w:sz="4" w:space="0" w:color="auto"/>
            </w:tcBorders>
            <w:shd w:val="clear" w:color="auto" w:fill="FFFFFF" w:themeFill="background1"/>
            <w:noWrap/>
            <w:hideMark/>
          </w:tcPr>
          <w:p w14:paraId="1011E3A8" w14:textId="77777777" w:rsidR="00C7045E" w:rsidRPr="00E56927" w:rsidRDefault="00C7045E" w:rsidP="00C7045E">
            <w:pPr>
              <w:rPr>
                <w:rFonts w:ascii="Arial" w:hAnsi="Arial" w:cs="Arial"/>
                <w:b/>
                <w:bCs/>
              </w:rPr>
            </w:pPr>
            <w:r w:rsidRPr="00E56927">
              <w:rPr>
                <w:rFonts w:ascii="Arial" w:hAnsi="Arial" w:cs="Arial"/>
                <w:b/>
                <w:bCs/>
              </w:rPr>
              <w:t>U3</w:t>
            </w:r>
          </w:p>
        </w:tc>
        <w:tc>
          <w:tcPr>
            <w:tcW w:w="1979" w:type="dxa"/>
            <w:tcBorders>
              <w:top w:val="single" w:sz="4" w:space="0" w:color="auto"/>
            </w:tcBorders>
            <w:shd w:val="clear" w:color="auto" w:fill="FFFFFF" w:themeFill="background1"/>
            <w:noWrap/>
            <w:hideMark/>
          </w:tcPr>
          <w:p w14:paraId="195763A6" w14:textId="77777777" w:rsidR="00C7045E" w:rsidRPr="00E56927" w:rsidRDefault="00C7045E" w:rsidP="00C7045E">
            <w:pPr>
              <w:rPr>
                <w:rFonts w:ascii="Arial" w:hAnsi="Arial" w:cs="Arial"/>
                <w:b/>
                <w:bCs/>
              </w:rPr>
            </w:pPr>
            <w:r w:rsidRPr="00E56927">
              <w:rPr>
                <w:rFonts w:ascii="Arial" w:hAnsi="Arial" w:cs="Arial"/>
                <w:b/>
                <w:bCs/>
              </w:rPr>
              <w:t>0.7997*</w:t>
            </w:r>
          </w:p>
        </w:tc>
        <w:tc>
          <w:tcPr>
            <w:tcW w:w="2179" w:type="dxa"/>
            <w:tcBorders>
              <w:top w:val="single" w:sz="4" w:space="0" w:color="auto"/>
            </w:tcBorders>
            <w:shd w:val="clear" w:color="auto" w:fill="FFFFFF" w:themeFill="background1"/>
            <w:noWrap/>
            <w:hideMark/>
          </w:tcPr>
          <w:p w14:paraId="489692F3" w14:textId="77777777" w:rsidR="00C7045E" w:rsidRPr="00E56927" w:rsidRDefault="00C7045E" w:rsidP="00C7045E">
            <w:pPr>
              <w:rPr>
                <w:rFonts w:ascii="Arial" w:hAnsi="Arial" w:cs="Arial"/>
              </w:rPr>
            </w:pPr>
            <w:r w:rsidRPr="00E56927">
              <w:rPr>
                <w:rFonts w:ascii="Arial" w:hAnsi="Arial" w:cs="Arial"/>
              </w:rPr>
              <w:t>-0.0433</w:t>
            </w:r>
          </w:p>
        </w:tc>
        <w:tc>
          <w:tcPr>
            <w:tcW w:w="2179" w:type="dxa"/>
            <w:tcBorders>
              <w:top w:val="single" w:sz="4" w:space="0" w:color="auto"/>
            </w:tcBorders>
            <w:shd w:val="clear" w:color="auto" w:fill="FFFFFF" w:themeFill="background1"/>
            <w:noWrap/>
            <w:hideMark/>
          </w:tcPr>
          <w:p w14:paraId="53903E3B" w14:textId="77777777" w:rsidR="00C7045E" w:rsidRPr="00E56927" w:rsidRDefault="00C7045E" w:rsidP="00C7045E">
            <w:pPr>
              <w:rPr>
                <w:rFonts w:ascii="Arial" w:hAnsi="Arial" w:cs="Arial"/>
              </w:rPr>
            </w:pPr>
            <w:r w:rsidRPr="00E56927">
              <w:rPr>
                <w:rFonts w:ascii="Arial" w:hAnsi="Arial" w:cs="Arial"/>
              </w:rPr>
              <w:t>-0.0319</w:t>
            </w:r>
          </w:p>
        </w:tc>
        <w:tc>
          <w:tcPr>
            <w:tcW w:w="2375" w:type="dxa"/>
            <w:tcBorders>
              <w:top w:val="single" w:sz="4" w:space="0" w:color="auto"/>
            </w:tcBorders>
            <w:shd w:val="clear" w:color="auto" w:fill="FFFFFF" w:themeFill="background1"/>
            <w:noWrap/>
            <w:hideMark/>
          </w:tcPr>
          <w:p w14:paraId="5FB041FC" w14:textId="77777777" w:rsidR="00C7045E" w:rsidRPr="00E56927" w:rsidRDefault="00C7045E" w:rsidP="00C7045E">
            <w:pPr>
              <w:rPr>
                <w:rFonts w:ascii="Arial" w:hAnsi="Arial" w:cs="Arial"/>
              </w:rPr>
            </w:pPr>
            <w:r w:rsidRPr="00E56927">
              <w:rPr>
                <w:rFonts w:ascii="Arial" w:hAnsi="Arial" w:cs="Arial"/>
              </w:rPr>
              <w:t>0.0895</w:t>
            </w:r>
          </w:p>
        </w:tc>
      </w:tr>
      <w:tr w:rsidR="00C7045E" w:rsidRPr="00DA219E" w14:paraId="5B37C805" w14:textId="77777777" w:rsidTr="00C7045E">
        <w:trPr>
          <w:trHeight w:val="13"/>
        </w:trPr>
        <w:tc>
          <w:tcPr>
            <w:tcW w:w="1776" w:type="dxa"/>
            <w:shd w:val="clear" w:color="auto" w:fill="FFFFFF" w:themeFill="background1"/>
            <w:noWrap/>
            <w:hideMark/>
          </w:tcPr>
          <w:p w14:paraId="448DC733" w14:textId="77777777" w:rsidR="00C7045E" w:rsidRPr="00E56927" w:rsidRDefault="00C7045E" w:rsidP="00C7045E">
            <w:pPr>
              <w:rPr>
                <w:rFonts w:ascii="Arial" w:hAnsi="Arial" w:cs="Arial"/>
                <w:b/>
                <w:bCs/>
              </w:rPr>
            </w:pPr>
            <w:r w:rsidRPr="00E56927">
              <w:rPr>
                <w:rFonts w:ascii="Arial" w:hAnsi="Arial" w:cs="Arial"/>
                <w:b/>
                <w:bCs/>
              </w:rPr>
              <w:t>U4</w:t>
            </w:r>
          </w:p>
        </w:tc>
        <w:tc>
          <w:tcPr>
            <w:tcW w:w="1979" w:type="dxa"/>
            <w:shd w:val="clear" w:color="auto" w:fill="FFFFFF" w:themeFill="background1"/>
            <w:noWrap/>
            <w:hideMark/>
          </w:tcPr>
          <w:p w14:paraId="0E1FCCF7" w14:textId="77777777" w:rsidR="00C7045E" w:rsidRPr="00E56927" w:rsidRDefault="00C7045E" w:rsidP="00C7045E">
            <w:pPr>
              <w:rPr>
                <w:rFonts w:ascii="Arial" w:hAnsi="Arial" w:cs="Arial"/>
                <w:b/>
                <w:bCs/>
              </w:rPr>
            </w:pPr>
            <w:r w:rsidRPr="00E56927">
              <w:rPr>
                <w:rFonts w:ascii="Arial" w:hAnsi="Arial" w:cs="Arial"/>
                <w:b/>
                <w:bCs/>
              </w:rPr>
              <w:t>0.7119*</w:t>
            </w:r>
          </w:p>
        </w:tc>
        <w:tc>
          <w:tcPr>
            <w:tcW w:w="2179" w:type="dxa"/>
            <w:shd w:val="clear" w:color="auto" w:fill="FFFFFF" w:themeFill="background1"/>
            <w:noWrap/>
            <w:hideMark/>
          </w:tcPr>
          <w:p w14:paraId="7506E69C" w14:textId="77777777" w:rsidR="00C7045E" w:rsidRPr="00E56927" w:rsidRDefault="00C7045E" w:rsidP="00C7045E">
            <w:pPr>
              <w:rPr>
                <w:rFonts w:ascii="Arial" w:hAnsi="Arial" w:cs="Arial"/>
              </w:rPr>
            </w:pPr>
            <w:r w:rsidRPr="00E56927">
              <w:rPr>
                <w:rFonts w:ascii="Arial" w:hAnsi="Arial" w:cs="Arial"/>
              </w:rPr>
              <w:t>0.2118</w:t>
            </w:r>
          </w:p>
        </w:tc>
        <w:tc>
          <w:tcPr>
            <w:tcW w:w="2179" w:type="dxa"/>
            <w:shd w:val="clear" w:color="auto" w:fill="FFFFFF" w:themeFill="background1"/>
            <w:noWrap/>
            <w:hideMark/>
          </w:tcPr>
          <w:p w14:paraId="24C9E86F" w14:textId="77777777" w:rsidR="00C7045E" w:rsidRPr="00E56927" w:rsidRDefault="00C7045E" w:rsidP="00C7045E">
            <w:pPr>
              <w:rPr>
                <w:rFonts w:ascii="Arial" w:hAnsi="Arial" w:cs="Arial"/>
              </w:rPr>
            </w:pPr>
            <w:r w:rsidRPr="00E56927">
              <w:rPr>
                <w:rFonts w:ascii="Arial" w:hAnsi="Arial" w:cs="Arial"/>
              </w:rPr>
              <w:t>0.3461</w:t>
            </w:r>
          </w:p>
        </w:tc>
        <w:tc>
          <w:tcPr>
            <w:tcW w:w="2375" w:type="dxa"/>
            <w:shd w:val="clear" w:color="auto" w:fill="FFFFFF" w:themeFill="background1"/>
            <w:noWrap/>
            <w:hideMark/>
          </w:tcPr>
          <w:p w14:paraId="70E6A43E" w14:textId="77777777" w:rsidR="00C7045E" w:rsidRPr="00E56927" w:rsidRDefault="00C7045E" w:rsidP="00C7045E">
            <w:pPr>
              <w:rPr>
                <w:rFonts w:ascii="Arial" w:hAnsi="Arial" w:cs="Arial"/>
              </w:rPr>
            </w:pPr>
            <w:r w:rsidRPr="00E56927">
              <w:rPr>
                <w:rFonts w:ascii="Arial" w:hAnsi="Arial" w:cs="Arial"/>
              </w:rPr>
              <w:t>-0.1561</w:t>
            </w:r>
          </w:p>
        </w:tc>
      </w:tr>
      <w:tr w:rsidR="00C7045E" w:rsidRPr="00DA219E" w14:paraId="2897E380" w14:textId="77777777" w:rsidTr="00C7045E">
        <w:trPr>
          <w:trHeight w:val="13"/>
        </w:trPr>
        <w:tc>
          <w:tcPr>
            <w:tcW w:w="1776" w:type="dxa"/>
            <w:shd w:val="clear" w:color="auto" w:fill="FFFFFF" w:themeFill="background1"/>
            <w:noWrap/>
            <w:hideMark/>
          </w:tcPr>
          <w:p w14:paraId="06015E6F" w14:textId="77777777" w:rsidR="00C7045E" w:rsidRPr="00E56927" w:rsidRDefault="00C7045E" w:rsidP="00C7045E">
            <w:pPr>
              <w:rPr>
                <w:rFonts w:ascii="Arial" w:hAnsi="Arial" w:cs="Arial"/>
                <w:b/>
                <w:bCs/>
              </w:rPr>
            </w:pPr>
            <w:r w:rsidRPr="00E56927">
              <w:rPr>
                <w:rFonts w:ascii="Arial" w:hAnsi="Arial" w:cs="Arial"/>
                <w:b/>
                <w:bCs/>
              </w:rPr>
              <w:t>U5</w:t>
            </w:r>
          </w:p>
        </w:tc>
        <w:tc>
          <w:tcPr>
            <w:tcW w:w="1979" w:type="dxa"/>
            <w:shd w:val="clear" w:color="auto" w:fill="FFFFFF" w:themeFill="background1"/>
            <w:noWrap/>
            <w:hideMark/>
          </w:tcPr>
          <w:p w14:paraId="7D906A0A" w14:textId="77777777" w:rsidR="00C7045E" w:rsidRPr="00E56927" w:rsidRDefault="00C7045E" w:rsidP="00C7045E">
            <w:pPr>
              <w:rPr>
                <w:rFonts w:ascii="Arial" w:hAnsi="Arial" w:cs="Arial"/>
              </w:rPr>
            </w:pPr>
            <w:r w:rsidRPr="00E56927">
              <w:rPr>
                <w:rFonts w:ascii="Arial" w:hAnsi="Arial" w:cs="Arial"/>
              </w:rPr>
              <w:t>-0.1549</w:t>
            </w:r>
          </w:p>
        </w:tc>
        <w:tc>
          <w:tcPr>
            <w:tcW w:w="2179" w:type="dxa"/>
            <w:shd w:val="clear" w:color="auto" w:fill="FFFFFF" w:themeFill="background1"/>
            <w:noWrap/>
            <w:hideMark/>
          </w:tcPr>
          <w:p w14:paraId="2840F7CC" w14:textId="77777777" w:rsidR="00C7045E" w:rsidRPr="00E56927" w:rsidRDefault="00C7045E" w:rsidP="00C7045E">
            <w:pPr>
              <w:rPr>
                <w:rFonts w:ascii="Arial" w:hAnsi="Arial" w:cs="Arial"/>
                <w:b/>
                <w:bCs/>
              </w:rPr>
            </w:pPr>
            <w:r w:rsidRPr="00E56927">
              <w:rPr>
                <w:rFonts w:ascii="Arial" w:hAnsi="Arial" w:cs="Arial"/>
                <w:b/>
                <w:bCs/>
              </w:rPr>
              <w:t>0.8121*</w:t>
            </w:r>
          </w:p>
        </w:tc>
        <w:tc>
          <w:tcPr>
            <w:tcW w:w="2179" w:type="dxa"/>
            <w:shd w:val="clear" w:color="auto" w:fill="FFFFFF" w:themeFill="background1"/>
            <w:noWrap/>
            <w:hideMark/>
          </w:tcPr>
          <w:p w14:paraId="5F6F11D1" w14:textId="77777777" w:rsidR="00C7045E" w:rsidRPr="00E56927" w:rsidRDefault="00C7045E" w:rsidP="00C7045E">
            <w:pPr>
              <w:rPr>
                <w:rFonts w:ascii="Arial" w:hAnsi="Arial" w:cs="Arial"/>
              </w:rPr>
            </w:pPr>
            <w:r w:rsidRPr="00E56927">
              <w:rPr>
                <w:rFonts w:ascii="Arial" w:hAnsi="Arial" w:cs="Arial"/>
              </w:rPr>
              <w:t>0.0377</w:t>
            </w:r>
          </w:p>
        </w:tc>
        <w:tc>
          <w:tcPr>
            <w:tcW w:w="2375" w:type="dxa"/>
            <w:shd w:val="clear" w:color="auto" w:fill="FFFFFF" w:themeFill="background1"/>
            <w:noWrap/>
            <w:hideMark/>
          </w:tcPr>
          <w:p w14:paraId="430B6E6B" w14:textId="77777777" w:rsidR="00C7045E" w:rsidRPr="00E56927" w:rsidRDefault="00C7045E" w:rsidP="00C7045E">
            <w:pPr>
              <w:rPr>
                <w:rFonts w:ascii="Arial" w:hAnsi="Arial" w:cs="Arial"/>
              </w:rPr>
            </w:pPr>
            <w:r w:rsidRPr="00E56927">
              <w:rPr>
                <w:rFonts w:ascii="Arial" w:hAnsi="Arial" w:cs="Arial"/>
              </w:rPr>
              <w:t>0.0275</w:t>
            </w:r>
          </w:p>
        </w:tc>
      </w:tr>
      <w:tr w:rsidR="00C7045E" w:rsidRPr="00DA219E" w14:paraId="5CF52842" w14:textId="77777777" w:rsidTr="00C7045E">
        <w:trPr>
          <w:trHeight w:val="13"/>
        </w:trPr>
        <w:tc>
          <w:tcPr>
            <w:tcW w:w="1776" w:type="dxa"/>
            <w:shd w:val="clear" w:color="auto" w:fill="FFFFFF" w:themeFill="background1"/>
            <w:noWrap/>
            <w:hideMark/>
          </w:tcPr>
          <w:p w14:paraId="65FF7D2A" w14:textId="77777777" w:rsidR="00C7045E" w:rsidRPr="00E56927" w:rsidRDefault="00C7045E" w:rsidP="00C7045E">
            <w:pPr>
              <w:rPr>
                <w:rFonts w:ascii="Arial" w:hAnsi="Arial" w:cs="Arial"/>
                <w:b/>
                <w:bCs/>
              </w:rPr>
            </w:pPr>
            <w:r w:rsidRPr="00E56927">
              <w:rPr>
                <w:rFonts w:ascii="Arial" w:hAnsi="Arial" w:cs="Arial"/>
                <w:b/>
                <w:bCs/>
              </w:rPr>
              <w:t>U6</w:t>
            </w:r>
          </w:p>
        </w:tc>
        <w:tc>
          <w:tcPr>
            <w:tcW w:w="1979" w:type="dxa"/>
            <w:shd w:val="clear" w:color="auto" w:fill="FFFFFF" w:themeFill="background1"/>
            <w:noWrap/>
            <w:hideMark/>
          </w:tcPr>
          <w:p w14:paraId="1571A208" w14:textId="77777777" w:rsidR="00C7045E" w:rsidRPr="00E56927" w:rsidRDefault="00C7045E" w:rsidP="00C7045E">
            <w:pPr>
              <w:rPr>
                <w:rFonts w:ascii="Arial" w:hAnsi="Arial" w:cs="Arial"/>
                <w:b/>
                <w:bCs/>
              </w:rPr>
            </w:pPr>
            <w:r w:rsidRPr="00E56927">
              <w:rPr>
                <w:rFonts w:ascii="Arial" w:hAnsi="Arial" w:cs="Arial"/>
                <w:b/>
                <w:bCs/>
              </w:rPr>
              <w:t>0.6085*</w:t>
            </w:r>
          </w:p>
        </w:tc>
        <w:tc>
          <w:tcPr>
            <w:tcW w:w="2179" w:type="dxa"/>
            <w:shd w:val="clear" w:color="auto" w:fill="FFFFFF" w:themeFill="background1"/>
            <w:noWrap/>
            <w:hideMark/>
          </w:tcPr>
          <w:p w14:paraId="4361C45A" w14:textId="77777777" w:rsidR="00C7045E" w:rsidRPr="00E56927" w:rsidRDefault="00C7045E" w:rsidP="00C7045E">
            <w:pPr>
              <w:rPr>
                <w:rFonts w:ascii="Arial" w:hAnsi="Arial" w:cs="Arial"/>
              </w:rPr>
            </w:pPr>
            <w:r w:rsidRPr="00E56927">
              <w:rPr>
                <w:rFonts w:ascii="Arial" w:hAnsi="Arial" w:cs="Arial"/>
              </w:rPr>
              <w:t>0.2057</w:t>
            </w:r>
          </w:p>
        </w:tc>
        <w:tc>
          <w:tcPr>
            <w:tcW w:w="2179" w:type="dxa"/>
            <w:shd w:val="clear" w:color="auto" w:fill="FFFFFF" w:themeFill="background1"/>
            <w:noWrap/>
            <w:hideMark/>
          </w:tcPr>
          <w:p w14:paraId="18B69A6C" w14:textId="77777777" w:rsidR="00C7045E" w:rsidRPr="00E56927" w:rsidRDefault="00C7045E" w:rsidP="00C7045E">
            <w:pPr>
              <w:rPr>
                <w:rFonts w:ascii="Arial" w:hAnsi="Arial" w:cs="Arial"/>
              </w:rPr>
            </w:pPr>
            <w:r w:rsidRPr="00E56927">
              <w:rPr>
                <w:rFonts w:ascii="Arial" w:hAnsi="Arial" w:cs="Arial"/>
              </w:rPr>
              <w:t>-0.2039</w:t>
            </w:r>
          </w:p>
        </w:tc>
        <w:tc>
          <w:tcPr>
            <w:tcW w:w="2375" w:type="dxa"/>
            <w:shd w:val="clear" w:color="auto" w:fill="FFFFFF" w:themeFill="background1"/>
            <w:noWrap/>
            <w:hideMark/>
          </w:tcPr>
          <w:p w14:paraId="304EE007" w14:textId="77777777" w:rsidR="00C7045E" w:rsidRPr="00E56927" w:rsidRDefault="00C7045E" w:rsidP="00C7045E">
            <w:pPr>
              <w:rPr>
                <w:rFonts w:ascii="Arial" w:hAnsi="Arial" w:cs="Arial"/>
              </w:rPr>
            </w:pPr>
            <w:r w:rsidRPr="00E56927">
              <w:rPr>
                <w:rFonts w:ascii="Arial" w:hAnsi="Arial" w:cs="Arial"/>
              </w:rPr>
              <w:t>0.297</w:t>
            </w:r>
          </w:p>
        </w:tc>
      </w:tr>
      <w:tr w:rsidR="00C7045E" w:rsidRPr="00DA219E" w14:paraId="6B4AC9B9" w14:textId="77777777" w:rsidTr="00C7045E">
        <w:trPr>
          <w:trHeight w:val="13"/>
        </w:trPr>
        <w:tc>
          <w:tcPr>
            <w:tcW w:w="1776" w:type="dxa"/>
            <w:shd w:val="clear" w:color="auto" w:fill="FFFFFF" w:themeFill="background1"/>
            <w:noWrap/>
            <w:hideMark/>
          </w:tcPr>
          <w:p w14:paraId="44166343" w14:textId="77777777" w:rsidR="00C7045E" w:rsidRPr="00E56927" w:rsidRDefault="00C7045E" w:rsidP="00C7045E">
            <w:pPr>
              <w:rPr>
                <w:rFonts w:ascii="Arial" w:hAnsi="Arial" w:cs="Arial"/>
                <w:b/>
                <w:bCs/>
              </w:rPr>
            </w:pPr>
            <w:r w:rsidRPr="00E56927">
              <w:rPr>
                <w:rFonts w:ascii="Arial" w:hAnsi="Arial" w:cs="Arial"/>
                <w:b/>
                <w:bCs/>
              </w:rPr>
              <w:t>U7</w:t>
            </w:r>
          </w:p>
        </w:tc>
        <w:tc>
          <w:tcPr>
            <w:tcW w:w="1979" w:type="dxa"/>
            <w:shd w:val="clear" w:color="auto" w:fill="FFFFFF" w:themeFill="background1"/>
            <w:noWrap/>
            <w:hideMark/>
          </w:tcPr>
          <w:p w14:paraId="29EAE1C6" w14:textId="77777777" w:rsidR="00C7045E" w:rsidRPr="00E56927" w:rsidRDefault="00C7045E" w:rsidP="00C7045E">
            <w:pPr>
              <w:rPr>
                <w:rFonts w:ascii="Arial" w:hAnsi="Arial" w:cs="Arial"/>
              </w:rPr>
            </w:pPr>
            <w:r w:rsidRPr="00E56927">
              <w:rPr>
                <w:rFonts w:ascii="Arial" w:hAnsi="Arial" w:cs="Arial"/>
              </w:rPr>
              <w:t>0.3446</w:t>
            </w:r>
          </w:p>
        </w:tc>
        <w:tc>
          <w:tcPr>
            <w:tcW w:w="2179" w:type="dxa"/>
            <w:shd w:val="clear" w:color="auto" w:fill="FFFFFF" w:themeFill="background1"/>
            <w:noWrap/>
            <w:hideMark/>
          </w:tcPr>
          <w:p w14:paraId="32E43A01" w14:textId="77777777" w:rsidR="00C7045E" w:rsidRPr="00E56927" w:rsidRDefault="00C7045E" w:rsidP="00C7045E">
            <w:pPr>
              <w:rPr>
                <w:rFonts w:ascii="Arial" w:hAnsi="Arial" w:cs="Arial"/>
              </w:rPr>
            </w:pPr>
            <w:r w:rsidRPr="00E56927">
              <w:rPr>
                <w:rFonts w:ascii="Arial" w:hAnsi="Arial" w:cs="Arial"/>
              </w:rPr>
              <w:t>0.1287</w:t>
            </w:r>
          </w:p>
        </w:tc>
        <w:tc>
          <w:tcPr>
            <w:tcW w:w="2179" w:type="dxa"/>
            <w:shd w:val="clear" w:color="auto" w:fill="FFFFFF" w:themeFill="background1"/>
            <w:noWrap/>
            <w:hideMark/>
          </w:tcPr>
          <w:p w14:paraId="7892005E" w14:textId="77777777" w:rsidR="00C7045E" w:rsidRPr="00E56927" w:rsidRDefault="00C7045E" w:rsidP="00C7045E">
            <w:pPr>
              <w:rPr>
                <w:rFonts w:ascii="Arial" w:hAnsi="Arial" w:cs="Arial"/>
                <w:b/>
                <w:bCs/>
              </w:rPr>
            </w:pPr>
            <w:r w:rsidRPr="00E56927">
              <w:rPr>
                <w:rFonts w:ascii="Arial" w:hAnsi="Arial" w:cs="Arial"/>
                <w:b/>
                <w:bCs/>
              </w:rPr>
              <w:t>0.3931*</w:t>
            </w:r>
          </w:p>
        </w:tc>
        <w:tc>
          <w:tcPr>
            <w:tcW w:w="2375" w:type="dxa"/>
            <w:shd w:val="clear" w:color="auto" w:fill="FFFFFF" w:themeFill="background1"/>
            <w:noWrap/>
            <w:hideMark/>
          </w:tcPr>
          <w:p w14:paraId="14250558" w14:textId="77777777" w:rsidR="00C7045E" w:rsidRPr="00E56927" w:rsidRDefault="00C7045E" w:rsidP="00C7045E">
            <w:pPr>
              <w:rPr>
                <w:rFonts w:ascii="Arial" w:hAnsi="Arial" w:cs="Arial"/>
              </w:rPr>
            </w:pPr>
            <w:r w:rsidRPr="00E56927">
              <w:rPr>
                <w:rFonts w:ascii="Arial" w:hAnsi="Arial" w:cs="Arial"/>
              </w:rPr>
              <w:t>0.226</w:t>
            </w:r>
          </w:p>
        </w:tc>
      </w:tr>
      <w:tr w:rsidR="00C7045E" w:rsidRPr="00DA219E" w14:paraId="64C8F5E9" w14:textId="77777777" w:rsidTr="00C7045E">
        <w:trPr>
          <w:trHeight w:val="13"/>
        </w:trPr>
        <w:tc>
          <w:tcPr>
            <w:tcW w:w="1776" w:type="dxa"/>
            <w:shd w:val="clear" w:color="auto" w:fill="FFFFFF" w:themeFill="background1"/>
            <w:noWrap/>
            <w:hideMark/>
          </w:tcPr>
          <w:p w14:paraId="2F29A65C" w14:textId="77777777" w:rsidR="00C7045E" w:rsidRPr="00E56927" w:rsidRDefault="00C7045E" w:rsidP="00C7045E">
            <w:pPr>
              <w:rPr>
                <w:rFonts w:ascii="Arial" w:hAnsi="Arial" w:cs="Arial"/>
                <w:b/>
                <w:bCs/>
              </w:rPr>
            </w:pPr>
            <w:r w:rsidRPr="00E56927">
              <w:rPr>
                <w:rFonts w:ascii="Arial" w:hAnsi="Arial" w:cs="Arial"/>
                <w:b/>
                <w:bCs/>
              </w:rPr>
              <w:t>U9</w:t>
            </w:r>
          </w:p>
        </w:tc>
        <w:tc>
          <w:tcPr>
            <w:tcW w:w="1979" w:type="dxa"/>
            <w:shd w:val="clear" w:color="auto" w:fill="FFFFFF" w:themeFill="background1"/>
            <w:noWrap/>
            <w:hideMark/>
          </w:tcPr>
          <w:p w14:paraId="6BDFDD7A" w14:textId="77777777" w:rsidR="00C7045E" w:rsidRPr="00E56927" w:rsidRDefault="00C7045E" w:rsidP="00C7045E">
            <w:pPr>
              <w:rPr>
                <w:rFonts w:ascii="Arial" w:hAnsi="Arial" w:cs="Arial"/>
              </w:rPr>
            </w:pPr>
            <w:r w:rsidRPr="00E56927">
              <w:rPr>
                <w:rFonts w:ascii="Arial" w:hAnsi="Arial" w:cs="Arial"/>
              </w:rPr>
              <w:t>0.2424</w:t>
            </w:r>
          </w:p>
        </w:tc>
        <w:tc>
          <w:tcPr>
            <w:tcW w:w="2179" w:type="dxa"/>
            <w:shd w:val="clear" w:color="auto" w:fill="FFFFFF" w:themeFill="background1"/>
            <w:noWrap/>
            <w:hideMark/>
          </w:tcPr>
          <w:p w14:paraId="06408B28" w14:textId="77777777" w:rsidR="00C7045E" w:rsidRPr="00E56927" w:rsidRDefault="00C7045E" w:rsidP="00C7045E">
            <w:pPr>
              <w:rPr>
                <w:rFonts w:ascii="Arial" w:hAnsi="Arial" w:cs="Arial"/>
              </w:rPr>
            </w:pPr>
            <w:r w:rsidRPr="00E56927">
              <w:rPr>
                <w:rFonts w:ascii="Arial" w:hAnsi="Arial" w:cs="Arial"/>
              </w:rPr>
              <w:t>0.257</w:t>
            </w:r>
          </w:p>
        </w:tc>
        <w:tc>
          <w:tcPr>
            <w:tcW w:w="2179" w:type="dxa"/>
            <w:shd w:val="clear" w:color="auto" w:fill="FFFFFF" w:themeFill="background1"/>
            <w:noWrap/>
            <w:hideMark/>
          </w:tcPr>
          <w:p w14:paraId="75273E7E" w14:textId="77777777" w:rsidR="00C7045E" w:rsidRPr="00E56927" w:rsidRDefault="00C7045E" w:rsidP="00C7045E">
            <w:pPr>
              <w:rPr>
                <w:rFonts w:ascii="Arial" w:hAnsi="Arial" w:cs="Arial"/>
              </w:rPr>
            </w:pPr>
            <w:r w:rsidRPr="00E56927">
              <w:rPr>
                <w:rFonts w:ascii="Arial" w:hAnsi="Arial" w:cs="Arial"/>
              </w:rPr>
              <w:t>0.3926</w:t>
            </w:r>
          </w:p>
        </w:tc>
        <w:tc>
          <w:tcPr>
            <w:tcW w:w="2375" w:type="dxa"/>
            <w:shd w:val="clear" w:color="auto" w:fill="FFFFFF" w:themeFill="background1"/>
            <w:noWrap/>
            <w:hideMark/>
          </w:tcPr>
          <w:p w14:paraId="7D95541E" w14:textId="77777777" w:rsidR="00C7045E" w:rsidRPr="00E56927" w:rsidRDefault="00C7045E" w:rsidP="00C7045E">
            <w:pPr>
              <w:rPr>
                <w:rFonts w:ascii="Arial" w:hAnsi="Arial" w:cs="Arial"/>
                <w:b/>
                <w:bCs/>
              </w:rPr>
            </w:pPr>
            <w:r w:rsidRPr="00E56927">
              <w:rPr>
                <w:rFonts w:ascii="Arial" w:hAnsi="Arial" w:cs="Arial"/>
                <w:b/>
                <w:bCs/>
              </w:rPr>
              <w:t>0.4223*</w:t>
            </w:r>
          </w:p>
        </w:tc>
      </w:tr>
      <w:tr w:rsidR="00C7045E" w:rsidRPr="00DA219E" w14:paraId="549D9D81" w14:textId="77777777" w:rsidTr="00C7045E">
        <w:trPr>
          <w:trHeight w:val="13"/>
        </w:trPr>
        <w:tc>
          <w:tcPr>
            <w:tcW w:w="1776" w:type="dxa"/>
            <w:shd w:val="clear" w:color="auto" w:fill="FFFFFF" w:themeFill="background1"/>
            <w:noWrap/>
            <w:hideMark/>
          </w:tcPr>
          <w:p w14:paraId="0C8EE4F5" w14:textId="77777777" w:rsidR="00C7045E" w:rsidRPr="00E56927" w:rsidRDefault="00C7045E" w:rsidP="00C7045E">
            <w:pPr>
              <w:rPr>
                <w:rFonts w:ascii="Arial" w:hAnsi="Arial" w:cs="Arial"/>
                <w:b/>
                <w:bCs/>
              </w:rPr>
            </w:pPr>
            <w:r w:rsidRPr="00E56927">
              <w:rPr>
                <w:rFonts w:ascii="Arial" w:hAnsi="Arial" w:cs="Arial"/>
                <w:b/>
                <w:bCs/>
              </w:rPr>
              <w:t>U10</w:t>
            </w:r>
          </w:p>
        </w:tc>
        <w:tc>
          <w:tcPr>
            <w:tcW w:w="1979" w:type="dxa"/>
            <w:shd w:val="clear" w:color="auto" w:fill="FFFFFF" w:themeFill="background1"/>
            <w:noWrap/>
            <w:hideMark/>
          </w:tcPr>
          <w:p w14:paraId="60F24166" w14:textId="77777777" w:rsidR="00C7045E" w:rsidRPr="00E56927" w:rsidRDefault="00C7045E" w:rsidP="00C7045E">
            <w:pPr>
              <w:rPr>
                <w:rFonts w:ascii="Arial" w:hAnsi="Arial" w:cs="Arial"/>
                <w:b/>
                <w:bCs/>
              </w:rPr>
            </w:pPr>
            <w:r w:rsidRPr="00E56927">
              <w:rPr>
                <w:rFonts w:ascii="Arial" w:hAnsi="Arial" w:cs="Arial"/>
                <w:b/>
                <w:bCs/>
              </w:rPr>
              <w:t>0.8545*</w:t>
            </w:r>
          </w:p>
        </w:tc>
        <w:tc>
          <w:tcPr>
            <w:tcW w:w="2179" w:type="dxa"/>
            <w:shd w:val="clear" w:color="auto" w:fill="FFFFFF" w:themeFill="background1"/>
            <w:noWrap/>
            <w:hideMark/>
          </w:tcPr>
          <w:p w14:paraId="48C3E150" w14:textId="77777777" w:rsidR="00C7045E" w:rsidRPr="00E56927" w:rsidRDefault="00C7045E" w:rsidP="00C7045E">
            <w:pPr>
              <w:rPr>
                <w:rFonts w:ascii="Arial" w:hAnsi="Arial" w:cs="Arial"/>
              </w:rPr>
            </w:pPr>
            <w:r w:rsidRPr="00E56927">
              <w:rPr>
                <w:rFonts w:ascii="Arial" w:hAnsi="Arial" w:cs="Arial"/>
              </w:rPr>
              <w:t>-0.0225</w:t>
            </w:r>
          </w:p>
        </w:tc>
        <w:tc>
          <w:tcPr>
            <w:tcW w:w="2179" w:type="dxa"/>
            <w:shd w:val="clear" w:color="auto" w:fill="FFFFFF" w:themeFill="background1"/>
            <w:noWrap/>
            <w:hideMark/>
          </w:tcPr>
          <w:p w14:paraId="1DA78C30" w14:textId="77777777" w:rsidR="00C7045E" w:rsidRPr="00E56927" w:rsidRDefault="00C7045E" w:rsidP="00C7045E">
            <w:pPr>
              <w:rPr>
                <w:rFonts w:ascii="Arial" w:hAnsi="Arial" w:cs="Arial"/>
              </w:rPr>
            </w:pPr>
            <w:r w:rsidRPr="00E56927">
              <w:rPr>
                <w:rFonts w:ascii="Arial" w:hAnsi="Arial" w:cs="Arial"/>
              </w:rPr>
              <w:t>-0.0089</w:t>
            </w:r>
          </w:p>
        </w:tc>
        <w:tc>
          <w:tcPr>
            <w:tcW w:w="2375" w:type="dxa"/>
            <w:shd w:val="clear" w:color="auto" w:fill="FFFFFF" w:themeFill="background1"/>
            <w:noWrap/>
            <w:hideMark/>
          </w:tcPr>
          <w:p w14:paraId="3FB9C3E9" w14:textId="77777777" w:rsidR="00C7045E" w:rsidRPr="00E56927" w:rsidRDefault="00C7045E" w:rsidP="00C7045E">
            <w:pPr>
              <w:rPr>
                <w:rFonts w:ascii="Arial" w:hAnsi="Arial" w:cs="Arial"/>
              </w:rPr>
            </w:pPr>
            <w:r w:rsidRPr="00E56927">
              <w:rPr>
                <w:rFonts w:ascii="Arial" w:hAnsi="Arial" w:cs="Arial"/>
              </w:rPr>
              <w:t>0.2597</w:t>
            </w:r>
          </w:p>
        </w:tc>
      </w:tr>
      <w:tr w:rsidR="00C7045E" w:rsidRPr="00DA219E" w14:paraId="102DFB45" w14:textId="77777777" w:rsidTr="00C7045E">
        <w:trPr>
          <w:trHeight w:val="13"/>
        </w:trPr>
        <w:tc>
          <w:tcPr>
            <w:tcW w:w="1776" w:type="dxa"/>
            <w:shd w:val="clear" w:color="auto" w:fill="FFFFFF" w:themeFill="background1"/>
            <w:noWrap/>
            <w:hideMark/>
          </w:tcPr>
          <w:p w14:paraId="3DB0523A" w14:textId="77777777" w:rsidR="00C7045E" w:rsidRPr="00E56927" w:rsidRDefault="00C7045E" w:rsidP="00C7045E">
            <w:pPr>
              <w:rPr>
                <w:rFonts w:ascii="Arial" w:hAnsi="Arial" w:cs="Arial"/>
                <w:b/>
                <w:bCs/>
              </w:rPr>
            </w:pPr>
            <w:r w:rsidRPr="00E56927">
              <w:rPr>
                <w:rFonts w:ascii="Arial" w:hAnsi="Arial" w:cs="Arial"/>
                <w:b/>
                <w:bCs/>
              </w:rPr>
              <w:t>U11</w:t>
            </w:r>
          </w:p>
        </w:tc>
        <w:tc>
          <w:tcPr>
            <w:tcW w:w="1979" w:type="dxa"/>
            <w:shd w:val="clear" w:color="auto" w:fill="FFFFFF" w:themeFill="background1"/>
            <w:noWrap/>
            <w:hideMark/>
          </w:tcPr>
          <w:p w14:paraId="304F5848" w14:textId="77777777" w:rsidR="00C7045E" w:rsidRPr="00E56927" w:rsidRDefault="00C7045E" w:rsidP="00C7045E">
            <w:pPr>
              <w:rPr>
                <w:rFonts w:ascii="Arial" w:hAnsi="Arial" w:cs="Arial"/>
              </w:rPr>
            </w:pPr>
            <w:r w:rsidRPr="00E56927">
              <w:rPr>
                <w:rFonts w:ascii="Arial" w:hAnsi="Arial" w:cs="Arial"/>
              </w:rPr>
              <w:t>0.456</w:t>
            </w:r>
          </w:p>
        </w:tc>
        <w:tc>
          <w:tcPr>
            <w:tcW w:w="2179" w:type="dxa"/>
            <w:shd w:val="clear" w:color="auto" w:fill="FFFFFF" w:themeFill="background1"/>
            <w:noWrap/>
            <w:hideMark/>
          </w:tcPr>
          <w:p w14:paraId="6EFA9A7F" w14:textId="77777777" w:rsidR="00C7045E" w:rsidRPr="00E56927" w:rsidRDefault="00C7045E" w:rsidP="00C7045E">
            <w:pPr>
              <w:rPr>
                <w:rFonts w:ascii="Arial" w:hAnsi="Arial" w:cs="Arial"/>
              </w:rPr>
            </w:pPr>
            <w:r w:rsidRPr="00E56927">
              <w:rPr>
                <w:rFonts w:ascii="Arial" w:hAnsi="Arial" w:cs="Arial"/>
              </w:rPr>
              <w:t>-0.2542</w:t>
            </w:r>
          </w:p>
        </w:tc>
        <w:tc>
          <w:tcPr>
            <w:tcW w:w="2179" w:type="dxa"/>
            <w:shd w:val="clear" w:color="auto" w:fill="FFFFFF" w:themeFill="background1"/>
            <w:noWrap/>
            <w:hideMark/>
          </w:tcPr>
          <w:p w14:paraId="1F05D9E6" w14:textId="77777777" w:rsidR="00C7045E" w:rsidRPr="00E56927" w:rsidRDefault="00C7045E" w:rsidP="00C7045E">
            <w:pPr>
              <w:rPr>
                <w:rFonts w:ascii="Arial" w:hAnsi="Arial" w:cs="Arial"/>
                <w:b/>
                <w:bCs/>
              </w:rPr>
            </w:pPr>
            <w:r w:rsidRPr="00E56927">
              <w:rPr>
                <w:rFonts w:ascii="Arial" w:hAnsi="Arial" w:cs="Arial"/>
                <w:b/>
                <w:bCs/>
              </w:rPr>
              <w:t>0.5449*</w:t>
            </w:r>
          </w:p>
        </w:tc>
        <w:tc>
          <w:tcPr>
            <w:tcW w:w="2375" w:type="dxa"/>
            <w:shd w:val="clear" w:color="auto" w:fill="FFFFFF" w:themeFill="background1"/>
            <w:noWrap/>
            <w:hideMark/>
          </w:tcPr>
          <w:p w14:paraId="3E85056D" w14:textId="77777777" w:rsidR="00C7045E" w:rsidRPr="00E56927" w:rsidRDefault="00C7045E" w:rsidP="00C7045E">
            <w:pPr>
              <w:rPr>
                <w:rFonts w:ascii="Arial" w:hAnsi="Arial" w:cs="Arial"/>
              </w:rPr>
            </w:pPr>
            <w:r w:rsidRPr="00E56927">
              <w:rPr>
                <w:rFonts w:ascii="Arial" w:hAnsi="Arial" w:cs="Arial"/>
              </w:rPr>
              <w:t>0.2661</w:t>
            </w:r>
          </w:p>
        </w:tc>
      </w:tr>
      <w:tr w:rsidR="00C7045E" w:rsidRPr="00DA219E" w14:paraId="6E444886" w14:textId="77777777" w:rsidTr="00C7045E">
        <w:trPr>
          <w:trHeight w:val="13"/>
        </w:trPr>
        <w:tc>
          <w:tcPr>
            <w:tcW w:w="1776" w:type="dxa"/>
            <w:shd w:val="clear" w:color="auto" w:fill="FFFFFF" w:themeFill="background1"/>
            <w:noWrap/>
            <w:hideMark/>
          </w:tcPr>
          <w:p w14:paraId="4F0D4348" w14:textId="77777777" w:rsidR="00C7045E" w:rsidRPr="00E56927" w:rsidRDefault="00C7045E" w:rsidP="00C7045E">
            <w:pPr>
              <w:rPr>
                <w:rFonts w:ascii="Arial" w:hAnsi="Arial" w:cs="Arial"/>
                <w:b/>
                <w:bCs/>
              </w:rPr>
            </w:pPr>
            <w:r w:rsidRPr="00E56927">
              <w:rPr>
                <w:rFonts w:ascii="Arial" w:hAnsi="Arial" w:cs="Arial"/>
                <w:b/>
                <w:bCs/>
              </w:rPr>
              <w:t>U12</w:t>
            </w:r>
          </w:p>
        </w:tc>
        <w:tc>
          <w:tcPr>
            <w:tcW w:w="1979" w:type="dxa"/>
            <w:shd w:val="clear" w:color="auto" w:fill="FFFFFF" w:themeFill="background1"/>
            <w:noWrap/>
            <w:hideMark/>
          </w:tcPr>
          <w:p w14:paraId="4ADB0A5B" w14:textId="77777777" w:rsidR="00C7045E" w:rsidRPr="00E56927" w:rsidRDefault="00C7045E" w:rsidP="00C7045E">
            <w:pPr>
              <w:rPr>
                <w:rFonts w:ascii="Arial" w:hAnsi="Arial" w:cs="Arial"/>
                <w:b/>
                <w:bCs/>
              </w:rPr>
            </w:pPr>
            <w:r w:rsidRPr="00E56927">
              <w:rPr>
                <w:rFonts w:ascii="Arial" w:hAnsi="Arial" w:cs="Arial"/>
                <w:b/>
                <w:bCs/>
              </w:rPr>
              <w:t>0.7207*</w:t>
            </w:r>
          </w:p>
        </w:tc>
        <w:tc>
          <w:tcPr>
            <w:tcW w:w="2179" w:type="dxa"/>
            <w:shd w:val="clear" w:color="auto" w:fill="FFFFFF" w:themeFill="background1"/>
            <w:noWrap/>
            <w:hideMark/>
          </w:tcPr>
          <w:p w14:paraId="50291FCC" w14:textId="77777777" w:rsidR="00C7045E" w:rsidRPr="00E56927" w:rsidRDefault="00C7045E" w:rsidP="00C7045E">
            <w:pPr>
              <w:rPr>
                <w:rFonts w:ascii="Arial" w:hAnsi="Arial" w:cs="Arial"/>
              </w:rPr>
            </w:pPr>
            <w:r w:rsidRPr="00E56927">
              <w:rPr>
                <w:rFonts w:ascii="Arial" w:hAnsi="Arial" w:cs="Arial"/>
              </w:rPr>
              <w:t>0.282</w:t>
            </w:r>
          </w:p>
        </w:tc>
        <w:tc>
          <w:tcPr>
            <w:tcW w:w="2179" w:type="dxa"/>
            <w:shd w:val="clear" w:color="auto" w:fill="FFFFFF" w:themeFill="background1"/>
            <w:noWrap/>
            <w:hideMark/>
          </w:tcPr>
          <w:p w14:paraId="54B5ADAC" w14:textId="77777777" w:rsidR="00C7045E" w:rsidRPr="00E56927" w:rsidRDefault="00C7045E" w:rsidP="00C7045E">
            <w:pPr>
              <w:rPr>
                <w:rFonts w:ascii="Arial" w:hAnsi="Arial" w:cs="Arial"/>
              </w:rPr>
            </w:pPr>
            <w:r w:rsidRPr="00E56927">
              <w:rPr>
                <w:rFonts w:ascii="Arial" w:hAnsi="Arial" w:cs="Arial"/>
              </w:rPr>
              <w:t>0.2905</w:t>
            </w:r>
          </w:p>
        </w:tc>
        <w:tc>
          <w:tcPr>
            <w:tcW w:w="2375" w:type="dxa"/>
            <w:shd w:val="clear" w:color="auto" w:fill="FFFFFF" w:themeFill="background1"/>
            <w:noWrap/>
            <w:hideMark/>
          </w:tcPr>
          <w:p w14:paraId="58D49426" w14:textId="77777777" w:rsidR="00C7045E" w:rsidRPr="00E56927" w:rsidRDefault="00C7045E" w:rsidP="00C7045E">
            <w:pPr>
              <w:rPr>
                <w:rFonts w:ascii="Arial" w:hAnsi="Arial" w:cs="Arial"/>
              </w:rPr>
            </w:pPr>
            <w:r w:rsidRPr="00E56927">
              <w:rPr>
                <w:rFonts w:ascii="Arial" w:hAnsi="Arial" w:cs="Arial"/>
              </w:rPr>
              <w:t>-0.1205</w:t>
            </w:r>
          </w:p>
        </w:tc>
      </w:tr>
      <w:tr w:rsidR="00C7045E" w:rsidRPr="00DA219E" w14:paraId="27DB680E" w14:textId="77777777" w:rsidTr="00C7045E">
        <w:trPr>
          <w:trHeight w:val="13"/>
        </w:trPr>
        <w:tc>
          <w:tcPr>
            <w:tcW w:w="1776" w:type="dxa"/>
            <w:shd w:val="clear" w:color="auto" w:fill="FFFFFF" w:themeFill="background1"/>
            <w:noWrap/>
            <w:hideMark/>
          </w:tcPr>
          <w:p w14:paraId="4C9F2AE6" w14:textId="77777777" w:rsidR="00C7045E" w:rsidRPr="00E56927" w:rsidRDefault="00C7045E" w:rsidP="00C7045E">
            <w:pPr>
              <w:rPr>
                <w:rFonts w:ascii="Arial" w:hAnsi="Arial" w:cs="Arial"/>
                <w:b/>
                <w:bCs/>
              </w:rPr>
            </w:pPr>
            <w:r w:rsidRPr="00E56927">
              <w:rPr>
                <w:rFonts w:ascii="Arial" w:hAnsi="Arial" w:cs="Arial"/>
                <w:b/>
                <w:bCs/>
              </w:rPr>
              <w:t>U13</w:t>
            </w:r>
          </w:p>
        </w:tc>
        <w:tc>
          <w:tcPr>
            <w:tcW w:w="1979" w:type="dxa"/>
            <w:shd w:val="clear" w:color="auto" w:fill="FFFFFF" w:themeFill="background1"/>
            <w:noWrap/>
            <w:hideMark/>
          </w:tcPr>
          <w:p w14:paraId="113D9AE4" w14:textId="77777777" w:rsidR="00C7045E" w:rsidRPr="00E56927" w:rsidRDefault="00C7045E" w:rsidP="00C7045E">
            <w:pPr>
              <w:rPr>
                <w:rFonts w:ascii="Arial" w:hAnsi="Arial" w:cs="Arial"/>
              </w:rPr>
            </w:pPr>
            <w:r w:rsidRPr="00E56927">
              <w:rPr>
                <w:rFonts w:ascii="Arial" w:hAnsi="Arial" w:cs="Arial"/>
              </w:rPr>
              <w:t>0.0803</w:t>
            </w:r>
          </w:p>
        </w:tc>
        <w:tc>
          <w:tcPr>
            <w:tcW w:w="2179" w:type="dxa"/>
            <w:shd w:val="clear" w:color="auto" w:fill="FFFFFF" w:themeFill="background1"/>
            <w:noWrap/>
            <w:hideMark/>
          </w:tcPr>
          <w:p w14:paraId="036BCE6F" w14:textId="77777777" w:rsidR="00C7045E" w:rsidRPr="00E56927" w:rsidRDefault="00C7045E" w:rsidP="00C7045E">
            <w:pPr>
              <w:rPr>
                <w:rFonts w:ascii="Arial" w:hAnsi="Arial" w:cs="Arial"/>
              </w:rPr>
            </w:pPr>
            <w:r w:rsidRPr="00E56927">
              <w:rPr>
                <w:rFonts w:ascii="Arial" w:hAnsi="Arial" w:cs="Arial"/>
              </w:rPr>
              <w:t>0.1171</w:t>
            </w:r>
          </w:p>
        </w:tc>
        <w:tc>
          <w:tcPr>
            <w:tcW w:w="2179" w:type="dxa"/>
            <w:shd w:val="clear" w:color="auto" w:fill="FFFFFF" w:themeFill="background1"/>
            <w:noWrap/>
            <w:hideMark/>
          </w:tcPr>
          <w:p w14:paraId="59DB353D" w14:textId="77777777" w:rsidR="00C7045E" w:rsidRPr="00E56927" w:rsidRDefault="00C7045E" w:rsidP="00C7045E">
            <w:pPr>
              <w:rPr>
                <w:rFonts w:ascii="Arial" w:hAnsi="Arial" w:cs="Arial"/>
              </w:rPr>
            </w:pPr>
            <w:r w:rsidRPr="00E56927">
              <w:rPr>
                <w:rFonts w:ascii="Arial" w:hAnsi="Arial" w:cs="Arial"/>
              </w:rPr>
              <w:t>0.1331</w:t>
            </w:r>
          </w:p>
        </w:tc>
        <w:tc>
          <w:tcPr>
            <w:tcW w:w="2375" w:type="dxa"/>
            <w:shd w:val="clear" w:color="auto" w:fill="FFFFFF" w:themeFill="background1"/>
            <w:noWrap/>
            <w:hideMark/>
          </w:tcPr>
          <w:p w14:paraId="499658D9" w14:textId="77777777" w:rsidR="00C7045E" w:rsidRPr="00E56927" w:rsidRDefault="00C7045E" w:rsidP="00C7045E">
            <w:pPr>
              <w:rPr>
                <w:rFonts w:ascii="Arial" w:hAnsi="Arial" w:cs="Arial"/>
                <w:b/>
                <w:bCs/>
              </w:rPr>
            </w:pPr>
            <w:r w:rsidRPr="00E56927">
              <w:rPr>
                <w:rFonts w:ascii="Arial" w:hAnsi="Arial" w:cs="Arial"/>
                <w:b/>
                <w:bCs/>
              </w:rPr>
              <w:t>0.8736*</w:t>
            </w:r>
          </w:p>
        </w:tc>
      </w:tr>
      <w:tr w:rsidR="00C7045E" w:rsidRPr="00DA219E" w14:paraId="68D742BF" w14:textId="77777777" w:rsidTr="00C7045E">
        <w:trPr>
          <w:trHeight w:val="13"/>
        </w:trPr>
        <w:tc>
          <w:tcPr>
            <w:tcW w:w="1776" w:type="dxa"/>
            <w:shd w:val="clear" w:color="auto" w:fill="FFFFFF" w:themeFill="background1"/>
            <w:noWrap/>
            <w:hideMark/>
          </w:tcPr>
          <w:p w14:paraId="2733B828" w14:textId="77777777" w:rsidR="00C7045E" w:rsidRPr="00E56927" w:rsidRDefault="00C7045E" w:rsidP="00C7045E">
            <w:pPr>
              <w:rPr>
                <w:rFonts w:ascii="Arial" w:hAnsi="Arial" w:cs="Arial"/>
                <w:b/>
                <w:bCs/>
              </w:rPr>
            </w:pPr>
            <w:r w:rsidRPr="00E56927">
              <w:rPr>
                <w:rFonts w:ascii="Arial" w:hAnsi="Arial" w:cs="Arial"/>
                <w:b/>
                <w:bCs/>
              </w:rPr>
              <w:t>U14</w:t>
            </w:r>
          </w:p>
        </w:tc>
        <w:tc>
          <w:tcPr>
            <w:tcW w:w="1979" w:type="dxa"/>
            <w:shd w:val="clear" w:color="auto" w:fill="FFFFFF" w:themeFill="background1"/>
            <w:noWrap/>
            <w:hideMark/>
          </w:tcPr>
          <w:p w14:paraId="062C8C8F" w14:textId="77777777" w:rsidR="00C7045E" w:rsidRPr="00E56927" w:rsidRDefault="00C7045E" w:rsidP="00C7045E">
            <w:pPr>
              <w:rPr>
                <w:rFonts w:ascii="Arial" w:hAnsi="Arial" w:cs="Arial"/>
                <w:b/>
                <w:bCs/>
              </w:rPr>
            </w:pPr>
            <w:r w:rsidRPr="00E56927">
              <w:rPr>
                <w:rFonts w:ascii="Arial" w:hAnsi="Arial" w:cs="Arial"/>
                <w:b/>
                <w:bCs/>
              </w:rPr>
              <w:t>0.6178*</w:t>
            </w:r>
          </w:p>
        </w:tc>
        <w:tc>
          <w:tcPr>
            <w:tcW w:w="2179" w:type="dxa"/>
            <w:shd w:val="clear" w:color="auto" w:fill="FFFFFF" w:themeFill="background1"/>
            <w:noWrap/>
            <w:hideMark/>
          </w:tcPr>
          <w:p w14:paraId="7618FC00" w14:textId="77777777" w:rsidR="00C7045E" w:rsidRPr="00E56927" w:rsidRDefault="00C7045E" w:rsidP="00C7045E">
            <w:pPr>
              <w:rPr>
                <w:rFonts w:ascii="Arial" w:hAnsi="Arial" w:cs="Arial"/>
              </w:rPr>
            </w:pPr>
            <w:r w:rsidRPr="00E56927">
              <w:rPr>
                <w:rFonts w:ascii="Arial" w:hAnsi="Arial" w:cs="Arial"/>
              </w:rPr>
              <w:t>0.1223</w:t>
            </w:r>
          </w:p>
        </w:tc>
        <w:tc>
          <w:tcPr>
            <w:tcW w:w="2179" w:type="dxa"/>
            <w:shd w:val="clear" w:color="auto" w:fill="FFFFFF" w:themeFill="background1"/>
            <w:noWrap/>
            <w:hideMark/>
          </w:tcPr>
          <w:p w14:paraId="378872BA" w14:textId="77777777" w:rsidR="00C7045E" w:rsidRPr="00E56927" w:rsidRDefault="00C7045E" w:rsidP="00C7045E">
            <w:pPr>
              <w:rPr>
                <w:rFonts w:ascii="Arial" w:hAnsi="Arial" w:cs="Arial"/>
              </w:rPr>
            </w:pPr>
            <w:r w:rsidRPr="00E56927">
              <w:rPr>
                <w:rFonts w:ascii="Arial" w:hAnsi="Arial" w:cs="Arial"/>
              </w:rPr>
              <w:t>0.1083</w:t>
            </w:r>
          </w:p>
        </w:tc>
        <w:tc>
          <w:tcPr>
            <w:tcW w:w="2375" w:type="dxa"/>
            <w:shd w:val="clear" w:color="auto" w:fill="FFFFFF" w:themeFill="background1"/>
            <w:noWrap/>
            <w:hideMark/>
          </w:tcPr>
          <w:p w14:paraId="08A6249D" w14:textId="77777777" w:rsidR="00C7045E" w:rsidRPr="00E56927" w:rsidRDefault="00C7045E" w:rsidP="00C7045E">
            <w:pPr>
              <w:rPr>
                <w:rFonts w:ascii="Arial" w:hAnsi="Arial" w:cs="Arial"/>
              </w:rPr>
            </w:pPr>
            <w:r w:rsidRPr="00E56927">
              <w:rPr>
                <w:rFonts w:ascii="Arial" w:hAnsi="Arial" w:cs="Arial"/>
              </w:rPr>
              <w:t>0.108</w:t>
            </w:r>
          </w:p>
        </w:tc>
      </w:tr>
      <w:tr w:rsidR="00C7045E" w:rsidRPr="00DA219E" w14:paraId="0AFF0A89" w14:textId="77777777" w:rsidTr="00C7045E">
        <w:trPr>
          <w:trHeight w:val="13"/>
        </w:trPr>
        <w:tc>
          <w:tcPr>
            <w:tcW w:w="1776" w:type="dxa"/>
            <w:shd w:val="clear" w:color="auto" w:fill="FFFFFF" w:themeFill="background1"/>
            <w:noWrap/>
            <w:hideMark/>
          </w:tcPr>
          <w:p w14:paraId="25287D91" w14:textId="77777777" w:rsidR="00C7045E" w:rsidRPr="00E56927" w:rsidRDefault="00C7045E" w:rsidP="00C7045E">
            <w:pPr>
              <w:rPr>
                <w:rFonts w:ascii="Arial" w:hAnsi="Arial" w:cs="Arial"/>
                <w:b/>
                <w:bCs/>
              </w:rPr>
            </w:pPr>
            <w:r w:rsidRPr="00E56927">
              <w:rPr>
                <w:rFonts w:ascii="Arial" w:hAnsi="Arial" w:cs="Arial"/>
                <w:b/>
                <w:bCs/>
              </w:rPr>
              <w:t>U15</w:t>
            </w:r>
          </w:p>
        </w:tc>
        <w:tc>
          <w:tcPr>
            <w:tcW w:w="1979" w:type="dxa"/>
            <w:shd w:val="clear" w:color="auto" w:fill="FFFFFF" w:themeFill="background1"/>
            <w:noWrap/>
            <w:hideMark/>
          </w:tcPr>
          <w:p w14:paraId="1D65F7E6" w14:textId="77777777" w:rsidR="00C7045E" w:rsidRPr="00E56927" w:rsidRDefault="00C7045E" w:rsidP="00C7045E">
            <w:pPr>
              <w:rPr>
                <w:rFonts w:ascii="Arial" w:hAnsi="Arial" w:cs="Arial"/>
              </w:rPr>
            </w:pPr>
            <w:r w:rsidRPr="00E56927">
              <w:rPr>
                <w:rFonts w:ascii="Arial" w:hAnsi="Arial" w:cs="Arial"/>
              </w:rPr>
              <w:t>-0.164</w:t>
            </w:r>
          </w:p>
        </w:tc>
        <w:tc>
          <w:tcPr>
            <w:tcW w:w="2179" w:type="dxa"/>
            <w:shd w:val="clear" w:color="auto" w:fill="FFFFFF" w:themeFill="background1"/>
            <w:noWrap/>
            <w:hideMark/>
          </w:tcPr>
          <w:p w14:paraId="6BE3EC52" w14:textId="77777777" w:rsidR="00C7045E" w:rsidRPr="00E56927" w:rsidRDefault="00C7045E" w:rsidP="00C7045E">
            <w:pPr>
              <w:rPr>
                <w:rFonts w:ascii="Arial" w:hAnsi="Arial" w:cs="Arial"/>
              </w:rPr>
            </w:pPr>
            <w:r w:rsidRPr="00E56927">
              <w:rPr>
                <w:rFonts w:ascii="Arial" w:hAnsi="Arial" w:cs="Arial"/>
              </w:rPr>
              <w:t>0.0538</w:t>
            </w:r>
          </w:p>
        </w:tc>
        <w:tc>
          <w:tcPr>
            <w:tcW w:w="2179" w:type="dxa"/>
            <w:shd w:val="clear" w:color="auto" w:fill="FFFFFF" w:themeFill="background1"/>
            <w:noWrap/>
            <w:hideMark/>
          </w:tcPr>
          <w:p w14:paraId="21EE07B8" w14:textId="77777777" w:rsidR="00C7045E" w:rsidRPr="00E56927" w:rsidRDefault="00C7045E" w:rsidP="00C7045E">
            <w:pPr>
              <w:rPr>
                <w:rFonts w:ascii="Arial" w:hAnsi="Arial" w:cs="Arial"/>
                <w:b/>
                <w:bCs/>
              </w:rPr>
            </w:pPr>
            <w:r w:rsidRPr="00E56927">
              <w:rPr>
                <w:rFonts w:ascii="Arial" w:hAnsi="Arial" w:cs="Arial"/>
                <w:b/>
                <w:bCs/>
              </w:rPr>
              <w:t>0.8643*</w:t>
            </w:r>
          </w:p>
        </w:tc>
        <w:tc>
          <w:tcPr>
            <w:tcW w:w="2375" w:type="dxa"/>
            <w:shd w:val="clear" w:color="auto" w:fill="FFFFFF" w:themeFill="background1"/>
            <w:noWrap/>
            <w:hideMark/>
          </w:tcPr>
          <w:p w14:paraId="43AAD01F" w14:textId="77777777" w:rsidR="00C7045E" w:rsidRPr="00E56927" w:rsidRDefault="00C7045E" w:rsidP="00C7045E">
            <w:pPr>
              <w:rPr>
                <w:rFonts w:ascii="Arial" w:hAnsi="Arial" w:cs="Arial"/>
              </w:rPr>
            </w:pPr>
            <w:r w:rsidRPr="00E56927">
              <w:rPr>
                <w:rFonts w:ascii="Arial" w:hAnsi="Arial" w:cs="Arial"/>
              </w:rPr>
              <w:t>-0.0251</w:t>
            </w:r>
          </w:p>
        </w:tc>
      </w:tr>
      <w:tr w:rsidR="00C7045E" w:rsidRPr="00DA219E" w14:paraId="3790D85D" w14:textId="77777777" w:rsidTr="00C7045E">
        <w:trPr>
          <w:trHeight w:val="13"/>
        </w:trPr>
        <w:tc>
          <w:tcPr>
            <w:tcW w:w="1776" w:type="dxa"/>
            <w:shd w:val="clear" w:color="auto" w:fill="FFFFFF" w:themeFill="background1"/>
            <w:noWrap/>
            <w:hideMark/>
          </w:tcPr>
          <w:p w14:paraId="7543D201" w14:textId="77777777" w:rsidR="00C7045E" w:rsidRPr="00E56927" w:rsidRDefault="00C7045E" w:rsidP="00C7045E">
            <w:pPr>
              <w:rPr>
                <w:rFonts w:ascii="Arial" w:hAnsi="Arial" w:cs="Arial"/>
                <w:b/>
                <w:bCs/>
              </w:rPr>
            </w:pPr>
            <w:r w:rsidRPr="00E56927">
              <w:rPr>
                <w:rFonts w:ascii="Arial" w:hAnsi="Arial" w:cs="Arial"/>
                <w:b/>
                <w:bCs/>
              </w:rPr>
              <w:t>U16</w:t>
            </w:r>
          </w:p>
        </w:tc>
        <w:tc>
          <w:tcPr>
            <w:tcW w:w="1979" w:type="dxa"/>
            <w:shd w:val="clear" w:color="auto" w:fill="FFFFFF" w:themeFill="background1"/>
            <w:noWrap/>
            <w:hideMark/>
          </w:tcPr>
          <w:p w14:paraId="45DC5EF5" w14:textId="77777777" w:rsidR="00C7045E" w:rsidRPr="00E56927" w:rsidRDefault="00C7045E" w:rsidP="00C7045E">
            <w:pPr>
              <w:rPr>
                <w:rFonts w:ascii="Arial" w:hAnsi="Arial" w:cs="Arial"/>
              </w:rPr>
            </w:pPr>
            <w:r w:rsidRPr="00E56927">
              <w:rPr>
                <w:rFonts w:ascii="Arial" w:hAnsi="Arial" w:cs="Arial"/>
              </w:rPr>
              <w:t>0.4115</w:t>
            </w:r>
          </w:p>
        </w:tc>
        <w:tc>
          <w:tcPr>
            <w:tcW w:w="2179" w:type="dxa"/>
            <w:shd w:val="clear" w:color="auto" w:fill="FFFFFF" w:themeFill="background1"/>
            <w:noWrap/>
            <w:hideMark/>
          </w:tcPr>
          <w:p w14:paraId="3233BABE" w14:textId="77777777" w:rsidR="00C7045E" w:rsidRPr="00E56927" w:rsidRDefault="00C7045E" w:rsidP="00C7045E">
            <w:pPr>
              <w:rPr>
                <w:rFonts w:ascii="Arial" w:hAnsi="Arial" w:cs="Arial"/>
                <w:b/>
                <w:bCs/>
              </w:rPr>
            </w:pPr>
            <w:r w:rsidRPr="00E56927">
              <w:rPr>
                <w:rFonts w:ascii="Arial" w:hAnsi="Arial" w:cs="Arial"/>
                <w:b/>
                <w:bCs/>
              </w:rPr>
              <w:t>0.6288*</w:t>
            </w:r>
          </w:p>
        </w:tc>
        <w:tc>
          <w:tcPr>
            <w:tcW w:w="2179" w:type="dxa"/>
            <w:shd w:val="clear" w:color="auto" w:fill="FFFFFF" w:themeFill="background1"/>
            <w:noWrap/>
            <w:hideMark/>
          </w:tcPr>
          <w:p w14:paraId="058FC76B" w14:textId="77777777" w:rsidR="00C7045E" w:rsidRPr="00E56927" w:rsidRDefault="00C7045E" w:rsidP="00C7045E">
            <w:pPr>
              <w:rPr>
                <w:rFonts w:ascii="Arial" w:hAnsi="Arial" w:cs="Arial"/>
              </w:rPr>
            </w:pPr>
            <w:r w:rsidRPr="00E56927">
              <w:rPr>
                <w:rFonts w:ascii="Arial" w:hAnsi="Arial" w:cs="Arial"/>
              </w:rPr>
              <w:t>0.08</w:t>
            </w:r>
          </w:p>
        </w:tc>
        <w:tc>
          <w:tcPr>
            <w:tcW w:w="2375" w:type="dxa"/>
            <w:shd w:val="clear" w:color="auto" w:fill="FFFFFF" w:themeFill="background1"/>
            <w:noWrap/>
            <w:hideMark/>
          </w:tcPr>
          <w:p w14:paraId="77E216C7" w14:textId="77777777" w:rsidR="00C7045E" w:rsidRPr="00E56927" w:rsidRDefault="00C7045E" w:rsidP="00C7045E">
            <w:pPr>
              <w:rPr>
                <w:rFonts w:ascii="Arial" w:hAnsi="Arial" w:cs="Arial"/>
              </w:rPr>
            </w:pPr>
            <w:r w:rsidRPr="00E56927">
              <w:rPr>
                <w:rFonts w:ascii="Arial" w:hAnsi="Arial" w:cs="Arial"/>
              </w:rPr>
              <w:t>0.3332</w:t>
            </w:r>
          </w:p>
        </w:tc>
      </w:tr>
      <w:tr w:rsidR="00C7045E" w:rsidRPr="00DA219E" w14:paraId="43DC64DE" w14:textId="77777777" w:rsidTr="00C7045E">
        <w:trPr>
          <w:trHeight w:val="13"/>
        </w:trPr>
        <w:tc>
          <w:tcPr>
            <w:tcW w:w="1776" w:type="dxa"/>
            <w:shd w:val="clear" w:color="auto" w:fill="FFFFFF" w:themeFill="background1"/>
            <w:noWrap/>
            <w:hideMark/>
          </w:tcPr>
          <w:p w14:paraId="4AC93C3B" w14:textId="77777777" w:rsidR="00C7045E" w:rsidRPr="00E56927" w:rsidRDefault="00C7045E" w:rsidP="00C7045E">
            <w:pPr>
              <w:rPr>
                <w:rFonts w:ascii="Arial" w:hAnsi="Arial" w:cs="Arial"/>
                <w:b/>
                <w:bCs/>
              </w:rPr>
            </w:pPr>
            <w:r w:rsidRPr="00E56927">
              <w:rPr>
                <w:rFonts w:ascii="Arial" w:hAnsi="Arial" w:cs="Arial"/>
                <w:b/>
                <w:bCs/>
              </w:rPr>
              <w:t>U17</w:t>
            </w:r>
          </w:p>
        </w:tc>
        <w:tc>
          <w:tcPr>
            <w:tcW w:w="1979" w:type="dxa"/>
            <w:shd w:val="clear" w:color="auto" w:fill="FFFFFF" w:themeFill="background1"/>
            <w:noWrap/>
            <w:hideMark/>
          </w:tcPr>
          <w:p w14:paraId="2518721C" w14:textId="77777777" w:rsidR="00C7045E" w:rsidRPr="00E56927" w:rsidRDefault="00C7045E" w:rsidP="00C7045E">
            <w:pPr>
              <w:rPr>
                <w:rFonts w:ascii="Arial" w:hAnsi="Arial" w:cs="Arial"/>
              </w:rPr>
            </w:pPr>
            <w:r w:rsidRPr="00E56927">
              <w:rPr>
                <w:rFonts w:ascii="Arial" w:hAnsi="Arial" w:cs="Arial"/>
              </w:rPr>
              <w:t>0.2226</w:t>
            </w:r>
          </w:p>
        </w:tc>
        <w:tc>
          <w:tcPr>
            <w:tcW w:w="2179" w:type="dxa"/>
            <w:shd w:val="clear" w:color="auto" w:fill="FFFFFF" w:themeFill="background1"/>
            <w:noWrap/>
            <w:hideMark/>
          </w:tcPr>
          <w:p w14:paraId="35DE6B5F" w14:textId="77777777" w:rsidR="00C7045E" w:rsidRPr="00E56927" w:rsidRDefault="00C7045E" w:rsidP="00C7045E">
            <w:pPr>
              <w:rPr>
                <w:rFonts w:ascii="Arial" w:hAnsi="Arial" w:cs="Arial"/>
              </w:rPr>
            </w:pPr>
            <w:r w:rsidRPr="00E56927">
              <w:rPr>
                <w:rFonts w:ascii="Arial" w:hAnsi="Arial" w:cs="Arial"/>
              </w:rPr>
              <w:t>0.553</w:t>
            </w:r>
          </w:p>
        </w:tc>
        <w:tc>
          <w:tcPr>
            <w:tcW w:w="2179" w:type="dxa"/>
            <w:shd w:val="clear" w:color="auto" w:fill="FFFFFF" w:themeFill="background1"/>
            <w:noWrap/>
            <w:hideMark/>
          </w:tcPr>
          <w:p w14:paraId="30C9F521" w14:textId="77777777" w:rsidR="00C7045E" w:rsidRPr="00E56927" w:rsidRDefault="00C7045E" w:rsidP="00C7045E">
            <w:pPr>
              <w:rPr>
                <w:rFonts w:ascii="Arial" w:hAnsi="Arial" w:cs="Arial"/>
                <w:b/>
                <w:bCs/>
              </w:rPr>
            </w:pPr>
            <w:r w:rsidRPr="00E56927">
              <w:rPr>
                <w:rFonts w:ascii="Arial" w:hAnsi="Arial" w:cs="Arial"/>
                <w:b/>
                <w:bCs/>
              </w:rPr>
              <w:t>0.5232*</w:t>
            </w:r>
          </w:p>
        </w:tc>
        <w:tc>
          <w:tcPr>
            <w:tcW w:w="2375" w:type="dxa"/>
            <w:shd w:val="clear" w:color="auto" w:fill="FFFFFF" w:themeFill="background1"/>
            <w:noWrap/>
            <w:hideMark/>
          </w:tcPr>
          <w:p w14:paraId="4ECDAFC1" w14:textId="77777777" w:rsidR="00C7045E" w:rsidRPr="00E56927" w:rsidRDefault="00C7045E" w:rsidP="00C7045E">
            <w:pPr>
              <w:rPr>
                <w:rFonts w:ascii="Arial" w:hAnsi="Arial" w:cs="Arial"/>
              </w:rPr>
            </w:pPr>
            <w:r w:rsidRPr="00E56927">
              <w:rPr>
                <w:rFonts w:ascii="Arial" w:hAnsi="Arial" w:cs="Arial"/>
              </w:rPr>
              <w:t>0.1647</w:t>
            </w:r>
          </w:p>
        </w:tc>
      </w:tr>
      <w:tr w:rsidR="00C7045E" w:rsidRPr="00DA219E" w14:paraId="5B8BBA86" w14:textId="77777777" w:rsidTr="00C7045E">
        <w:trPr>
          <w:trHeight w:val="13"/>
        </w:trPr>
        <w:tc>
          <w:tcPr>
            <w:tcW w:w="1776" w:type="dxa"/>
            <w:shd w:val="clear" w:color="auto" w:fill="FFFFFF" w:themeFill="background1"/>
            <w:noWrap/>
            <w:hideMark/>
          </w:tcPr>
          <w:p w14:paraId="791665BF" w14:textId="77777777" w:rsidR="00C7045E" w:rsidRPr="00E56927" w:rsidRDefault="00C7045E" w:rsidP="00C7045E">
            <w:pPr>
              <w:rPr>
                <w:rFonts w:ascii="Arial" w:hAnsi="Arial" w:cs="Arial"/>
                <w:b/>
                <w:bCs/>
              </w:rPr>
            </w:pPr>
            <w:r w:rsidRPr="00E56927">
              <w:rPr>
                <w:rFonts w:ascii="Arial" w:hAnsi="Arial" w:cs="Arial"/>
                <w:b/>
                <w:bCs/>
              </w:rPr>
              <w:t>u18</w:t>
            </w:r>
          </w:p>
        </w:tc>
        <w:tc>
          <w:tcPr>
            <w:tcW w:w="1979" w:type="dxa"/>
            <w:shd w:val="clear" w:color="auto" w:fill="FFFFFF" w:themeFill="background1"/>
            <w:noWrap/>
            <w:hideMark/>
          </w:tcPr>
          <w:p w14:paraId="6B4A4D11" w14:textId="77777777" w:rsidR="00C7045E" w:rsidRPr="00E56927" w:rsidRDefault="00C7045E" w:rsidP="00C7045E">
            <w:pPr>
              <w:rPr>
                <w:rFonts w:ascii="Arial" w:hAnsi="Arial" w:cs="Arial"/>
              </w:rPr>
            </w:pPr>
            <w:r w:rsidRPr="00E56927">
              <w:rPr>
                <w:rFonts w:ascii="Arial" w:hAnsi="Arial" w:cs="Arial"/>
              </w:rPr>
              <w:t>0.2698</w:t>
            </w:r>
          </w:p>
        </w:tc>
        <w:tc>
          <w:tcPr>
            <w:tcW w:w="2179" w:type="dxa"/>
            <w:shd w:val="clear" w:color="auto" w:fill="FFFFFF" w:themeFill="background1"/>
            <w:noWrap/>
            <w:hideMark/>
          </w:tcPr>
          <w:p w14:paraId="1C7B689C" w14:textId="77777777" w:rsidR="00C7045E" w:rsidRPr="00E56927" w:rsidRDefault="00C7045E" w:rsidP="00C7045E">
            <w:pPr>
              <w:rPr>
                <w:rFonts w:ascii="Arial" w:hAnsi="Arial" w:cs="Arial"/>
                <w:b/>
                <w:bCs/>
              </w:rPr>
            </w:pPr>
            <w:r w:rsidRPr="00E56927">
              <w:rPr>
                <w:rFonts w:ascii="Arial" w:hAnsi="Arial" w:cs="Arial"/>
                <w:b/>
                <w:bCs/>
              </w:rPr>
              <w:t>0.7344*</w:t>
            </w:r>
          </w:p>
        </w:tc>
        <w:tc>
          <w:tcPr>
            <w:tcW w:w="2179" w:type="dxa"/>
            <w:shd w:val="clear" w:color="auto" w:fill="FFFFFF" w:themeFill="background1"/>
            <w:noWrap/>
            <w:hideMark/>
          </w:tcPr>
          <w:p w14:paraId="4568DDA5" w14:textId="77777777" w:rsidR="00C7045E" w:rsidRPr="00E56927" w:rsidRDefault="00C7045E" w:rsidP="00C7045E">
            <w:pPr>
              <w:rPr>
                <w:rFonts w:ascii="Arial" w:hAnsi="Arial" w:cs="Arial"/>
              </w:rPr>
            </w:pPr>
            <w:r w:rsidRPr="00E56927">
              <w:rPr>
                <w:rFonts w:ascii="Arial" w:hAnsi="Arial" w:cs="Arial"/>
              </w:rPr>
              <w:t>0.103</w:t>
            </w:r>
          </w:p>
        </w:tc>
        <w:tc>
          <w:tcPr>
            <w:tcW w:w="2375" w:type="dxa"/>
            <w:shd w:val="clear" w:color="auto" w:fill="FFFFFF" w:themeFill="background1"/>
            <w:noWrap/>
            <w:hideMark/>
          </w:tcPr>
          <w:p w14:paraId="630BECE3" w14:textId="77777777" w:rsidR="00C7045E" w:rsidRPr="00E56927" w:rsidRDefault="00C7045E" w:rsidP="00C7045E">
            <w:pPr>
              <w:rPr>
                <w:rFonts w:ascii="Arial" w:hAnsi="Arial" w:cs="Arial"/>
              </w:rPr>
            </w:pPr>
            <w:r w:rsidRPr="00E56927">
              <w:rPr>
                <w:rFonts w:ascii="Arial" w:hAnsi="Arial" w:cs="Arial"/>
              </w:rPr>
              <w:t>0.0481</w:t>
            </w:r>
          </w:p>
        </w:tc>
      </w:tr>
      <w:tr w:rsidR="00C7045E" w:rsidRPr="00DA219E" w14:paraId="19353C48" w14:textId="77777777" w:rsidTr="00C7045E">
        <w:trPr>
          <w:trHeight w:val="13"/>
        </w:trPr>
        <w:tc>
          <w:tcPr>
            <w:tcW w:w="1776" w:type="dxa"/>
            <w:tcBorders>
              <w:bottom w:val="single" w:sz="4" w:space="0" w:color="auto"/>
            </w:tcBorders>
            <w:shd w:val="clear" w:color="auto" w:fill="FFFFFF" w:themeFill="background1"/>
            <w:noWrap/>
            <w:hideMark/>
          </w:tcPr>
          <w:p w14:paraId="1A7F7C66" w14:textId="77777777" w:rsidR="00C7045E" w:rsidRPr="00E56927" w:rsidRDefault="00C7045E" w:rsidP="00C7045E">
            <w:pPr>
              <w:rPr>
                <w:rFonts w:ascii="Arial" w:hAnsi="Arial" w:cs="Arial"/>
                <w:b/>
                <w:bCs/>
              </w:rPr>
            </w:pPr>
            <w:r w:rsidRPr="00E56927">
              <w:rPr>
                <w:rFonts w:ascii="Arial" w:hAnsi="Arial" w:cs="Arial"/>
                <w:b/>
                <w:bCs/>
              </w:rPr>
              <w:t>U19</w:t>
            </w:r>
          </w:p>
        </w:tc>
        <w:tc>
          <w:tcPr>
            <w:tcW w:w="1979" w:type="dxa"/>
            <w:tcBorders>
              <w:bottom w:val="single" w:sz="4" w:space="0" w:color="auto"/>
            </w:tcBorders>
            <w:shd w:val="clear" w:color="auto" w:fill="FFFFFF" w:themeFill="background1"/>
            <w:noWrap/>
            <w:hideMark/>
          </w:tcPr>
          <w:p w14:paraId="27D4271A" w14:textId="77777777" w:rsidR="00C7045E" w:rsidRPr="00E56927" w:rsidRDefault="00C7045E" w:rsidP="00C7045E">
            <w:pPr>
              <w:rPr>
                <w:rFonts w:ascii="Arial" w:hAnsi="Arial" w:cs="Arial"/>
              </w:rPr>
            </w:pPr>
            <w:r w:rsidRPr="00E56927">
              <w:rPr>
                <w:rFonts w:ascii="Arial" w:hAnsi="Arial" w:cs="Arial"/>
              </w:rPr>
              <w:t>0.0851</w:t>
            </w:r>
          </w:p>
        </w:tc>
        <w:tc>
          <w:tcPr>
            <w:tcW w:w="2179" w:type="dxa"/>
            <w:tcBorders>
              <w:bottom w:val="single" w:sz="4" w:space="0" w:color="auto"/>
            </w:tcBorders>
            <w:shd w:val="clear" w:color="auto" w:fill="FFFFFF" w:themeFill="background1"/>
            <w:noWrap/>
            <w:hideMark/>
          </w:tcPr>
          <w:p w14:paraId="10ECE651" w14:textId="77777777" w:rsidR="00C7045E" w:rsidRPr="00E56927" w:rsidRDefault="00C7045E" w:rsidP="00C7045E">
            <w:pPr>
              <w:rPr>
                <w:rFonts w:ascii="Arial" w:hAnsi="Arial" w:cs="Arial"/>
              </w:rPr>
            </w:pPr>
            <w:r w:rsidRPr="00E56927">
              <w:rPr>
                <w:rFonts w:ascii="Arial" w:hAnsi="Arial" w:cs="Arial"/>
              </w:rPr>
              <w:t>0.5065</w:t>
            </w:r>
          </w:p>
        </w:tc>
        <w:tc>
          <w:tcPr>
            <w:tcW w:w="2179" w:type="dxa"/>
            <w:tcBorders>
              <w:bottom w:val="single" w:sz="4" w:space="0" w:color="auto"/>
            </w:tcBorders>
            <w:shd w:val="clear" w:color="auto" w:fill="FFFFFF" w:themeFill="background1"/>
            <w:noWrap/>
            <w:hideMark/>
          </w:tcPr>
          <w:p w14:paraId="6B4C6B0B" w14:textId="77777777" w:rsidR="00C7045E" w:rsidRPr="00E56927" w:rsidRDefault="00C7045E" w:rsidP="00C7045E">
            <w:pPr>
              <w:rPr>
                <w:rFonts w:ascii="Arial" w:hAnsi="Arial" w:cs="Arial"/>
                <w:b/>
                <w:bCs/>
              </w:rPr>
            </w:pPr>
            <w:r w:rsidRPr="00E56927">
              <w:rPr>
                <w:rFonts w:ascii="Arial" w:hAnsi="Arial" w:cs="Arial"/>
                <w:b/>
                <w:bCs/>
              </w:rPr>
              <w:t>0.6344*</w:t>
            </w:r>
          </w:p>
        </w:tc>
        <w:tc>
          <w:tcPr>
            <w:tcW w:w="2375" w:type="dxa"/>
            <w:tcBorders>
              <w:bottom w:val="single" w:sz="4" w:space="0" w:color="auto"/>
            </w:tcBorders>
            <w:shd w:val="clear" w:color="auto" w:fill="FFFFFF" w:themeFill="background1"/>
            <w:noWrap/>
            <w:hideMark/>
          </w:tcPr>
          <w:p w14:paraId="6DB378FC" w14:textId="77777777" w:rsidR="00C7045E" w:rsidRPr="00E56927" w:rsidRDefault="00C7045E" w:rsidP="00C7045E">
            <w:pPr>
              <w:rPr>
                <w:rFonts w:ascii="Arial" w:hAnsi="Arial" w:cs="Arial"/>
              </w:rPr>
            </w:pPr>
            <w:r w:rsidRPr="00E56927">
              <w:rPr>
                <w:rFonts w:ascii="Arial" w:hAnsi="Arial" w:cs="Arial"/>
              </w:rPr>
              <w:t>0.169</w:t>
            </w:r>
          </w:p>
        </w:tc>
      </w:tr>
    </w:tbl>
    <w:p w14:paraId="1D81A88D" w14:textId="77777777" w:rsidR="002668F0" w:rsidRDefault="002668F0" w:rsidP="002668F0">
      <w:pPr>
        <w:rPr>
          <w:rFonts w:ascii="Arial" w:hAnsi="Arial" w:cs="Arial"/>
          <w:b/>
          <w:bCs/>
          <w:sz w:val="24"/>
          <w:szCs w:val="24"/>
        </w:rPr>
      </w:pPr>
    </w:p>
    <w:p w14:paraId="7EA5D49A" w14:textId="77777777" w:rsidR="00A4663A" w:rsidRDefault="00A4663A" w:rsidP="002668F0">
      <w:pPr>
        <w:rPr>
          <w:rFonts w:ascii="Arial" w:hAnsi="Arial" w:cs="Arial"/>
          <w:b/>
          <w:bCs/>
          <w:sz w:val="24"/>
          <w:szCs w:val="24"/>
        </w:rPr>
        <w:sectPr w:rsidR="00A4663A" w:rsidSect="00A4663A">
          <w:headerReference w:type="even" r:id="rId235"/>
          <w:headerReference w:type="default" r:id="rId236"/>
          <w:footerReference w:type="default" r:id="rId237"/>
          <w:headerReference w:type="first" r:id="rId238"/>
          <w:pgSz w:w="11906" w:h="16838"/>
          <w:pgMar w:top="1440" w:right="1440" w:bottom="1440" w:left="1440" w:header="708" w:footer="708" w:gutter="0"/>
          <w:cols w:space="708"/>
          <w:docGrid w:linePitch="360"/>
        </w:sectPr>
      </w:pPr>
    </w:p>
    <w:p w14:paraId="0449695B" w14:textId="77777777" w:rsidR="00A4663A" w:rsidRDefault="00A4663A" w:rsidP="00A4663A">
      <w:pPr>
        <w:pStyle w:val="Heading3"/>
      </w:pPr>
      <w:bookmarkStart w:id="117" w:name="_Toc140407603"/>
      <w:r>
        <w:lastRenderedPageBreak/>
        <w:t>Appendix 12c – Consensus Statements</w:t>
      </w:r>
      <w:bookmarkEnd w:id="117"/>
    </w:p>
    <w:p w14:paraId="0F5B79BD" w14:textId="77777777" w:rsidR="00A4663A" w:rsidRDefault="00A4663A" w:rsidP="00A4663A">
      <w:pPr>
        <w:rPr>
          <w:rFonts w:ascii="Arial" w:hAnsi="Arial" w:cs="Arial"/>
          <w:sz w:val="24"/>
          <w:szCs w:val="24"/>
        </w:rPr>
      </w:pPr>
      <w:r>
        <w:rPr>
          <w:rFonts w:ascii="Arial" w:hAnsi="Arial" w:cs="Arial"/>
          <w:sz w:val="24"/>
          <w:szCs w:val="24"/>
        </w:rPr>
        <w:t>Those That Do Not Distinguish Between ANY Pair of Factors</w:t>
      </w:r>
    </w:p>
    <w:p w14:paraId="435A0B8C" w14:textId="77777777" w:rsidR="00A4663A" w:rsidRPr="002E68FF" w:rsidRDefault="00A4663A" w:rsidP="00A4663A">
      <w:pPr>
        <w:rPr>
          <w:rFonts w:ascii="Arial" w:hAnsi="Arial" w:cs="Arial"/>
          <w:sz w:val="24"/>
          <w:szCs w:val="24"/>
        </w:rPr>
      </w:pPr>
      <w:r>
        <w:rPr>
          <w:rFonts w:ascii="Arial" w:hAnsi="Arial" w:cs="Arial"/>
          <w:sz w:val="24"/>
          <w:szCs w:val="24"/>
        </w:rPr>
        <w:t>All Listed Statements are Non-Significant at P&gt;0.01, and Those Flagged with an * are also Non-Significant at P&gt;0.05</w:t>
      </w:r>
    </w:p>
    <w:tbl>
      <w:tblPr>
        <w:tblStyle w:val="TableGrid"/>
        <w:tblW w:w="0" w:type="auto"/>
        <w:tblInd w:w="-998" w:type="dxa"/>
        <w:tblLook w:val="04A0" w:firstRow="1" w:lastRow="0" w:firstColumn="1" w:lastColumn="0" w:noHBand="0" w:noVBand="1"/>
      </w:tblPr>
      <w:tblGrid>
        <w:gridCol w:w="1372"/>
        <w:gridCol w:w="1457"/>
        <w:gridCol w:w="3807"/>
        <w:gridCol w:w="1210"/>
        <w:gridCol w:w="882"/>
        <w:gridCol w:w="882"/>
        <w:gridCol w:w="882"/>
        <w:gridCol w:w="936"/>
        <w:gridCol w:w="882"/>
        <w:gridCol w:w="882"/>
        <w:gridCol w:w="882"/>
        <w:gridCol w:w="882"/>
      </w:tblGrid>
      <w:tr w:rsidR="00A4663A" w:rsidRPr="0090124F" w14:paraId="74D096AD" w14:textId="77777777" w:rsidTr="009A3EDC">
        <w:trPr>
          <w:trHeight w:val="315"/>
        </w:trPr>
        <w:tc>
          <w:tcPr>
            <w:tcW w:w="1375" w:type="dxa"/>
            <w:tcBorders>
              <w:top w:val="single" w:sz="4" w:space="0" w:color="auto"/>
              <w:left w:val="nil"/>
              <w:bottom w:val="single" w:sz="4" w:space="0" w:color="auto"/>
              <w:right w:val="nil"/>
            </w:tcBorders>
            <w:noWrap/>
            <w:hideMark/>
          </w:tcPr>
          <w:p w14:paraId="7079C310"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Statement Number</w:t>
            </w:r>
          </w:p>
        </w:tc>
        <w:tc>
          <w:tcPr>
            <w:tcW w:w="1461" w:type="dxa"/>
            <w:tcBorders>
              <w:top w:val="single" w:sz="4" w:space="0" w:color="auto"/>
              <w:left w:val="nil"/>
              <w:bottom w:val="single" w:sz="4" w:space="0" w:color="auto"/>
              <w:right w:val="nil"/>
            </w:tcBorders>
            <w:noWrap/>
            <w:hideMark/>
          </w:tcPr>
          <w:p w14:paraId="0A3D286A"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Significance</w:t>
            </w:r>
          </w:p>
        </w:tc>
        <w:tc>
          <w:tcPr>
            <w:tcW w:w="3815" w:type="dxa"/>
            <w:tcBorders>
              <w:top w:val="single" w:sz="4" w:space="0" w:color="auto"/>
              <w:left w:val="nil"/>
              <w:bottom w:val="single" w:sz="4" w:space="0" w:color="auto"/>
              <w:right w:val="nil"/>
            </w:tcBorders>
            <w:noWrap/>
            <w:hideMark/>
          </w:tcPr>
          <w:p w14:paraId="674417B0"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Statement</w:t>
            </w:r>
          </w:p>
        </w:tc>
        <w:tc>
          <w:tcPr>
            <w:tcW w:w="1212" w:type="dxa"/>
            <w:tcBorders>
              <w:top w:val="single" w:sz="4" w:space="0" w:color="auto"/>
              <w:left w:val="nil"/>
              <w:bottom w:val="single" w:sz="4" w:space="0" w:color="auto"/>
              <w:right w:val="nil"/>
            </w:tcBorders>
            <w:noWrap/>
            <w:hideMark/>
          </w:tcPr>
          <w:p w14:paraId="3A4DA915"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Statement Number</w:t>
            </w:r>
          </w:p>
        </w:tc>
        <w:tc>
          <w:tcPr>
            <w:tcW w:w="878" w:type="dxa"/>
            <w:tcBorders>
              <w:top w:val="single" w:sz="4" w:space="0" w:color="auto"/>
              <w:left w:val="nil"/>
              <w:bottom w:val="single" w:sz="4" w:space="0" w:color="auto"/>
              <w:right w:val="nil"/>
            </w:tcBorders>
            <w:noWrap/>
            <w:hideMark/>
          </w:tcPr>
          <w:p w14:paraId="505C64EB"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factor1 Q-SV</w:t>
            </w:r>
          </w:p>
        </w:tc>
        <w:tc>
          <w:tcPr>
            <w:tcW w:w="878" w:type="dxa"/>
            <w:tcBorders>
              <w:top w:val="single" w:sz="4" w:space="0" w:color="auto"/>
              <w:left w:val="nil"/>
              <w:bottom w:val="single" w:sz="4" w:space="0" w:color="auto"/>
              <w:right w:val="nil"/>
            </w:tcBorders>
            <w:noWrap/>
            <w:hideMark/>
          </w:tcPr>
          <w:p w14:paraId="0398607E"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factor1 Z-score</w:t>
            </w:r>
          </w:p>
        </w:tc>
        <w:tc>
          <w:tcPr>
            <w:tcW w:w="878" w:type="dxa"/>
            <w:tcBorders>
              <w:top w:val="single" w:sz="4" w:space="0" w:color="auto"/>
              <w:left w:val="nil"/>
              <w:bottom w:val="single" w:sz="4" w:space="0" w:color="auto"/>
              <w:right w:val="nil"/>
            </w:tcBorders>
            <w:noWrap/>
            <w:hideMark/>
          </w:tcPr>
          <w:p w14:paraId="07BA8271"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factor2 Q-SV</w:t>
            </w:r>
          </w:p>
        </w:tc>
        <w:tc>
          <w:tcPr>
            <w:tcW w:w="937" w:type="dxa"/>
            <w:tcBorders>
              <w:top w:val="single" w:sz="4" w:space="0" w:color="auto"/>
              <w:left w:val="nil"/>
              <w:bottom w:val="single" w:sz="4" w:space="0" w:color="auto"/>
              <w:right w:val="nil"/>
            </w:tcBorders>
            <w:noWrap/>
            <w:hideMark/>
          </w:tcPr>
          <w:p w14:paraId="192AD32A"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factor2 Z-score</w:t>
            </w:r>
          </w:p>
        </w:tc>
        <w:tc>
          <w:tcPr>
            <w:tcW w:w="878" w:type="dxa"/>
            <w:tcBorders>
              <w:top w:val="single" w:sz="4" w:space="0" w:color="auto"/>
              <w:left w:val="nil"/>
              <w:bottom w:val="single" w:sz="4" w:space="0" w:color="auto"/>
              <w:right w:val="nil"/>
            </w:tcBorders>
            <w:noWrap/>
            <w:hideMark/>
          </w:tcPr>
          <w:p w14:paraId="1AF3A8E2"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factor3 Q-SV</w:t>
            </w:r>
          </w:p>
        </w:tc>
        <w:tc>
          <w:tcPr>
            <w:tcW w:w="878" w:type="dxa"/>
            <w:tcBorders>
              <w:top w:val="single" w:sz="4" w:space="0" w:color="auto"/>
              <w:left w:val="nil"/>
              <w:bottom w:val="single" w:sz="4" w:space="0" w:color="auto"/>
              <w:right w:val="nil"/>
            </w:tcBorders>
            <w:noWrap/>
            <w:hideMark/>
          </w:tcPr>
          <w:p w14:paraId="10A2A98A"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factor3 Z-score</w:t>
            </w:r>
          </w:p>
        </w:tc>
        <w:tc>
          <w:tcPr>
            <w:tcW w:w="878" w:type="dxa"/>
            <w:tcBorders>
              <w:top w:val="single" w:sz="4" w:space="0" w:color="auto"/>
              <w:left w:val="nil"/>
              <w:bottom w:val="single" w:sz="4" w:space="0" w:color="auto"/>
              <w:right w:val="nil"/>
            </w:tcBorders>
            <w:noWrap/>
            <w:hideMark/>
          </w:tcPr>
          <w:p w14:paraId="4B4ED8E4"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factor4 Q-SV</w:t>
            </w:r>
          </w:p>
        </w:tc>
        <w:tc>
          <w:tcPr>
            <w:tcW w:w="878" w:type="dxa"/>
            <w:tcBorders>
              <w:top w:val="single" w:sz="4" w:space="0" w:color="auto"/>
              <w:left w:val="nil"/>
              <w:bottom w:val="single" w:sz="4" w:space="0" w:color="auto"/>
              <w:right w:val="nil"/>
            </w:tcBorders>
            <w:noWrap/>
            <w:hideMark/>
          </w:tcPr>
          <w:p w14:paraId="2AE380CA" w14:textId="77777777" w:rsidR="00A4663A" w:rsidRPr="002B1A46" w:rsidRDefault="00A4663A" w:rsidP="009A3EDC">
            <w:pPr>
              <w:rPr>
                <w:rFonts w:ascii="Arial" w:hAnsi="Arial" w:cs="Arial"/>
                <w:b/>
                <w:bCs/>
                <w:sz w:val="20"/>
                <w:szCs w:val="20"/>
              </w:rPr>
            </w:pPr>
            <w:r w:rsidRPr="002B1A46">
              <w:rPr>
                <w:rFonts w:ascii="Arial" w:hAnsi="Arial" w:cs="Arial"/>
                <w:b/>
                <w:bCs/>
                <w:sz w:val="20"/>
                <w:szCs w:val="20"/>
              </w:rPr>
              <w:t>factor4 Z-score</w:t>
            </w:r>
          </w:p>
        </w:tc>
      </w:tr>
      <w:tr w:rsidR="00A4663A" w:rsidRPr="0090124F" w14:paraId="3A3A60EB" w14:textId="77777777" w:rsidTr="009A3EDC">
        <w:trPr>
          <w:trHeight w:val="315"/>
        </w:trPr>
        <w:tc>
          <w:tcPr>
            <w:tcW w:w="1375" w:type="dxa"/>
            <w:tcBorders>
              <w:top w:val="single" w:sz="4" w:space="0" w:color="auto"/>
              <w:left w:val="nil"/>
              <w:bottom w:val="nil"/>
              <w:right w:val="nil"/>
            </w:tcBorders>
            <w:noWrap/>
            <w:hideMark/>
          </w:tcPr>
          <w:p w14:paraId="01316E20" w14:textId="77777777" w:rsidR="00A4663A" w:rsidRPr="002B1A46" w:rsidRDefault="00A4663A" w:rsidP="009A3EDC">
            <w:pPr>
              <w:rPr>
                <w:rFonts w:ascii="Arial" w:hAnsi="Arial" w:cs="Arial"/>
                <w:sz w:val="20"/>
                <w:szCs w:val="20"/>
              </w:rPr>
            </w:pPr>
            <w:r w:rsidRPr="002B1A46">
              <w:rPr>
                <w:rFonts w:ascii="Arial" w:hAnsi="Arial" w:cs="Arial"/>
                <w:sz w:val="20"/>
                <w:szCs w:val="20"/>
              </w:rPr>
              <w:t>2</w:t>
            </w:r>
          </w:p>
        </w:tc>
        <w:tc>
          <w:tcPr>
            <w:tcW w:w="1461" w:type="dxa"/>
            <w:tcBorders>
              <w:top w:val="single" w:sz="4" w:space="0" w:color="auto"/>
              <w:left w:val="nil"/>
              <w:bottom w:val="nil"/>
              <w:right w:val="nil"/>
            </w:tcBorders>
            <w:noWrap/>
            <w:hideMark/>
          </w:tcPr>
          <w:p w14:paraId="605A7E17" w14:textId="77777777" w:rsidR="00A4663A" w:rsidRPr="002B1A46" w:rsidRDefault="00A4663A" w:rsidP="009A3EDC">
            <w:pPr>
              <w:rPr>
                <w:rFonts w:ascii="Arial" w:hAnsi="Arial" w:cs="Arial"/>
                <w:sz w:val="20"/>
                <w:szCs w:val="20"/>
              </w:rPr>
            </w:pPr>
            <w:r w:rsidRPr="002B1A46">
              <w:rPr>
                <w:rFonts w:ascii="Arial" w:hAnsi="Arial" w:cs="Arial"/>
                <w:sz w:val="20"/>
                <w:szCs w:val="20"/>
              </w:rPr>
              <w:t>*</w:t>
            </w:r>
          </w:p>
        </w:tc>
        <w:tc>
          <w:tcPr>
            <w:tcW w:w="3815" w:type="dxa"/>
            <w:tcBorders>
              <w:top w:val="single" w:sz="4" w:space="0" w:color="auto"/>
              <w:left w:val="nil"/>
              <w:bottom w:val="nil"/>
              <w:right w:val="nil"/>
            </w:tcBorders>
            <w:noWrap/>
            <w:hideMark/>
          </w:tcPr>
          <w:p w14:paraId="0AA4289A" w14:textId="6EBE8887" w:rsidR="00A4663A" w:rsidRPr="002B1A46" w:rsidRDefault="00A4663A" w:rsidP="009A3EDC">
            <w:pPr>
              <w:rPr>
                <w:rFonts w:ascii="Arial" w:hAnsi="Arial" w:cs="Arial"/>
                <w:sz w:val="20"/>
                <w:szCs w:val="20"/>
              </w:rPr>
            </w:pPr>
            <w:r w:rsidRPr="002B1A46">
              <w:rPr>
                <w:rFonts w:ascii="Arial" w:hAnsi="Arial" w:cs="Arial"/>
                <w:sz w:val="20"/>
                <w:szCs w:val="20"/>
              </w:rPr>
              <w:t xml:space="preserve">Is easier if you meet other people with </w:t>
            </w:r>
            <w:r w:rsidR="00A020A6">
              <w:rPr>
                <w:rFonts w:ascii="Arial" w:hAnsi="Arial" w:cs="Arial"/>
                <w:sz w:val="20"/>
                <w:szCs w:val="20"/>
              </w:rPr>
              <w:t>long covid</w:t>
            </w:r>
          </w:p>
        </w:tc>
        <w:tc>
          <w:tcPr>
            <w:tcW w:w="1212" w:type="dxa"/>
            <w:tcBorders>
              <w:top w:val="single" w:sz="4" w:space="0" w:color="auto"/>
              <w:left w:val="nil"/>
              <w:bottom w:val="nil"/>
              <w:right w:val="nil"/>
            </w:tcBorders>
            <w:noWrap/>
            <w:hideMark/>
          </w:tcPr>
          <w:p w14:paraId="56B65EA1" w14:textId="77777777" w:rsidR="00A4663A" w:rsidRPr="002B1A46" w:rsidRDefault="00A4663A" w:rsidP="009A3EDC">
            <w:pPr>
              <w:rPr>
                <w:rFonts w:ascii="Arial" w:hAnsi="Arial" w:cs="Arial"/>
                <w:sz w:val="20"/>
                <w:szCs w:val="20"/>
              </w:rPr>
            </w:pPr>
            <w:r w:rsidRPr="002B1A46">
              <w:rPr>
                <w:rFonts w:ascii="Arial" w:hAnsi="Arial" w:cs="Arial"/>
                <w:sz w:val="20"/>
                <w:szCs w:val="20"/>
              </w:rPr>
              <w:t>2</w:t>
            </w:r>
          </w:p>
        </w:tc>
        <w:tc>
          <w:tcPr>
            <w:tcW w:w="878" w:type="dxa"/>
            <w:tcBorders>
              <w:top w:val="single" w:sz="4" w:space="0" w:color="auto"/>
              <w:left w:val="nil"/>
              <w:bottom w:val="nil"/>
              <w:right w:val="nil"/>
            </w:tcBorders>
            <w:noWrap/>
            <w:hideMark/>
          </w:tcPr>
          <w:p w14:paraId="2D5939A8"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single" w:sz="4" w:space="0" w:color="auto"/>
              <w:left w:val="nil"/>
              <w:bottom w:val="nil"/>
              <w:right w:val="nil"/>
            </w:tcBorders>
            <w:noWrap/>
            <w:hideMark/>
          </w:tcPr>
          <w:p w14:paraId="53059C79" w14:textId="77777777" w:rsidR="00A4663A" w:rsidRPr="002B1A46" w:rsidRDefault="00A4663A" w:rsidP="009A3EDC">
            <w:pPr>
              <w:rPr>
                <w:rFonts w:ascii="Arial" w:hAnsi="Arial" w:cs="Arial"/>
                <w:sz w:val="20"/>
                <w:szCs w:val="20"/>
              </w:rPr>
            </w:pPr>
            <w:r w:rsidRPr="002B1A46">
              <w:rPr>
                <w:rFonts w:ascii="Arial" w:hAnsi="Arial" w:cs="Arial"/>
                <w:sz w:val="20"/>
                <w:szCs w:val="20"/>
              </w:rPr>
              <w:t>0.137</w:t>
            </w:r>
          </w:p>
        </w:tc>
        <w:tc>
          <w:tcPr>
            <w:tcW w:w="878" w:type="dxa"/>
            <w:tcBorders>
              <w:top w:val="single" w:sz="4" w:space="0" w:color="auto"/>
              <w:left w:val="nil"/>
              <w:bottom w:val="nil"/>
              <w:right w:val="nil"/>
            </w:tcBorders>
            <w:noWrap/>
            <w:hideMark/>
          </w:tcPr>
          <w:p w14:paraId="1950C1E0" w14:textId="77777777" w:rsidR="00A4663A" w:rsidRPr="002B1A46" w:rsidRDefault="00A4663A" w:rsidP="009A3EDC">
            <w:pPr>
              <w:rPr>
                <w:rFonts w:ascii="Arial" w:hAnsi="Arial" w:cs="Arial"/>
                <w:sz w:val="20"/>
                <w:szCs w:val="20"/>
              </w:rPr>
            </w:pPr>
            <w:r w:rsidRPr="002B1A46">
              <w:rPr>
                <w:rFonts w:ascii="Arial" w:hAnsi="Arial" w:cs="Arial"/>
                <w:sz w:val="20"/>
                <w:szCs w:val="20"/>
              </w:rPr>
              <w:t>1</w:t>
            </w:r>
          </w:p>
        </w:tc>
        <w:tc>
          <w:tcPr>
            <w:tcW w:w="937" w:type="dxa"/>
            <w:tcBorders>
              <w:top w:val="single" w:sz="4" w:space="0" w:color="auto"/>
              <w:left w:val="nil"/>
              <w:bottom w:val="nil"/>
              <w:right w:val="nil"/>
            </w:tcBorders>
            <w:noWrap/>
            <w:hideMark/>
          </w:tcPr>
          <w:p w14:paraId="4A2A61C7" w14:textId="77777777" w:rsidR="00A4663A" w:rsidRPr="002B1A46" w:rsidRDefault="00A4663A" w:rsidP="009A3EDC">
            <w:pPr>
              <w:rPr>
                <w:rFonts w:ascii="Arial" w:hAnsi="Arial" w:cs="Arial"/>
                <w:sz w:val="20"/>
                <w:szCs w:val="20"/>
              </w:rPr>
            </w:pPr>
            <w:r w:rsidRPr="002B1A46">
              <w:rPr>
                <w:rFonts w:ascii="Arial" w:hAnsi="Arial" w:cs="Arial"/>
                <w:sz w:val="20"/>
                <w:szCs w:val="20"/>
              </w:rPr>
              <w:t>0.441</w:t>
            </w:r>
          </w:p>
        </w:tc>
        <w:tc>
          <w:tcPr>
            <w:tcW w:w="878" w:type="dxa"/>
            <w:tcBorders>
              <w:top w:val="single" w:sz="4" w:space="0" w:color="auto"/>
              <w:left w:val="nil"/>
              <w:bottom w:val="nil"/>
              <w:right w:val="nil"/>
            </w:tcBorders>
            <w:noWrap/>
            <w:hideMark/>
          </w:tcPr>
          <w:p w14:paraId="56F5D9FF"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single" w:sz="4" w:space="0" w:color="auto"/>
              <w:left w:val="nil"/>
              <w:bottom w:val="nil"/>
              <w:right w:val="nil"/>
            </w:tcBorders>
            <w:noWrap/>
            <w:hideMark/>
          </w:tcPr>
          <w:p w14:paraId="30B8E926" w14:textId="77777777" w:rsidR="00A4663A" w:rsidRPr="002B1A46" w:rsidRDefault="00A4663A" w:rsidP="009A3EDC">
            <w:pPr>
              <w:rPr>
                <w:rFonts w:ascii="Arial" w:hAnsi="Arial" w:cs="Arial"/>
                <w:sz w:val="20"/>
                <w:szCs w:val="20"/>
              </w:rPr>
            </w:pPr>
            <w:r w:rsidRPr="002B1A46">
              <w:rPr>
                <w:rFonts w:ascii="Arial" w:hAnsi="Arial" w:cs="Arial"/>
                <w:sz w:val="20"/>
                <w:szCs w:val="20"/>
              </w:rPr>
              <w:t>0.178</w:t>
            </w:r>
          </w:p>
        </w:tc>
        <w:tc>
          <w:tcPr>
            <w:tcW w:w="878" w:type="dxa"/>
            <w:tcBorders>
              <w:top w:val="single" w:sz="4" w:space="0" w:color="auto"/>
              <w:left w:val="nil"/>
              <w:bottom w:val="nil"/>
              <w:right w:val="nil"/>
            </w:tcBorders>
            <w:noWrap/>
            <w:hideMark/>
          </w:tcPr>
          <w:p w14:paraId="40D524A8"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single" w:sz="4" w:space="0" w:color="auto"/>
              <w:left w:val="nil"/>
              <w:bottom w:val="nil"/>
              <w:right w:val="nil"/>
            </w:tcBorders>
            <w:noWrap/>
            <w:hideMark/>
          </w:tcPr>
          <w:p w14:paraId="4BEC104E" w14:textId="77777777" w:rsidR="00A4663A" w:rsidRPr="002B1A46" w:rsidRDefault="00A4663A" w:rsidP="009A3EDC">
            <w:pPr>
              <w:rPr>
                <w:rFonts w:ascii="Arial" w:hAnsi="Arial" w:cs="Arial"/>
                <w:sz w:val="20"/>
                <w:szCs w:val="20"/>
              </w:rPr>
            </w:pPr>
            <w:r w:rsidRPr="002B1A46">
              <w:rPr>
                <w:rFonts w:ascii="Arial" w:hAnsi="Arial" w:cs="Arial"/>
                <w:sz w:val="20"/>
                <w:szCs w:val="20"/>
              </w:rPr>
              <w:t>0.098</w:t>
            </w:r>
          </w:p>
        </w:tc>
      </w:tr>
      <w:tr w:rsidR="00A4663A" w:rsidRPr="0090124F" w14:paraId="456EB88F" w14:textId="77777777" w:rsidTr="009A3EDC">
        <w:trPr>
          <w:trHeight w:val="315"/>
        </w:trPr>
        <w:tc>
          <w:tcPr>
            <w:tcW w:w="1375" w:type="dxa"/>
            <w:tcBorders>
              <w:top w:val="nil"/>
              <w:left w:val="nil"/>
              <w:bottom w:val="nil"/>
              <w:right w:val="nil"/>
            </w:tcBorders>
            <w:noWrap/>
            <w:hideMark/>
          </w:tcPr>
          <w:p w14:paraId="6CA4F661" w14:textId="77777777" w:rsidR="00A4663A" w:rsidRPr="002B1A46" w:rsidRDefault="00A4663A" w:rsidP="009A3EDC">
            <w:pPr>
              <w:rPr>
                <w:rFonts w:ascii="Arial" w:hAnsi="Arial" w:cs="Arial"/>
                <w:sz w:val="20"/>
                <w:szCs w:val="20"/>
              </w:rPr>
            </w:pPr>
            <w:r w:rsidRPr="002B1A46">
              <w:rPr>
                <w:rFonts w:ascii="Arial" w:hAnsi="Arial" w:cs="Arial"/>
                <w:sz w:val="20"/>
                <w:szCs w:val="20"/>
              </w:rPr>
              <w:t>6</w:t>
            </w:r>
          </w:p>
        </w:tc>
        <w:tc>
          <w:tcPr>
            <w:tcW w:w="1461" w:type="dxa"/>
            <w:tcBorders>
              <w:top w:val="nil"/>
              <w:left w:val="nil"/>
              <w:bottom w:val="nil"/>
              <w:right w:val="nil"/>
            </w:tcBorders>
            <w:noWrap/>
            <w:hideMark/>
          </w:tcPr>
          <w:p w14:paraId="0F8CCD5E" w14:textId="77777777" w:rsidR="00A4663A" w:rsidRPr="002B1A46" w:rsidRDefault="00A4663A" w:rsidP="009A3EDC">
            <w:pPr>
              <w:rPr>
                <w:rFonts w:ascii="Arial" w:hAnsi="Arial" w:cs="Arial"/>
                <w:sz w:val="20"/>
                <w:szCs w:val="20"/>
              </w:rPr>
            </w:pPr>
            <w:r w:rsidRPr="002B1A46">
              <w:rPr>
                <w:rFonts w:ascii="Arial" w:hAnsi="Arial" w:cs="Arial"/>
                <w:sz w:val="20"/>
                <w:szCs w:val="20"/>
              </w:rPr>
              <w:t>*</w:t>
            </w:r>
          </w:p>
        </w:tc>
        <w:tc>
          <w:tcPr>
            <w:tcW w:w="3815" w:type="dxa"/>
            <w:tcBorders>
              <w:top w:val="nil"/>
              <w:left w:val="nil"/>
              <w:bottom w:val="nil"/>
              <w:right w:val="nil"/>
            </w:tcBorders>
            <w:noWrap/>
            <w:hideMark/>
          </w:tcPr>
          <w:p w14:paraId="27AF58CE" w14:textId="77777777" w:rsidR="00A4663A" w:rsidRPr="002B1A46" w:rsidRDefault="00A4663A" w:rsidP="009A3EDC">
            <w:pPr>
              <w:rPr>
                <w:rFonts w:ascii="Arial" w:hAnsi="Arial" w:cs="Arial"/>
                <w:sz w:val="20"/>
                <w:szCs w:val="20"/>
              </w:rPr>
            </w:pPr>
            <w:r w:rsidRPr="002B1A46">
              <w:rPr>
                <w:rFonts w:ascii="Arial" w:hAnsi="Arial" w:cs="Arial"/>
                <w:sz w:val="20"/>
                <w:szCs w:val="20"/>
              </w:rPr>
              <w:t>Is more likely if your therapist has had it</w:t>
            </w:r>
          </w:p>
        </w:tc>
        <w:tc>
          <w:tcPr>
            <w:tcW w:w="1212" w:type="dxa"/>
            <w:tcBorders>
              <w:top w:val="nil"/>
              <w:left w:val="nil"/>
              <w:bottom w:val="nil"/>
              <w:right w:val="nil"/>
            </w:tcBorders>
            <w:noWrap/>
            <w:hideMark/>
          </w:tcPr>
          <w:p w14:paraId="0CEE9F85" w14:textId="77777777" w:rsidR="00A4663A" w:rsidRPr="002B1A46" w:rsidRDefault="00A4663A" w:rsidP="009A3EDC">
            <w:pPr>
              <w:rPr>
                <w:rFonts w:ascii="Arial" w:hAnsi="Arial" w:cs="Arial"/>
                <w:sz w:val="20"/>
                <w:szCs w:val="20"/>
              </w:rPr>
            </w:pPr>
            <w:r w:rsidRPr="002B1A46">
              <w:rPr>
                <w:rFonts w:ascii="Arial" w:hAnsi="Arial" w:cs="Arial"/>
                <w:sz w:val="20"/>
                <w:szCs w:val="20"/>
              </w:rPr>
              <w:t>6</w:t>
            </w:r>
          </w:p>
        </w:tc>
        <w:tc>
          <w:tcPr>
            <w:tcW w:w="878" w:type="dxa"/>
            <w:tcBorders>
              <w:top w:val="nil"/>
              <w:left w:val="nil"/>
              <w:bottom w:val="nil"/>
              <w:right w:val="nil"/>
            </w:tcBorders>
            <w:noWrap/>
            <w:hideMark/>
          </w:tcPr>
          <w:p w14:paraId="396A6C23"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42C344BF" w14:textId="77777777" w:rsidR="00A4663A" w:rsidRPr="002B1A46" w:rsidRDefault="00A4663A" w:rsidP="009A3EDC">
            <w:pPr>
              <w:rPr>
                <w:rFonts w:ascii="Arial" w:hAnsi="Arial" w:cs="Arial"/>
                <w:sz w:val="20"/>
                <w:szCs w:val="20"/>
              </w:rPr>
            </w:pPr>
            <w:r w:rsidRPr="002B1A46">
              <w:rPr>
                <w:rFonts w:ascii="Arial" w:hAnsi="Arial" w:cs="Arial"/>
                <w:sz w:val="20"/>
                <w:szCs w:val="20"/>
              </w:rPr>
              <w:t>-0.337</w:t>
            </w:r>
          </w:p>
        </w:tc>
        <w:tc>
          <w:tcPr>
            <w:tcW w:w="878" w:type="dxa"/>
            <w:tcBorders>
              <w:top w:val="nil"/>
              <w:left w:val="nil"/>
              <w:bottom w:val="nil"/>
              <w:right w:val="nil"/>
            </w:tcBorders>
            <w:noWrap/>
            <w:hideMark/>
          </w:tcPr>
          <w:p w14:paraId="5831188B"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937" w:type="dxa"/>
            <w:tcBorders>
              <w:top w:val="nil"/>
              <w:left w:val="nil"/>
              <w:bottom w:val="nil"/>
              <w:right w:val="nil"/>
            </w:tcBorders>
            <w:noWrap/>
            <w:hideMark/>
          </w:tcPr>
          <w:p w14:paraId="6E877F6F" w14:textId="77777777" w:rsidR="00A4663A" w:rsidRPr="002B1A46" w:rsidRDefault="00A4663A" w:rsidP="009A3EDC">
            <w:pPr>
              <w:rPr>
                <w:rFonts w:ascii="Arial" w:hAnsi="Arial" w:cs="Arial"/>
                <w:sz w:val="20"/>
                <w:szCs w:val="20"/>
              </w:rPr>
            </w:pPr>
            <w:r w:rsidRPr="002B1A46">
              <w:rPr>
                <w:rFonts w:ascii="Arial" w:hAnsi="Arial" w:cs="Arial"/>
                <w:sz w:val="20"/>
                <w:szCs w:val="20"/>
              </w:rPr>
              <w:t>-0.136</w:t>
            </w:r>
          </w:p>
        </w:tc>
        <w:tc>
          <w:tcPr>
            <w:tcW w:w="878" w:type="dxa"/>
            <w:tcBorders>
              <w:top w:val="nil"/>
              <w:left w:val="nil"/>
              <w:bottom w:val="nil"/>
              <w:right w:val="nil"/>
            </w:tcBorders>
            <w:noWrap/>
            <w:hideMark/>
          </w:tcPr>
          <w:p w14:paraId="5F30B797"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6AFFF5D8" w14:textId="77777777" w:rsidR="00A4663A" w:rsidRPr="002B1A46" w:rsidRDefault="00A4663A" w:rsidP="009A3EDC">
            <w:pPr>
              <w:rPr>
                <w:rFonts w:ascii="Arial" w:hAnsi="Arial" w:cs="Arial"/>
                <w:sz w:val="20"/>
                <w:szCs w:val="20"/>
              </w:rPr>
            </w:pPr>
            <w:r w:rsidRPr="002B1A46">
              <w:rPr>
                <w:rFonts w:ascii="Arial" w:hAnsi="Arial" w:cs="Arial"/>
                <w:sz w:val="20"/>
                <w:szCs w:val="20"/>
              </w:rPr>
              <w:t>-0.445</w:t>
            </w:r>
          </w:p>
        </w:tc>
        <w:tc>
          <w:tcPr>
            <w:tcW w:w="878" w:type="dxa"/>
            <w:tcBorders>
              <w:top w:val="nil"/>
              <w:left w:val="nil"/>
              <w:bottom w:val="nil"/>
              <w:right w:val="nil"/>
            </w:tcBorders>
            <w:noWrap/>
            <w:hideMark/>
          </w:tcPr>
          <w:p w14:paraId="78873F13"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778BB369" w14:textId="77777777" w:rsidR="00A4663A" w:rsidRPr="002B1A46" w:rsidRDefault="00A4663A" w:rsidP="009A3EDC">
            <w:pPr>
              <w:rPr>
                <w:rFonts w:ascii="Arial" w:hAnsi="Arial" w:cs="Arial"/>
                <w:sz w:val="20"/>
                <w:szCs w:val="20"/>
              </w:rPr>
            </w:pPr>
            <w:r w:rsidRPr="002B1A46">
              <w:rPr>
                <w:rFonts w:ascii="Arial" w:hAnsi="Arial" w:cs="Arial"/>
                <w:sz w:val="20"/>
                <w:szCs w:val="20"/>
              </w:rPr>
              <w:t>-0.098</w:t>
            </w:r>
          </w:p>
        </w:tc>
      </w:tr>
      <w:tr w:rsidR="00A4663A" w:rsidRPr="0090124F" w14:paraId="666F5CF6" w14:textId="77777777" w:rsidTr="009A3EDC">
        <w:trPr>
          <w:trHeight w:val="315"/>
        </w:trPr>
        <w:tc>
          <w:tcPr>
            <w:tcW w:w="1375" w:type="dxa"/>
            <w:tcBorders>
              <w:top w:val="nil"/>
              <w:left w:val="nil"/>
              <w:bottom w:val="nil"/>
              <w:right w:val="nil"/>
            </w:tcBorders>
            <w:noWrap/>
            <w:hideMark/>
          </w:tcPr>
          <w:p w14:paraId="43AB11B4" w14:textId="77777777" w:rsidR="00A4663A" w:rsidRPr="002B1A46" w:rsidRDefault="00A4663A" w:rsidP="009A3EDC">
            <w:pPr>
              <w:rPr>
                <w:rFonts w:ascii="Arial" w:hAnsi="Arial" w:cs="Arial"/>
                <w:sz w:val="20"/>
                <w:szCs w:val="20"/>
              </w:rPr>
            </w:pPr>
            <w:r w:rsidRPr="002B1A46">
              <w:rPr>
                <w:rFonts w:ascii="Arial" w:hAnsi="Arial" w:cs="Arial"/>
                <w:sz w:val="20"/>
                <w:szCs w:val="20"/>
              </w:rPr>
              <w:t>26</w:t>
            </w:r>
          </w:p>
        </w:tc>
        <w:tc>
          <w:tcPr>
            <w:tcW w:w="1461" w:type="dxa"/>
            <w:tcBorders>
              <w:top w:val="nil"/>
              <w:left w:val="nil"/>
              <w:bottom w:val="nil"/>
              <w:right w:val="nil"/>
            </w:tcBorders>
            <w:noWrap/>
            <w:hideMark/>
          </w:tcPr>
          <w:p w14:paraId="14D2F25F" w14:textId="77777777" w:rsidR="00A4663A" w:rsidRPr="002B1A46" w:rsidRDefault="00A4663A" w:rsidP="009A3EDC">
            <w:pPr>
              <w:rPr>
                <w:rFonts w:ascii="Arial" w:hAnsi="Arial" w:cs="Arial"/>
                <w:sz w:val="20"/>
                <w:szCs w:val="20"/>
              </w:rPr>
            </w:pPr>
          </w:p>
        </w:tc>
        <w:tc>
          <w:tcPr>
            <w:tcW w:w="3815" w:type="dxa"/>
            <w:tcBorders>
              <w:top w:val="nil"/>
              <w:left w:val="nil"/>
              <w:bottom w:val="nil"/>
              <w:right w:val="nil"/>
            </w:tcBorders>
            <w:noWrap/>
            <w:hideMark/>
          </w:tcPr>
          <w:p w14:paraId="7BA8E107" w14:textId="77777777" w:rsidR="00A4663A" w:rsidRPr="002B1A46" w:rsidRDefault="00A4663A" w:rsidP="009A3EDC">
            <w:pPr>
              <w:rPr>
                <w:rFonts w:ascii="Arial" w:hAnsi="Arial" w:cs="Arial"/>
                <w:sz w:val="20"/>
                <w:szCs w:val="20"/>
              </w:rPr>
            </w:pPr>
            <w:r w:rsidRPr="002B1A46">
              <w:rPr>
                <w:rFonts w:ascii="Arial" w:hAnsi="Arial" w:cs="Arial"/>
                <w:sz w:val="20"/>
                <w:szCs w:val="20"/>
              </w:rPr>
              <w:t>Can make you feel stronger than you were before the illness</w:t>
            </w:r>
          </w:p>
        </w:tc>
        <w:tc>
          <w:tcPr>
            <w:tcW w:w="1212" w:type="dxa"/>
            <w:tcBorders>
              <w:top w:val="nil"/>
              <w:left w:val="nil"/>
              <w:bottom w:val="nil"/>
              <w:right w:val="nil"/>
            </w:tcBorders>
            <w:noWrap/>
            <w:hideMark/>
          </w:tcPr>
          <w:p w14:paraId="18CDC46E" w14:textId="77777777" w:rsidR="00A4663A" w:rsidRPr="002B1A46" w:rsidRDefault="00A4663A" w:rsidP="009A3EDC">
            <w:pPr>
              <w:rPr>
                <w:rFonts w:ascii="Arial" w:hAnsi="Arial" w:cs="Arial"/>
                <w:sz w:val="20"/>
                <w:szCs w:val="20"/>
              </w:rPr>
            </w:pPr>
            <w:r w:rsidRPr="002B1A46">
              <w:rPr>
                <w:rFonts w:ascii="Arial" w:hAnsi="Arial" w:cs="Arial"/>
                <w:sz w:val="20"/>
                <w:szCs w:val="20"/>
              </w:rPr>
              <w:t>26</w:t>
            </w:r>
          </w:p>
        </w:tc>
        <w:tc>
          <w:tcPr>
            <w:tcW w:w="878" w:type="dxa"/>
            <w:tcBorders>
              <w:top w:val="nil"/>
              <w:left w:val="nil"/>
              <w:bottom w:val="nil"/>
              <w:right w:val="nil"/>
            </w:tcBorders>
            <w:noWrap/>
            <w:hideMark/>
          </w:tcPr>
          <w:p w14:paraId="28F55F3E"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68539899" w14:textId="77777777" w:rsidR="00A4663A" w:rsidRPr="002B1A46" w:rsidRDefault="00A4663A" w:rsidP="009A3EDC">
            <w:pPr>
              <w:rPr>
                <w:rFonts w:ascii="Arial" w:hAnsi="Arial" w:cs="Arial"/>
                <w:sz w:val="20"/>
                <w:szCs w:val="20"/>
              </w:rPr>
            </w:pPr>
            <w:r w:rsidRPr="002B1A46">
              <w:rPr>
                <w:rFonts w:ascii="Arial" w:hAnsi="Arial" w:cs="Arial"/>
                <w:sz w:val="20"/>
                <w:szCs w:val="20"/>
              </w:rPr>
              <w:t>0.34</w:t>
            </w:r>
          </w:p>
        </w:tc>
        <w:tc>
          <w:tcPr>
            <w:tcW w:w="878" w:type="dxa"/>
            <w:tcBorders>
              <w:top w:val="nil"/>
              <w:left w:val="nil"/>
              <w:bottom w:val="nil"/>
              <w:right w:val="nil"/>
            </w:tcBorders>
            <w:noWrap/>
            <w:hideMark/>
          </w:tcPr>
          <w:p w14:paraId="6A1225EF"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937" w:type="dxa"/>
            <w:tcBorders>
              <w:top w:val="nil"/>
              <w:left w:val="nil"/>
              <w:bottom w:val="nil"/>
              <w:right w:val="nil"/>
            </w:tcBorders>
            <w:noWrap/>
            <w:hideMark/>
          </w:tcPr>
          <w:p w14:paraId="5546216F" w14:textId="77777777" w:rsidR="00A4663A" w:rsidRPr="002B1A46" w:rsidRDefault="00A4663A" w:rsidP="009A3EDC">
            <w:pPr>
              <w:rPr>
                <w:rFonts w:ascii="Arial" w:hAnsi="Arial" w:cs="Arial"/>
                <w:sz w:val="20"/>
                <w:szCs w:val="20"/>
              </w:rPr>
            </w:pPr>
            <w:r w:rsidRPr="002B1A46">
              <w:rPr>
                <w:rFonts w:ascii="Arial" w:hAnsi="Arial" w:cs="Arial"/>
                <w:sz w:val="20"/>
                <w:szCs w:val="20"/>
              </w:rPr>
              <w:t>-0.34</w:t>
            </w:r>
          </w:p>
        </w:tc>
        <w:tc>
          <w:tcPr>
            <w:tcW w:w="878" w:type="dxa"/>
            <w:tcBorders>
              <w:top w:val="nil"/>
              <w:left w:val="nil"/>
              <w:bottom w:val="nil"/>
              <w:right w:val="nil"/>
            </w:tcBorders>
            <w:noWrap/>
            <w:hideMark/>
          </w:tcPr>
          <w:p w14:paraId="7E7D7078"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2D50A0EF" w14:textId="77777777" w:rsidR="00A4663A" w:rsidRPr="002B1A46" w:rsidRDefault="00A4663A" w:rsidP="009A3EDC">
            <w:pPr>
              <w:rPr>
                <w:rFonts w:ascii="Arial" w:hAnsi="Arial" w:cs="Arial"/>
                <w:sz w:val="20"/>
                <w:szCs w:val="20"/>
              </w:rPr>
            </w:pPr>
            <w:r w:rsidRPr="002B1A46">
              <w:rPr>
                <w:rFonts w:ascii="Arial" w:hAnsi="Arial" w:cs="Arial"/>
                <w:sz w:val="20"/>
                <w:szCs w:val="20"/>
              </w:rPr>
              <w:t>-0.108</w:t>
            </w:r>
          </w:p>
        </w:tc>
        <w:tc>
          <w:tcPr>
            <w:tcW w:w="878" w:type="dxa"/>
            <w:tcBorders>
              <w:top w:val="nil"/>
              <w:left w:val="nil"/>
              <w:bottom w:val="nil"/>
              <w:right w:val="nil"/>
            </w:tcBorders>
            <w:noWrap/>
            <w:hideMark/>
          </w:tcPr>
          <w:p w14:paraId="093AB5B0"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2C58D1A4" w14:textId="77777777" w:rsidR="00A4663A" w:rsidRPr="002B1A46" w:rsidRDefault="00A4663A" w:rsidP="009A3EDC">
            <w:pPr>
              <w:rPr>
                <w:rFonts w:ascii="Arial" w:hAnsi="Arial" w:cs="Arial"/>
                <w:sz w:val="20"/>
                <w:szCs w:val="20"/>
              </w:rPr>
            </w:pPr>
            <w:r w:rsidRPr="002B1A46">
              <w:rPr>
                <w:rFonts w:ascii="Arial" w:hAnsi="Arial" w:cs="Arial"/>
                <w:sz w:val="20"/>
                <w:szCs w:val="20"/>
              </w:rPr>
              <w:t>-0.295</w:t>
            </w:r>
          </w:p>
        </w:tc>
      </w:tr>
      <w:tr w:rsidR="00A4663A" w:rsidRPr="0090124F" w14:paraId="304BE0E6" w14:textId="77777777" w:rsidTr="009A3EDC">
        <w:trPr>
          <w:trHeight w:val="315"/>
        </w:trPr>
        <w:tc>
          <w:tcPr>
            <w:tcW w:w="1375" w:type="dxa"/>
            <w:tcBorders>
              <w:top w:val="nil"/>
              <w:left w:val="nil"/>
              <w:bottom w:val="nil"/>
              <w:right w:val="nil"/>
            </w:tcBorders>
            <w:noWrap/>
            <w:hideMark/>
          </w:tcPr>
          <w:p w14:paraId="594E4825" w14:textId="77777777" w:rsidR="00A4663A" w:rsidRPr="002B1A46" w:rsidRDefault="00A4663A" w:rsidP="009A3EDC">
            <w:pPr>
              <w:rPr>
                <w:rFonts w:ascii="Arial" w:hAnsi="Arial" w:cs="Arial"/>
                <w:sz w:val="20"/>
                <w:szCs w:val="20"/>
              </w:rPr>
            </w:pPr>
            <w:r w:rsidRPr="002B1A46">
              <w:rPr>
                <w:rFonts w:ascii="Arial" w:hAnsi="Arial" w:cs="Arial"/>
                <w:sz w:val="20"/>
                <w:szCs w:val="20"/>
              </w:rPr>
              <w:t>29</w:t>
            </w:r>
          </w:p>
        </w:tc>
        <w:tc>
          <w:tcPr>
            <w:tcW w:w="1461" w:type="dxa"/>
            <w:tcBorders>
              <w:top w:val="nil"/>
              <w:left w:val="nil"/>
              <w:bottom w:val="nil"/>
              <w:right w:val="nil"/>
            </w:tcBorders>
            <w:noWrap/>
            <w:hideMark/>
          </w:tcPr>
          <w:p w14:paraId="2B329A2B" w14:textId="77777777" w:rsidR="00A4663A" w:rsidRPr="002B1A46" w:rsidRDefault="00A4663A" w:rsidP="009A3EDC">
            <w:pPr>
              <w:rPr>
                <w:rFonts w:ascii="Arial" w:hAnsi="Arial" w:cs="Arial"/>
                <w:sz w:val="20"/>
                <w:szCs w:val="20"/>
              </w:rPr>
            </w:pPr>
          </w:p>
        </w:tc>
        <w:tc>
          <w:tcPr>
            <w:tcW w:w="3815" w:type="dxa"/>
            <w:tcBorders>
              <w:top w:val="nil"/>
              <w:left w:val="nil"/>
              <w:bottom w:val="nil"/>
              <w:right w:val="nil"/>
            </w:tcBorders>
            <w:noWrap/>
            <w:hideMark/>
          </w:tcPr>
          <w:p w14:paraId="4F513E95" w14:textId="77777777" w:rsidR="00A4663A" w:rsidRPr="002B1A46" w:rsidRDefault="00A4663A" w:rsidP="009A3EDC">
            <w:pPr>
              <w:rPr>
                <w:rFonts w:ascii="Arial" w:hAnsi="Arial" w:cs="Arial"/>
                <w:sz w:val="20"/>
                <w:szCs w:val="20"/>
              </w:rPr>
            </w:pPr>
            <w:r w:rsidRPr="002B1A46">
              <w:rPr>
                <w:rFonts w:ascii="Arial" w:hAnsi="Arial" w:cs="Arial"/>
                <w:sz w:val="20"/>
                <w:szCs w:val="20"/>
              </w:rPr>
              <w:t>Means having better mental health</w:t>
            </w:r>
          </w:p>
        </w:tc>
        <w:tc>
          <w:tcPr>
            <w:tcW w:w="1212" w:type="dxa"/>
            <w:tcBorders>
              <w:top w:val="nil"/>
              <w:left w:val="nil"/>
              <w:bottom w:val="nil"/>
              <w:right w:val="nil"/>
            </w:tcBorders>
            <w:noWrap/>
            <w:hideMark/>
          </w:tcPr>
          <w:p w14:paraId="7ADAC799" w14:textId="77777777" w:rsidR="00A4663A" w:rsidRPr="002B1A46" w:rsidRDefault="00A4663A" w:rsidP="009A3EDC">
            <w:pPr>
              <w:rPr>
                <w:rFonts w:ascii="Arial" w:hAnsi="Arial" w:cs="Arial"/>
                <w:sz w:val="20"/>
                <w:szCs w:val="20"/>
              </w:rPr>
            </w:pPr>
            <w:r w:rsidRPr="002B1A46">
              <w:rPr>
                <w:rFonts w:ascii="Arial" w:hAnsi="Arial" w:cs="Arial"/>
                <w:sz w:val="20"/>
                <w:szCs w:val="20"/>
              </w:rPr>
              <w:t>29</w:t>
            </w:r>
          </w:p>
        </w:tc>
        <w:tc>
          <w:tcPr>
            <w:tcW w:w="878" w:type="dxa"/>
            <w:tcBorders>
              <w:top w:val="nil"/>
              <w:left w:val="nil"/>
              <w:bottom w:val="nil"/>
              <w:right w:val="nil"/>
            </w:tcBorders>
            <w:noWrap/>
            <w:hideMark/>
          </w:tcPr>
          <w:p w14:paraId="362820E2" w14:textId="77777777" w:rsidR="00A4663A" w:rsidRPr="002B1A46" w:rsidRDefault="00A4663A" w:rsidP="009A3EDC">
            <w:pPr>
              <w:rPr>
                <w:rFonts w:ascii="Arial" w:hAnsi="Arial" w:cs="Arial"/>
                <w:sz w:val="20"/>
                <w:szCs w:val="20"/>
              </w:rPr>
            </w:pPr>
            <w:r w:rsidRPr="002B1A46">
              <w:rPr>
                <w:rFonts w:ascii="Arial" w:hAnsi="Arial" w:cs="Arial"/>
                <w:sz w:val="20"/>
                <w:szCs w:val="20"/>
              </w:rPr>
              <w:t>1</w:t>
            </w:r>
          </w:p>
        </w:tc>
        <w:tc>
          <w:tcPr>
            <w:tcW w:w="878" w:type="dxa"/>
            <w:tcBorders>
              <w:top w:val="nil"/>
              <w:left w:val="nil"/>
              <w:bottom w:val="nil"/>
              <w:right w:val="nil"/>
            </w:tcBorders>
            <w:noWrap/>
            <w:hideMark/>
          </w:tcPr>
          <w:p w14:paraId="3C8251F2" w14:textId="77777777" w:rsidR="00A4663A" w:rsidRPr="002B1A46" w:rsidRDefault="00A4663A" w:rsidP="009A3EDC">
            <w:pPr>
              <w:rPr>
                <w:rFonts w:ascii="Arial" w:hAnsi="Arial" w:cs="Arial"/>
                <w:sz w:val="20"/>
                <w:szCs w:val="20"/>
              </w:rPr>
            </w:pPr>
            <w:r w:rsidRPr="002B1A46">
              <w:rPr>
                <w:rFonts w:ascii="Arial" w:hAnsi="Arial" w:cs="Arial"/>
                <w:sz w:val="20"/>
                <w:szCs w:val="20"/>
              </w:rPr>
              <w:t>0.47</w:t>
            </w:r>
          </w:p>
        </w:tc>
        <w:tc>
          <w:tcPr>
            <w:tcW w:w="878" w:type="dxa"/>
            <w:tcBorders>
              <w:top w:val="nil"/>
              <w:left w:val="nil"/>
              <w:bottom w:val="nil"/>
              <w:right w:val="nil"/>
            </w:tcBorders>
            <w:noWrap/>
            <w:hideMark/>
          </w:tcPr>
          <w:p w14:paraId="6E8E9491"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937" w:type="dxa"/>
            <w:tcBorders>
              <w:top w:val="nil"/>
              <w:left w:val="nil"/>
              <w:bottom w:val="nil"/>
              <w:right w:val="nil"/>
            </w:tcBorders>
            <w:noWrap/>
            <w:hideMark/>
          </w:tcPr>
          <w:p w14:paraId="6EE66ED7" w14:textId="77777777" w:rsidR="00A4663A" w:rsidRPr="002B1A46" w:rsidRDefault="00A4663A" w:rsidP="009A3EDC">
            <w:pPr>
              <w:rPr>
                <w:rFonts w:ascii="Arial" w:hAnsi="Arial" w:cs="Arial"/>
                <w:sz w:val="20"/>
                <w:szCs w:val="20"/>
              </w:rPr>
            </w:pPr>
            <w:r w:rsidRPr="002B1A46">
              <w:rPr>
                <w:rFonts w:ascii="Arial" w:hAnsi="Arial" w:cs="Arial"/>
                <w:sz w:val="20"/>
                <w:szCs w:val="20"/>
              </w:rPr>
              <w:t>-0.25</w:t>
            </w:r>
          </w:p>
        </w:tc>
        <w:tc>
          <w:tcPr>
            <w:tcW w:w="878" w:type="dxa"/>
            <w:tcBorders>
              <w:top w:val="nil"/>
              <w:left w:val="nil"/>
              <w:bottom w:val="nil"/>
              <w:right w:val="nil"/>
            </w:tcBorders>
            <w:noWrap/>
            <w:hideMark/>
          </w:tcPr>
          <w:p w14:paraId="19372B2A"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747FA3E0" w14:textId="77777777" w:rsidR="00A4663A" w:rsidRPr="002B1A46" w:rsidRDefault="00A4663A" w:rsidP="009A3EDC">
            <w:pPr>
              <w:rPr>
                <w:rFonts w:ascii="Arial" w:hAnsi="Arial" w:cs="Arial"/>
                <w:sz w:val="20"/>
                <w:szCs w:val="20"/>
              </w:rPr>
            </w:pPr>
            <w:r w:rsidRPr="002B1A46">
              <w:rPr>
                <w:rFonts w:ascii="Arial" w:hAnsi="Arial" w:cs="Arial"/>
                <w:sz w:val="20"/>
                <w:szCs w:val="20"/>
              </w:rPr>
              <w:t>0.131</w:t>
            </w:r>
          </w:p>
        </w:tc>
        <w:tc>
          <w:tcPr>
            <w:tcW w:w="878" w:type="dxa"/>
            <w:tcBorders>
              <w:top w:val="nil"/>
              <w:left w:val="nil"/>
              <w:bottom w:val="nil"/>
              <w:right w:val="nil"/>
            </w:tcBorders>
            <w:noWrap/>
            <w:hideMark/>
          </w:tcPr>
          <w:p w14:paraId="5FBEBC5D" w14:textId="77777777" w:rsidR="00A4663A" w:rsidRPr="002B1A46" w:rsidRDefault="00A4663A" w:rsidP="009A3EDC">
            <w:pPr>
              <w:rPr>
                <w:rFonts w:ascii="Arial" w:hAnsi="Arial" w:cs="Arial"/>
                <w:sz w:val="20"/>
                <w:szCs w:val="20"/>
              </w:rPr>
            </w:pPr>
            <w:r w:rsidRPr="002B1A46">
              <w:rPr>
                <w:rFonts w:ascii="Arial" w:hAnsi="Arial" w:cs="Arial"/>
                <w:sz w:val="20"/>
                <w:szCs w:val="20"/>
              </w:rPr>
              <w:t>1</w:t>
            </w:r>
          </w:p>
        </w:tc>
        <w:tc>
          <w:tcPr>
            <w:tcW w:w="878" w:type="dxa"/>
            <w:tcBorders>
              <w:top w:val="nil"/>
              <w:left w:val="nil"/>
              <w:bottom w:val="nil"/>
              <w:right w:val="nil"/>
            </w:tcBorders>
            <w:noWrap/>
            <w:hideMark/>
          </w:tcPr>
          <w:p w14:paraId="334D1C85" w14:textId="77777777" w:rsidR="00A4663A" w:rsidRPr="002B1A46" w:rsidRDefault="00A4663A" w:rsidP="009A3EDC">
            <w:pPr>
              <w:rPr>
                <w:rFonts w:ascii="Arial" w:hAnsi="Arial" w:cs="Arial"/>
                <w:sz w:val="20"/>
                <w:szCs w:val="20"/>
              </w:rPr>
            </w:pPr>
            <w:r w:rsidRPr="002B1A46">
              <w:rPr>
                <w:rFonts w:ascii="Arial" w:hAnsi="Arial" w:cs="Arial"/>
                <w:sz w:val="20"/>
                <w:szCs w:val="20"/>
              </w:rPr>
              <w:t>0.71</w:t>
            </w:r>
          </w:p>
        </w:tc>
      </w:tr>
      <w:tr w:rsidR="00A4663A" w:rsidRPr="0090124F" w14:paraId="65328C01" w14:textId="77777777" w:rsidTr="009A3EDC">
        <w:trPr>
          <w:trHeight w:val="315"/>
        </w:trPr>
        <w:tc>
          <w:tcPr>
            <w:tcW w:w="1375" w:type="dxa"/>
            <w:tcBorders>
              <w:top w:val="nil"/>
              <w:left w:val="nil"/>
              <w:bottom w:val="nil"/>
              <w:right w:val="nil"/>
            </w:tcBorders>
            <w:noWrap/>
            <w:hideMark/>
          </w:tcPr>
          <w:p w14:paraId="69FFB570" w14:textId="77777777" w:rsidR="00A4663A" w:rsidRPr="002B1A46" w:rsidRDefault="00A4663A" w:rsidP="009A3EDC">
            <w:pPr>
              <w:rPr>
                <w:rFonts w:ascii="Arial" w:hAnsi="Arial" w:cs="Arial"/>
                <w:sz w:val="20"/>
                <w:szCs w:val="20"/>
              </w:rPr>
            </w:pPr>
            <w:r w:rsidRPr="002B1A46">
              <w:rPr>
                <w:rFonts w:ascii="Arial" w:hAnsi="Arial" w:cs="Arial"/>
                <w:sz w:val="20"/>
                <w:szCs w:val="20"/>
              </w:rPr>
              <w:t>47</w:t>
            </w:r>
          </w:p>
        </w:tc>
        <w:tc>
          <w:tcPr>
            <w:tcW w:w="1461" w:type="dxa"/>
            <w:tcBorders>
              <w:top w:val="nil"/>
              <w:left w:val="nil"/>
              <w:bottom w:val="nil"/>
              <w:right w:val="nil"/>
            </w:tcBorders>
            <w:noWrap/>
            <w:hideMark/>
          </w:tcPr>
          <w:p w14:paraId="11E07A62" w14:textId="77777777" w:rsidR="00A4663A" w:rsidRPr="002B1A46" w:rsidRDefault="00A4663A" w:rsidP="009A3EDC">
            <w:pPr>
              <w:rPr>
                <w:rFonts w:ascii="Arial" w:hAnsi="Arial" w:cs="Arial"/>
                <w:sz w:val="20"/>
                <w:szCs w:val="20"/>
              </w:rPr>
            </w:pPr>
            <w:r w:rsidRPr="002B1A46">
              <w:rPr>
                <w:rFonts w:ascii="Arial" w:hAnsi="Arial" w:cs="Arial"/>
                <w:sz w:val="20"/>
                <w:szCs w:val="20"/>
              </w:rPr>
              <w:t>*</w:t>
            </w:r>
          </w:p>
        </w:tc>
        <w:tc>
          <w:tcPr>
            <w:tcW w:w="3815" w:type="dxa"/>
            <w:tcBorders>
              <w:top w:val="nil"/>
              <w:left w:val="nil"/>
              <w:bottom w:val="nil"/>
              <w:right w:val="nil"/>
            </w:tcBorders>
            <w:noWrap/>
            <w:hideMark/>
          </w:tcPr>
          <w:p w14:paraId="6BC3BC45" w14:textId="77777777" w:rsidR="00A4663A" w:rsidRPr="002B1A46" w:rsidRDefault="00A4663A" w:rsidP="009A3EDC">
            <w:pPr>
              <w:rPr>
                <w:rFonts w:ascii="Arial" w:hAnsi="Arial" w:cs="Arial"/>
                <w:sz w:val="20"/>
                <w:szCs w:val="20"/>
              </w:rPr>
            </w:pPr>
            <w:r w:rsidRPr="002B1A46">
              <w:rPr>
                <w:rFonts w:ascii="Arial" w:hAnsi="Arial" w:cs="Arial"/>
                <w:sz w:val="20"/>
                <w:szCs w:val="20"/>
              </w:rPr>
              <w:t>Treatments are shaped by a therapist’s own experiences of Covid-19</w:t>
            </w:r>
          </w:p>
        </w:tc>
        <w:tc>
          <w:tcPr>
            <w:tcW w:w="1212" w:type="dxa"/>
            <w:tcBorders>
              <w:top w:val="nil"/>
              <w:left w:val="nil"/>
              <w:bottom w:val="nil"/>
              <w:right w:val="nil"/>
            </w:tcBorders>
            <w:noWrap/>
            <w:hideMark/>
          </w:tcPr>
          <w:p w14:paraId="4F1A8586" w14:textId="77777777" w:rsidR="00A4663A" w:rsidRPr="002B1A46" w:rsidRDefault="00A4663A" w:rsidP="009A3EDC">
            <w:pPr>
              <w:rPr>
                <w:rFonts w:ascii="Arial" w:hAnsi="Arial" w:cs="Arial"/>
                <w:sz w:val="20"/>
                <w:szCs w:val="20"/>
              </w:rPr>
            </w:pPr>
            <w:r w:rsidRPr="002B1A46">
              <w:rPr>
                <w:rFonts w:ascii="Arial" w:hAnsi="Arial" w:cs="Arial"/>
                <w:sz w:val="20"/>
                <w:szCs w:val="20"/>
              </w:rPr>
              <w:t>47</w:t>
            </w:r>
          </w:p>
        </w:tc>
        <w:tc>
          <w:tcPr>
            <w:tcW w:w="878" w:type="dxa"/>
            <w:tcBorders>
              <w:top w:val="nil"/>
              <w:left w:val="nil"/>
              <w:bottom w:val="nil"/>
              <w:right w:val="nil"/>
            </w:tcBorders>
            <w:noWrap/>
            <w:hideMark/>
          </w:tcPr>
          <w:p w14:paraId="4781333B"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42973833" w14:textId="77777777" w:rsidR="00A4663A" w:rsidRPr="002B1A46" w:rsidRDefault="00A4663A" w:rsidP="009A3EDC">
            <w:pPr>
              <w:rPr>
                <w:rFonts w:ascii="Arial" w:hAnsi="Arial" w:cs="Arial"/>
                <w:sz w:val="20"/>
                <w:szCs w:val="20"/>
              </w:rPr>
            </w:pPr>
            <w:r w:rsidRPr="002B1A46">
              <w:rPr>
                <w:rFonts w:ascii="Arial" w:hAnsi="Arial" w:cs="Arial"/>
                <w:sz w:val="20"/>
                <w:szCs w:val="20"/>
              </w:rPr>
              <w:t>0.066</w:t>
            </w:r>
          </w:p>
        </w:tc>
        <w:tc>
          <w:tcPr>
            <w:tcW w:w="878" w:type="dxa"/>
            <w:tcBorders>
              <w:top w:val="nil"/>
              <w:left w:val="nil"/>
              <w:bottom w:val="nil"/>
              <w:right w:val="nil"/>
            </w:tcBorders>
            <w:noWrap/>
            <w:hideMark/>
          </w:tcPr>
          <w:p w14:paraId="3E53C73B"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937" w:type="dxa"/>
            <w:tcBorders>
              <w:top w:val="nil"/>
              <w:left w:val="nil"/>
              <w:bottom w:val="nil"/>
              <w:right w:val="nil"/>
            </w:tcBorders>
            <w:noWrap/>
            <w:hideMark/>
          </w:tcPr>
          <w:p w14:paraId="2F0EFFF2"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6D7DB4C3"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0A8C927B" w14:textId="77777777" w:rsidR="00A4663A" w:rsidRPr="002B1A46" w:rsidRDefault="00A4663A" w:rsidP="009A3EDC">
            <w:pPr>
              <w:rPr>
                <w:rFonts w:ascii="Arial" w:hAnsi="Arial" w:cs="Arial"/>
                <w:sz w:val="20"/>
                <w:szCs w:val="20"/>
              </w:rPr>
            </w:pPr>
            <w:r w:rsidRPr="002B1A46">
              <w:rPr>
                <w:rFonts w:ascii="Arial" w:hAnsi="Arial" w:cs="Arial"/>
                <w:sz w:val="20"/>
                <w:szCs w:val="20"/>
              </w:rPr>
              <w:t>-0.139</w:t>
            </w:r>
          </w:p>
        </w:tc>
        <w:tc>
          <w:tcPr>
            <w:tcW w:w="878" w:type="dxa"/>
            <w:tcBorders>
              <w:top w:val="nil"/>
              <w:left w:val="nil"/>
              <w:bottom w:val="nil"/>
              <w:right w:val="nil"/>
            </w:tcBorders>
            <w:noWrap/>
            <w:hideMark/>
          </w:tcPr>
          <w:p w14:paraId="4DDC330D"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nil"/>
              <w:right w:val="nil"/>
            </w:tcBorders>
            <w:noWrap/>
            <w:hideMark/>
          </w:tcPr>
          <w:p w14:paraId="139F66AC" w14:textId="77777777" w:rsidR="00A4663A" w:rsidRPr="002B1A46" w:rsidRDefault="00A4663A" w:rsidP="009A3EDC">
            <w:pPr>
              <w:rPr>
                <w:rFonts w:ascii="Arial" w:hAnsi="Arial" w:cs="Arial"/>
                <w:sz w:val="20"/>
                <w:szCs w:val="20"/>
              </w:rPr>
            </w:pPr>
            <w:r w:rsidRPr="002B1A46">
              <w:rPr>
                <w:rFonts w:ascii="Arial" w:hAnsi="Arial" w:cs="Arial"/>
                <w:sz w:val="20"/>
                <w:szCs w:val="20"/>
              </w:rPr>
              <w:t>-0.197</w:t>
            </w:r>
          </w:p>
        </w:tc>
      </w:tr>
      <w:tr w:rsidR="00A4663A" w:rsidRPr="0090124F" w14:paraId="31A4A193" w14:textId="77777777" w:rsidTr="009A3EDC">
        <w:trPr>
          <w:trHeight w:val="315"/>
        </w:trPr>
        <w:tc>
          <w:tcPr>
            <w:tcW w:w="1375" w:type="dxa"/>
            <w:tcBorders>
              <w:top w:val="nil"/>
              <w:left w:val="nil"/>
              <w:bottom w:val="single" w:sz="4" w:space="0" w:color="auto"/>
              <w:right w:val="nil"/>
            </w:tcBorders>
            <w:noWrap/>
            <w:hideMark/>
          </w:tcPr>
          <w:p w14:paraId="5F31F30E" w14:textId="77777777" w:rsidR="00A4663A" w:rsidRPr="002B1A46" w:rsidRDefault="00A4663A" w:rsidP="009A3EDC">
            <w:pPr>
              <w:rPr>
                <w:rFonts w:ascii="Arial" w:hAnsi="Arial" w:cs="Arial"/>
                <w:sz w:val="20"/>
                <w:szCs w:val="20"/>
              </w:rPr>
            </w:pPr>
            <w:r w:rsidRPr="002B1A46">
              <w:rPr>
                <w:rFonts w:ascii="Arial" w:hAnsi="Arial" w:cs="Arial"/>
                <w:sz w:val="20"/>
                <w:szCs w:val="20"/>
              </w:rPr>
              <w:t>53</w:t>
            </w:r>
          </w:p>
        </w:tc>
        <w:tc>
          <w:tcPr>
            <w:tcW w:w="1461" w:type="dxa"/>
            <w:tcBorders>
              <w:top w:val="nil"/>
              <w:left w:val="nil"/>
              <w:bottom w:val="single" w:sz="4" w:space="0" w:color="auto"/>
              <w:right w:val="nil"/>
            </w:tcBorders>
            <w:noWrap/>
            <w:hideMark/>
          </w:tcPr>
          <w:p w14:paraId="1A46411F" w14:textId="77777777" w:rsidR="00A4663A" w:rsidRPr="002B1A46" w:rsidRDefault="00A4663A" w:rsidP="009A3EDC">
            <w:pPr>
              <w:rPr>
                <w:rFonts w:ascii="Arial" w:hAnsi="Arial" w:cs="Arial"/>
                <w:sz w:val="20"/>
                <w:szCs w:val="20"/>
              </w:rPr>
            </w:pPr>
            <w:r w:rsidRPr="002B1A46">
              <w:rPr>
                <w:rFonts w:ascii="Arial" w:hAnsi="Arial" w:cs="Arial"/>
                <w:sz w:val="20"/>
                <w:szCs w:val="20"/>
              </w:rPr>
              <w:t>*</w:t>
            </w:r>
          </w:p>
        </w:tc>
        <w:tc>
          <w:tcPr>
            <w:tcW w:w="3815" w:type="dxa"/>
            <w:tcBorders>
              <w:top w:val="nil"/>
              <w:left w:val="nil"/>
              <w:bottom w:val="single" w:sz="4" w:space="0" w:color="auto"/>
              <w:right w:val="nil"/>
            </w:tcBorders>
            <w:noWrap/>
            <w:hideMark/>
          </w:tcPr>
          <w:p w14:paraId="143CFE5B" w14:textId="77777777" w:rsidR="00A4663A" w:rsidRPr="002B1A46" w:rsidRDefault="00A4663A" w:rsidP="009A3EDC">
            <w:pPr>
              <w:rPr>
                <w:rFonts w:ascii="Arial" w:hAnsi="Arial" w:cs="Arial"/>
                <w:sz w:val="20"/>
                <w:szCs w:val="20"/>
              </w:rPr>
            </w:pPr>
            <w:r w:rsidRPr="002B1A46">
              <w:rPr>
                <w:rFonts w:ascii="Arial" w:hAnsi="Arial" w:cs="Arial"/>
                <w:sz w:val="20"/>
                <w:szCs w:val="20"/>
              </w:rPr>
              <w:t>Practitioners know how to support people</w:t>
            </w:r>
          </w:p>
        </w:tc>
        <w:tc>
          <w:tcPr>
            <w:tcW w:w="1212" w:type="dxa"/>
            <w:tcBorders>
              <w:top w:val="nil"/>
              <w:left w:val="nil"/>
              <w:bottom w:val="single" w:sz="4" w:space="0" w:color="auto"/>
              <w:right w:val="nil"/>
            </w:tcBorders>
            <w:noWrap/>
            <w:hideMark/>
          </w:tcPr>
          <w:p w14:paraId="02F6B677" w14:textId="77777777" w:rsidR="00A4663A" w:rsidRPr="002B1A46" w:rsidRDefault="00A4663A" w:rsidP="009A3EDC">
            <w:pPr>
              <w:rPr>
                <w:rFonts w:ascii="Arial" w:hAnsi="Arial" w:cs="Arial"/>
                <w:sz w:val="20"/>
                <w:szCs w:val="20"/>
              </w:rPr>
            </w:pPr>
            <w:r w:rsidRPr="002B1A46">
              <w:rPr>
                <w:rFonts w:ascii="Arial" w:hAnsi="Arial" w:cs="Arial"/>
                <w:sz w:val="20"/>
                <w:szCs w:val="20"/>
              </w:rPr>
              <w:t>53</w:t>
            </w:r>
          </w:p>
        </w:tc>
        <w:tc>
          <w:tcPr>
            <w:tcW w:w="878" w:type="dxa"/>
            <w:tcBorders>
              <w:top w:val="nil"/>
              <w:left w:val="nil"/>
              <w:bottom w:val="single" w:sz="4" w:space="0" w:color="auto"/>
              <w:right w:val="nil"/>
            </w:tcBorders>
            <w:noWrap/>
            <w:hideMark/>
          </w:tcPr>
          <w:p w14:paraId="4DC298B2" w14:textId="77777777" w:rsidR="00A4663A" w:rsidRPr="002B1A46" w:rsidRDefault="00A4663A" w:rsidP="009A3EDC">
            <w:pPr>
              <w:rPr>
                <w:rFonts w:ascii="Arial" w:hAnsi="Arial" w:cs="Arial"/>
                <w:sz w:val="20"/>
                <w:szCs w:val="20"/>
              </w:rPr>
            </w:pPr>
            <w:r w:rsidRPr="002B1A46">
              <w:rPr>
                <w:rFonts w:ascii="Arial" w:hAnsi="Arial" w:cs="Arial"/>
                <w:sz w:val="20"/>
                <w:szCs w:val="20"/>
              </w:rPr>
              <w:t>-1</w:t>
            </w:r>
          </w:p>
        </w:tc>
        <w:tc>
          <w:tcPr>
            <w:tcW w:w="878" w:type="dxa"/>
            <w:tcBorders>
              <w:top w:val="nil"/>
              <w:left w:val="nil"/>
              <w:bottom w:val="single" w:sz="4" w:space="0" w:color="auto"/>
              <w:right w:val="nil"/>
            </w:tcBorders>
            <w:noWrap/>
            <w:hideMark/>
          </w:tcPr>
          <w:p w14:paraId="3D68B79D" w14:textId="77777777" w:rsidR="00A4663A" w:rsidRPr="002B1A46" w:rsidRDefault="00A4663A" w:rsidP="009A3EDC">
            <w:pPr>
              <w:rPr>
                <w:rFonts w:ascii="Arial" w:hAnsi="Arial" w:cs="Arial"/>
                <w:sz w:val="20"/>
                <w:szCs w:val="20"/>
              </w:rPr>
            </w:pPr>
            <w:r w:rsidRPr="002B1A46">
              <w:rPr>
                <w:rFonts w:ascii="Arial" w:hAnsi="Arial" w:cs="Arial"/>
                <w:sz w:val="20"/>
                <w:szCs w:val="20"/>
              </w:rPr>
              <w:t>-0.605</w:t>
            </w:r>
          </w:p>
        </w:tc>
        <w:tc>
          <w:tcPr>
            <w:tcW w:w="878" w:type="dxa"/>
            <w:tcBorders>
              <w:top w:val="nil"/>
              <w:left w:val="nil"/>
              <w:bottom w:val="single" w:sz="4" w:space="0" w:color="auto"/>
              <w:right w:val="nil"/>
            </w:tcBorders>
            <w:noWrap/>
            <w:hideMark/>
          </w:tcPr>
          <w:p w14:paraId="7558CF6F"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937" w:type="dxa"/>
            <w:tcBorders>
              <w:top w:val="nil"/>
              <w:left w:val="nil"/>
              <w:bottom w:val="single" w:sz="4" w:space="0" w:color="auto"/>
              <w:right w:val="nil"/>
            </w:tcBorders>
            <w:noWrap/>
            <w:hideMark/>
          </w:tcPr>
          <w:p w14:paraId="6B1AC783" w14:textId="77777777" w:rsidR="00A4663A" w:rsidRPr="002B1A46" w:rsidRDefault="00A4663A" w:rsidP="009A3EDC">
            <w:pPr>
              <w:rPr>
                <w:rFonts w:ascii="Arial" w:hAnsi="Arial" w:cs="Arial"/>
                <w:sz w:val="20"/>
                <w:szCs w:val="20"/>
              </w:rPr>
            </w:pPr>
            <w:r w:rsidRPr="002B1A46">
              <w:rPr>
                <w:rFonts w:ascii="Arial" w:hAnsi="Arial" w:cs="Arial"/>
                <w:sz w:val="20"/>
                <w:szCs w:val="20"/>
              </w:rPr>
              <w:t>-0.384</w:t>
            </w:r>
          </w:p>
        </w:tc>
        <w:tc>
          <w:tcPr>
            <w:tcW w:w="878" w:type="dxa"/>
            <w:tcBorders>
              <w:top w:val="nil"/>
              <w:left w:val="nil"/>
              <w:bottom w:val="single" w:sz="4" w:space="0" w:color="auto"/>
              <w:right w:val="nil"/>
            </w:tcBorders>
            <w:noWrap/>
            <w:hideMark/>
          </w:tcPr>
          <w:p w14:paraId="7D64E5E5"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single" w:sz="4" w:space="0" w:color="auto"/>
              <w:right w:val="nil"/>
            </w:tcBorders>
            <w:noWrap/>
            <w:hideMark/>
          </w:tcPr>
          <w:p w14:paraId="22D48565" w14:textId="77777777" w:rsidR="00A4663A" w:rsidRPr="002B1A46" w:rsidRDefault="00A4663A" w:rsidP="009A3EDC">
            <w:pPr>
              <w:rPr>
                <w:rFonts w:ascii="Arial" w:hAnsi="Arial" w:cs="Arial"/>
                <w:sz w:val="20"/>
                <w:szCs w:val="20"/>
              </w:rPr>
            </w:pPr>
            <w:r w:rsidRPr="002B1A46">
              <w:rPr>
                <w:rFonts w:ascii="Arial" w:hAnsi="Arial" w:cs="Arial"/>
                <w:sz w:val="20"/>
                <w:szCs w:val="20"/>
              </w:rPr>
              <w:t>-0.108</w:t>
            </w:r>
          </w:p>
        </w:tc>
        <w:tc>
          <w:tcPr>
            <w:tcW w:w="878" w:type="dxa"/>
            <w:tcBorders>
              <w:top w:val="nil"/>
              <w:left w:val="nil"/>
              <w:bottom w:val="single" w:sz="4" w:space="0" w:color="auto"/>
              <w:right w:val="nil"/>
            </w:tcBorders>
            <w:noWrap/>
            <w:hideMark/>
          </w:tcPr>
          <w:p w14:paraId="4E0E2944"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c>
          <w:tcPr>
            <w:tcW w:w="878" w:type="dxa"/>
            <w:tcBorders>
              <w:top w:val="nil"/>
              <w:left w:val="nil"/>
              <w:bottom w:val="single" w:sz="4" w:space="0" w:color="auto"/>
              <w:right w:val="nil"/>
            </w:tcBorders>
            <w:noWrap/>
            <w:hideMark/>
          </w:tcPr>
          <w:p w14:paraId="1051EAAD" w14:textId="77777777" w:rsidR="00A4663A" w:rsidRPr="002B1A46" w:rsidRDefault="00A4663A" w:rsidP="009A3EDC">
            <w:pPr>
              <w:rPr>
                <w:rFonts w:ascii="Arial" w:hAnsi="Arial" w:cs="Arial"/>
                <w:sz w:val="20"/>
                <w:szCs w:val="20"/>
              </w:rPr>
            </w:pPr>
            <w:r w:rsidRPr="002B1A46">
              <w:rPr>
                <w:rFonts w:ascii="Arial" w:hAnsi="Arial" w:cs="Arial"/>
                <w:sz w:val="20"/>
                <w:szCs w:val="20"/>
              </w:rPr>
              <w:t>0</w:t>
            </w:r>
          </w:p>
        </w:tc>
      </w:tr>
    </w:tbl>
    <w:p w14:paraId="22916E3D" w14:textId="77777777" w:rsidR="00C7045E" w:rsidRDefault="00C7045E" w:rsidP="002668F0">
      <w:pPr>
        <w:rPr>
          <w:rFonts w:ascii="Arial" w:hAnsi="Arial" w:cs="Arial"/>
          <w:b/>
          <w:bCs/>
          <w:sz w:val="24"/>
          <w:szCs w:val="24"/>
        </w:rPr>
      </w:pPr>
    </w:p>
    <w:p w14:paraId="273E0571" w14:textId="77777777" w:rsidR="00A4663A" w:rsidRDefault="00A4663A" w:rsidP="002668F0">
      <w:pPr>
        <w:rPr>
          <w:rFonts w:ascii="Arial" w:hAnsi="Arial" w:cs="Arial"/>
          <w:b/>
          <w:bCs/>
          <w:sz w:val="24"/>
          <w:szCs w:val="24"/>
        </w:rPr>
        <w:sectPr w:rsidR="00A4663A" w:rsidSect="00A4663A">
          <w:pgSz w:w="16838" w:h="11906" w:orient="landscape"/>
          <w:pgMar w:top="1440" w:right="1440" w:bottom="1440" w:left="1440" w:header="708" w:footer="708" w:gutter="0"/>
          <w:cols w:space="708"/>
          <w:docGrid w:linePitch="360"/>
        </w:sectPr>
      </w:pPr>
    </w:p>
    <w:p w14:paraId="3285391F" w14:textId="77C93304" w:rsidR="002668F0" w:rsidRDefault="002668F0" w:rsidP="00AF3F63">
      <w:pPr>
        <w:pStyle w:val="Heading3"/>
      </w:pPr>
      <w:r>
        <w:lastRenderedPageBreak/>
        <w:tab/>
      </w:r>
      <w:bookmarkStart w:id="118" w:name="_Toc140407604"/>
      <w:r>
        <w:t>Appendix 12d – Factor Arrays For all Factors</w:t>
      </w:r>
      <w:bookmarkEnd w:id="118"/>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4506"/>
        <w:gridCol w:w="902"/>
        <w:gridCol w:w="902"/>
        <w:gridCol w:w="902"/>
        <w:gridCol w:w="902"/>
      </w:tblGrid>
      <w:tr w:rsidR="002668F0" w:rsidRPr="00001FB7" w14:paraId="6749FBEC" w14:textId="77777777" w:rsidTr="009D160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auto"/>
              <w:bottom w:val="single" w:sz="4" w:space="0" w:color="auto"/>
            </w:tcBorders>
            <w:shd w:val="clear" w:color="auto" w:fill="FFFFFF" w:themeFill="background1"/>
            <w:noWrap/>
            <w:hideMark/>
          </w:tcPr>
          <w:p w14:paraId="3BED32AD" w14:textId="77777777" w:rsidR="002668F0" w:rsidRPr="00001FB7" w:rsidRDefault="002668F0" w:rsidP="009D1603">
            <w:pPr>
              <w:rPr>
                <w:rFonts w:ascii="Arial" w:hAnsi="Arial" w:cs="Arial"/>
                <w:sz w:val="24"/>
                <w:szCs w:val="24"/>
              </w:rPr>
            </w:pPr>
          </w:p>
        </w:tc>
        <w:tc>
          <w:tcPr>
            <w:tcW w:w="4506" w:type="dxa"/>
            <w:tcBorders>
              <w:top w:val="single" w:sz="4" w:space="0" w:color="auto"/>
              <w:bottom w:val="single" w:sz="4" w:space="0" w:color="auto"/>
            </w:tcBorders>
            <w:shd w:val="clear" w:color="auto" w:fill="FFFFFF" w:themeFill="background1"/>
            <w:noWrap/>
            <w:hideMark/>
          </w:tcPr>
          <w:p w14:paraId="15BDFD94" w14:textId="77777777" w:rsidR="002668F0" w:rsidRPr="00001FB7" w:rsidRDefault="002668F0" w:rsidP="009D160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01FB7">
              <w:rPr>
                <w:rFonts w:ascii="Arial" w:hAnsi="Arial" w:cs="Arial"/>
                <w:sz w:val="24"/>
                <w:szCs w:val="24"/>
              </w:rPr>
              <w:t>Statements</w:t>
            </w:r>
          </w:p>
        </w:tc>
        <w:tc>
          <w:tcPr>
            <w:tcW w:w="902" w:type="dxa"/>
            <w:tcBorders>
              <w:top w:val="single" w:sz="4" w:space="0" w:color="auto"/>
              <w:bottom w:val="single" w:sz="4" w:space="0" w:color="auto"/>
            </w:tcBorders>
            <w:shd w:val="clear" w:color="auto" w:fill="FFFFFF" w:themeFill="background1"/>
            <w:noWrap/>
            <w:hideMark/>
          </w:tcPr>
          <w:p w14:paraId="34B5CB5E" w14:textId="77777777" w:rsidR="002668F0" w:rsidRPr="00755FB5" w:rsidRDefault="002668F0" w:rsidP="009D160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55FB5">
              <w:rPr>
                <w:rFonts w:ascii="Arial" w:hAnsi="Arial" w:cs="Arial"/>
              </w:rPr>
              <w:t>Factor 1</w:t>
            </w:r>
          </w:p>
        </w:tc>
        <w:tc>
          <w:tcPr>
            <w:tcW w:w="902" w:type="dxa"/>
            <w:tcBorders>
              <w:top w:val="single" w:sz="4" w:space="0" w:color="auto"/>
              <w:bottom w:val="single" w:sz="4" w:space="0" w:color="auto"/>
            </w:tcBorders>
            <w:shd w:val="clear" w:color="auto" w:fill="FFFFFF" w:themeFill="background1"/>
            <w:noWrap/>
            <w:hideMark/>
          </w:tcPr>
          <w:p w14:paraId="3D479C42" w14:textId="77777777" w:rsidR="002668F0" w:rsidRPr="00755FB5" w:rsidRDefault="002668F0" w:rsidP="009D160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55FB5">
              <w:rPr>
                <w:rFonts w:ascii="Arial" w:hAnsi="Arial" w:cs="Arial"/>
              </w:rPr>
              <w:t>Factor 2</w:t>
            </w:r>
          </w:p>
        </w:tc>
        <w:tc>
          <w:tcPr>
            <w:tcW w:w="902" w:type="dxa"/>
            <w:tcBorders>
              <w:top w:val="single" w:sz="4" w:space="0" w:color="auto"/>
              <w:bottom w:val="single" w:sz="4" w:space="0" w:color="auto"/>
            </w:tcBorders>
            <w:shd w:val="clear" w:color="auto" w:fill="FFFFFF" w:themeFill="background1"/>
            <w:noWrap/>
            <w:hideMark/>
          </w:tcPr>
          <w:p w14:paraId="7F4251E9" w14:textId="77777777" w:rsidR="002668F0" w:rsidRPr="00755FB5" w:rsidRDefault="002668F0" w:rsidP="009D160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55FB5">
              <w:rPr>
                <w:rFonts w:ascii="Arial" w:hAnsi="Arial" w:cs="Arial"/>
              </w:rPr>
              <w:t>Factor 3</w:t>
            </w:r>
          </w:p>
        </w:tc>
        <w:tc>
          <w:tcPr>
            <w:tcW w:w="902" w:type="dxa"/>
            <w:tcBorders>
              <w:top w:val="single" w:sz="4" w:space="0" w:color="auto"/>
              <w:bottom w:val="single" w:sz="4" w:space="0" w:color="auto"/>
            </w:tcBorders>
            <w:shd w:val="clear" w:color="auto" w:fill="FFFFFF" w:themeFill="background1"/>
            <w:noWrap/>
            <w:hideMark/>
          </w:tcPr>
          <w:p w14:paraId="2E4D51DB" w14:textId="77777777" w:rsidR="002668F0" w:rsidRPr="00755FB5" w:rsidRDefault="002668F0" w:rsidP="009D160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55FB5">
              <w:rPr>
                <w:rFonts w:ascii="Arial" w:hAnsi="Arial" w:cs="Arial"/>
              </w:rPr>
              <w:t>Factor 4</w:t>
            </w:r>
          </w:p>
        </w:tc>
      </w:tr>
      <w:tr w:rsidR="002668F0" w:rsidRPr="00001FB7" w14:paraId="4E46F8FE"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tcBorders>
              <w:top w:val="single" w:sz="4" w:space="0" w:color="auto"/>
            </w:tcBorders>
            <w:shd w:val="clear" w:color="auto" w:fill="FFFFFF" w:themeFill="background1"/>
            <w:noWrap/>
            <w:hideMark/>
          </w:tcPr>
          <w:p w14:paraId="1C5283DF" w14:textId="77777777" w:rsidR="002668F0" w:rsidRPr="00001FB7" w:rsidRDefault="002668F0" w:rsidP="009D1603">
            <w:pPr>
              <w:rPr>
                <w:rFonts w:ascii="Arial" w:hAnsi="Arial" w:cs="Arial"/>
                <w:sz w:val="24"/>
                <w:szCs w:val="24"/>
              </w:rPr>
            </w:pPr>
            <w:r w:rsidRPr="00001FB7">
              <w:rPr>
                <w:rFonts w:ascii="Arial" w:hAnsi="Arial" w:cs="Arial"/>
                <w:sz w:val="24"/>
                <w:szCs w:val="24"/>
              </w:rPr>
              <w:t>1</w:t>
            </w:r>
          </w:p>
        </w:tc>
        <w:tc>
          <w:tcPr>
            <w:tcW w:w="4506" w:type="dxa"/>
            <w:tcBorders>
              <w:top w:val="single" w:sz="4" w:space="0" w:color="auto"/>
            </w:tcBorders>
            <w:shd w:val="clear" w:color="auto" w:fill="FFFFFF" w:themeFill="background1"/>
            <w:hideMark/>
          </w:tcPr>
          <w:p w14:paraId="2499D483"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Can be achieved through psychological therapy</w:t>
            </w:r>
          </w:p>
        </w:tc>
        <w:tc>
          <w:tcPr>
            <w:tcW w:w="902" w:type="dxa"/>
            <w:tcBorders>
              <w:top w:val="single" w:sz="4" w:space="0" w:color="auto"/>
            </w:tcBorders>
            <w:shd w:val="clear" w:color="auto" w:fill="FFFFFF" w:themeFill="background1"/>
            <w:noWrap/>
            <w:hideMark/>
          </w:tcPr>
          <w:p w14:paraId="3C7A588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tcBorders>
              <w:top w:val="single" w:sz="4" w:space="0" w:color="auto"/>
            </w:tcBorders>
            <w:shd w:val="clear" w:color="auto" w:fill="FFFFFF" w:themeFill="background1"/>
            <w:noWrap/>
            <w:hideMark/>
          </w:tcPr>
          <w:p w14:paraId="3CA393C1"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tcBorders>
              <w:top w:val="single" w:sz="4" w:space="0" w:color="auto"/>
            </w:tcBorders>
            <w:shd w:val="clear" w:color="auto" w:fill="FFFFFF" w:themeFill="background1"/>
            <w:noWrap/>
            <w:hideMark/>
          </w:tcPr>
          <w:p w14:paraId="6A6822F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tcBorders>
              <w:top w:val="single" w:sz="4" w:space="0" w:color="auto"/>
            </w:tcBorders>
            <w:shd w:val="clear" w:color="auto" w:fill="FFFFFF" w:themeFill="background1"/>
            <w:noWrap/>
            <w:hideMark/>
          </w:tcPr>
          <w:p w14:paraId="38130F8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59443CCA"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3CB1167" w14:textId="77777777" w:rsidR="002668F0" w:rsidRPr="00001FB7" w:rsidRDefault="002668F0" w:rsidP="009D1603">
            <w:pPr>
              <w:rPr>
                <w:rFonts w:ascii="Arial" w:hAnsi="Arial" w:cs="Arial"/>
                <w:sz w:val="24"/>
                <w:szCs w:val="24"/>
              </w:rPr>
            </w:pPr>
            <w:r w:rsidRPr="00001FB7">
              <w:rPr>
                <w:rFonts w:ascii="Arial" w:hAnsi="Arial" w:cs="Arial"/>
                <w:sz w:val="24"/>
                <w:szCs w:val="24"/>
              </w:rPr>
              <w:t>2</w:t>
            </w:r>
          </w:p>
        </w:tc>
        <w:tc>
          <w:tcPr>
            <w:tcW w:w="4506" w:type="dxa"/>
            <w:shd w:val="clear" w:color="auto" w:fill="FFFFFF" w:themeFill="background1"/>
            <w:hideMark/>
          </w:tcPr>
          <w:p w14:paraId="706749D2" w14:textId="7A0E23AA"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 xml:space="preserve">Is easier if you meet other people with </w:t>
            </w:r>
            <w:r w:rsidR="00A020A6">
              <w:rPr>
                <w:rFonts w:ascii="Arial" w:hAnsi="Arial" w:cs="Arial"/>
                <w:sz w:val="24"/>
                <w:szCs w:val="24"/>
              </w:rPr>
              <w:t>long covid</w:t>
            </w:r>
          </w:p>
        </w:tc>
        <w:tc>
          <w:tcPr>
            <w:tcW w:w="902" w:type="dxa"/>
            <w:shd w:val="clear" w:color="auto" w:fill="FFFFFF" w:themeFill="background1"/>
            <w:noWrap/>
            <w:hideMark/>
          </w:tcPr>
          <w:p w14:paraId="45880057"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D81D79C"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4939328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3253F0A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09CDDBA1" w14:textId="77777777" w:rsidTr="009D160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29DCF078" w14:textId="77777777" w:rsidR="002668F0" w:rsidRPr="00001FB7" w:rsidRDefault="002668F0" w:rsidP="009D1603">
            <w:pPr>
              <w:rPr>
                <w:rFonts w:ascii="Arial" w:hAnsi="Arial" w:cs="Arial"/>
                <w:sz w:val="24"/>
                <w:szCs w:val="24"/>
              </w:rPr>
            </w:pPr>
            <w:r w:rsidRPr="00001FB7">
              <w:rPr>
                <w:rFonts w:ascii="Arial" w:hAnsi="Arial" w:cs="Arial"/>
                <w:sz w:val="24"/>
                <w:szCs w:val="24"/>
              </w:rPr>
              <w:t>3</w:t>
            </w:r>
          </w:p>
        </w:tc>
        <w:tc>
          <w:tcPr>
            <w:tcW w:w="4506" w:type="dxa"/>
            <w:shd w:val="clear" w:color="auto" w:fill="FFFFFF" w:themeFill="background1"/>
            <w:hideMark/>
          </w:tcPr>
          <w:p w14:paraId="1C01F254"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Is helped by sharing self-management tips with other sufferers</w:t>
            </w:r>
          </w:p>
        </w:tc>
        <w:tc>
          <w:tcPr>
            <w:tcW w:w="902" w:type="dxa"/>
            <w:shd w:val="clear" w:color="auto" w:fill="FFFFFF" w:themeFill="background1"/>
            <w:noWrap/>
            <w:hideMark/>
          </w:tcPr>
          <w:p w14:paraId="11BA45FA"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321B49E9"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BEF2B10"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153E03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14FBD6C6"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96F58B3" w14:textId="77777777" w:rsidR="002668F0" w:rsidRPr="00001FB7" w:rsidRDefault="002668F0" w:rsidP="009D1603">
            <w:pPr>
              <w:rPr>
                <w:rFonts w:ascii="Arial" w:hAnsi="Arial" w:cs="Arial"/>
                <w:sz w:val="24"/>
                <w:szCs w:val="24"/>
              </w:rPr>
            </w:pPr>
            <w:r w:rsidRPr="00001FB7">
              <w:rPr>
                <w:rFonts w:ascii="Arial" w:hAnsi="Arial" w:cs="Arial"/>
                <w:sz w:val="24"/>
                <w:szCs w:val="24"/>
              </w:rPr>
              <w:t>4</w:t>
            </w:r>
          </w:p>
        </w:tc>
        <w:tc>
          <w:tcPr>
            <w:tcW w:w="4506" w:type="dxa"/>
            <w:shd w:val="clear" w:color="auto" w:fill="FFFFFF" w:themeFill="background1"/>
            <w:hideMark/>
          </w:tcPr>
          <w:p w14:paraId="7FAAAC9E"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Includes feeling less lonely</w:t>
            </w:r>
          </w:p>
        </w:tc>
        <w:tc>
          <w:tcPr>
            <w:tcW w:w="902" w:type="dxa"/>
            <w:shd w:val="clear" w:color="auto" w:fill="FFFFFF" w:themeFill="background1"/>
            <w:noWrap/>
            <w:hideMark/>
          </w:tcPr>
          <w:p w14:paraId="51AD2CF9"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BA324C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3CC785D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4D6774E2"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21BEFB7C"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C6B2726" w14:textId="77777777" w:rsidR="002668F0" w:rsidRPr="00001FB7" w:rsidRDefault="002668F0" w:rsidP="009D1603">
            <w:pPr>
              <w:rPr>
                <w:rFonts w:ascii="Arial" w:hAnsi="Arial" w:cs="Arial"/>
                <w:sz w:val="24"/>
                <w:szCs w:val="24"/>
              </w:rPr>
            </w:pPr>
            <w:r w:rsidRPr="00001FB7">
              <w:rPr>
                <w:rFonts w:ascii="Arial" w:hAnsi="Arial" w:cs="Arial"/>
                <w:sz w:val="24"/>
                <w:szCs w:val="24"/>
              </w:rPr>
              <w:t>5</w:t>
            </w:r>
          </w:p>
        </w:tc>
        <w:tc>
          <w:tcPr>
            <w:tcW w:w="4506" w:type="dxa"/>
            <w:shd w:val="clear" w:color="auto" w:fill="FFFFFF" w:themeFill="background1"/>
            <w:hideMark/>
          </w:tcPr>
          <w:p w14:paraId="55C99FA4"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learning to manage anxiety</w:t>
            </w:r>
          </w:p>
        </w:tc>
        <w:tc>
          <w:tcPr>
            <w:tcW w:w="902" w:type="dxa"/>
            <w:shd w:val="clear" w:color="auto" w:fill="FFFFFF" w:themeFill="background1"/>
            <w:noWrap/>
            <w:hideMark/>
          </w:tcPr>
          <w:p w14:paraId="32FE3151"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CB6C8F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B498692"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EBC881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7AA6A3EC"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6C27F04" w14:textId="77777777" w:rsidR="002668F0" w:rsidRPr="00001FB7" w:rsidRDefault="002668F0" w:rsidP="009D1603">
            <w:pPr>
              <w:rPr>
                <w:rFonts w:ascii="Arial" w:hAnsi="Arial" w:cs="Arial"/>
                <w:sz w:val="24"/>
                <w:szCs w:val="24"/>
              </w:rPr>
            </w:pPr>
            <w:r w:rsidRPr="00001FB7">
              <w:rPr>
                <w:rFonts w:ascii="Arial" w:hAnsi="Arial" w:cs="Arial"/>
                <w:sz w:val="24"/>
                <w:szCs w:val="24"/>
              </w:rPr>
              <w:t>6</w:t>
            </w:r>
          </w:p>
        </w:tc>
        <w:tc>
          <w:tcPr>
            <w:tcW w:w="4506" w:type="dxa"/>
            <w:shd w:val="clear" w:color="auto" w:fill="FFFFFF" w:themeFill="background1"/>
            <w:hideMark/>
          </w:tcPr>
          <w:p w14:paraId="5E8F946B"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more likely if your therapist has had it</w:t>
            </w:r>
          </w:p>
        </w:tc>
        <w:tc>
          <w:tcPr>
            <w:tcW w:w="902" w:type="dxa"/>
            <w:shd w:val="clear" w:color="auto" w:fill="FFFFFF" w:themeFill="background1"/>
            <w:noWrap/>
            <w:hideMark/>
          </w:tcPr>
          <w:p w14:paraId="453DB027"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A9B957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DC2EDF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A3126B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04DD734B"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65EBA173" w14:textId="77777777" w:rsidR="002668F0" w:rsidRPr="00001FB7" w:rsidRDefault="002668F0" w:rsidP="009D1603">
            <w:pPr>
              <w:rPr>
                <w:rFonts w:ascii="Arial" w:hAnsi="Arial" w:cs="Arial"/>
                <w:sz w:val="24"/>
                <w:szCs w:val="24"/>
              </w:rPr>
            </w:pPr>
            <w:r w:rsidRPr="00001FB7">
              <w:rPr>
                <w:rFonts w:ascii="Arial" w:hAnsi="Arial" w:cs="Arial"/>
                <w:sz w:val="24"/>
                <w:szCs w:val="24"/>
              </w:rPr>
              <w:t>7</w:t>
            </w:r>
          </w:p>
        </w:tc>
        <w:tc>
          <w:tcPr>
            <w:tcW w:w="4506" w:type="dxa"/>
            <w:shd w:val="clear" w:color="auto" w:fill="FFFFFF" w:themeFill="background1"/>
            <w:hideMark/>
          </w:tcPr>
          <w:p w14:paraId="1B9D976A"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Is less likely if your therapist has had it</w:t>
            </w:r>
          </w:p>
        </w:tc>
        <w:tc>
          <w:tcPr>
            <w:tcW w:w="902" w:type="dxa"/>
            <w:shd w:val="clear" w:color="auto" w:fill="FFFFFF" w:themeFill="background1"/>
            <w:noWrap/>
            <w:hideMark/>
          </w:tcPr>
          <w:p w14:paraId="07C680C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6547C9EE"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E1A95A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2CEC6B4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r>
      <w:tr w:rsidR="002668F0" w:rsidRPr="00001FB7" w14:paraId="50DFB57F"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E9CC390" w14:textId="77777777" w:rsidR="002668F0" w:rsidRPr="00001FB7" w:rsidRDefault="002668F0" w:rsidP="009D1603">
            <w:pPr>
              <w:rPr>
                <w:rFonts w:ascii="Arial" w:hAnsi="Arial" w:cs="Arial"/>
                <w:sz w:val="24"/>
                <w:szCs w:val="24"/>
              </w:rPr>
            </w:pPr>
            <w:r w:rsidRPr="00001FB7">
              <w:rPr>
                <w:rFonts w:ascii="Arial" w:hAnsi="Arial" w:cs="Arial"/>
                <w:sz w:val="24"/>
                <w:szCs w:val="24"/>
              </w:rPr>
              <w:t>8</w:t>
            </w:r>
          </w:p>
        </w:tc>
        <w:tc>
          <w:tcPr>
            <w:tcW w:w="4506" w:type="dxa"/>
            <w:shd w:val="clear" w:color="auto" w:fill="FFFFFF" w:themeFill="background1"/>
            <w:hideMark/>
          </w:tcPr>
          <w:p w14:paraId="1F073173"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Include</w:t>
            </w:r>
            <w:r>
              <w:rPr>
                <w:rFonts w:ascii="Arial" w:hAnsi="Arial" w:cs="Arial"/>
                <w:sz w:val="24"/>
                <w:szCs w:val="24"/>
              </w:rPr>
              <w:t>s</w:t>
            </w:r>
            <w:r w:rsidRPr="00755FB5">
              <w:rPr>
                <w:rFonts w:ascii="Arial" w:hAnsi="Arial" w:cs="Arial"/>
                <w:sz w:val="24"/>
                <w:szCs w:val="24"/>
              </w:rPr>
              <w:t xml:space="preserve"> getting back into work</w:t>
            </w:r>
          </w:p>
        </w:tc>
        <w:tc>
          <w:tcPr>
            <w:tcW w:w="902" w:type="dxa"/>
            <w:shd w:val="clear" w:color="auto" w:fill="FFFFFF" w:themeFill="background1"/>
            <w:noWrap/>
            <w:hideMark/>
          </w:tcPr>
          <w:p w14:paraId="7200BCD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2159DA41"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F16A830"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33EF23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70B5AF63"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142B0EA" w14:textId="77777777" w:rsidR="002668F0" w:rsidRPr="00001FB7" w:rsidRDefault="002668F0" w:rsidP="009D1603">
            <w:pPr>
              <w:rPr>
                <w:rFonts w:ascii="Arial" w:hAnsi="Arial" w:cs="Arial"/>
                <w:sz w:val="24"/>
                <w:szCs w:val="24"/>
              </w:rPr>
            </w:pPr>
            <w:r w:rsidRPr="00001FB7">
              <w:rPr>
                <w:rFonts w:ascii="Arial" w:hAnsi="Arial" w:cs="Arial"/>
                <w:sz w:val="24"/>
                <w:szCs w:val="24"/>
              </w:rPr>
              <w:t>9</w:t>
            </w:r>
          </w:p>
        </w:tc>
        <w:tc>
          <w:tcPr>
            <w:tcW w:w="4506" w:type="dxa"/>
            <w:shd w:val="clear" w:color="auto" w:fill="FFFFFF" w:themeFill="background1"/>
            <w:hideMark/>
          </w:tcPr>
          <w:p w14:paraId="6689CA6F"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Includes finding a new identity</w:t>
            </w:r>
          </w:p>
        </w:tc>
        <w:tc>
          <w:tcPr>
            <w:tcW w:w="902" w:type="dxa"/>
            <w:shd w:val="clear" w:color="auto" w:fill="FFFFFF" w:themeFill="background1"/>
            <w:noWrap/>
            <w:hideMark/>
          </w:tcPr>
          <w:p w14:paraId="4F2804D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4D4E0032"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446A6D6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41F50B0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5C71DAF1"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0516559D" w14:textId="77777777" w:rsidR="002668F0" w:rsidRPr="00001FB7" w:rsidRDefault="002668F0" w:rsidP="009D1603">
            <w:pPr>
              <w:rPr>
                <w:rFonts w:ascii="Arial" w:hAnsi="Arial" w:cs="Arial"/>
                <w:sz w:val="24"/>
                <w:szCs w:val="24"/>
              </w:rPr>
            </w:pPr>
            <w:r w:rsidRPr="00001FB7">
              <w:rPr>
                <w:rFonts w:ascii="Arial" w:hAnsi="Arial" w:cs="Arial"/>
                <w:sz w:val="24"/>
                <w:szCs w:val="24"/>
              </w:rPr>
              <w:t>10</w:t>
            </w:r>
          </w:p>
        </w:tc>
        <w:tc>
          <w:tcPr>
            <w:tcW w:w="4506" w:type="dxa"/>
            <w:shd w:val="clear" w:color="auto" w:fill="FFFFFF" w:themeFill="background1"/>
            <w:hideMark/>
          </w:tcPr>
          <w:p w14:paraId="44DF2A32"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hampered by increasing physical movement</w:t>
            </w:r>
          </w:p>
        </w:tc>
        <w:tc>
          <w:tcPr>
            <w:tcW w:w="902" w:type="dxa"/>
            <w:shd w:val="clear" w:color="auto" w:fill="FFFFFF" w:themeFill="background1"/>
            <w:noWrap/>
            <w:hideMark/>
          </w:tcPr>
          <w:p w14:paraId="4062A8E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23F6F04D"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536D84E6"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2B905DF9"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20770EA2"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6E94651" w14:textId="77777777" w:rsidR="002668F0" w:rsidRPr="00001FB7" w:rsidRDefault="002668F0" w:rsidP="009D1603">
            <w:pPr>
              <w:rPr>
                <w:rFonts w:ascii="Arial" w:hAnsi="Arial" w:cs="Arial"/>
                <w:sz w:val="24"/>
                <w:szCs w:val="24"/>
              </w:rPr>
            </w:pPr>
            <w:r w:rsidRPr="00001FB7">
              <w:rPr>
                <w:rFonts w:ascii="Arial" w:hAnsi="Arial" w:cs="Arial"/>
                <w:sz w:val="24"/>
                <w:szCs w:val="24"/>
              </w:rPr>
              <w:t>11</w:t>
            </w:r>
          </w:p>
        </w:tc>
        <w:tc>
          <w:tcPr>
            <w:tcW w:w="4506" w:type="dxa"/>
            <w:shd w:val="clear" w:color="auto" w:fill="FFFFFF" w:themeFill="background1"/>
            <w:hideMark/>
          </w:tcPr>
          <w:p w14:paraId="0E3B4115"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Includes learning to pace yourself (boom and bust)</w:t>
            </w:r>
          </w:p>
        </w:tc>
        <w:tc>
          <w:tcPr>
            <w:tcW w:w="902" w:type="dxa"/>
            <w:shd w:val="clear" w:color="auto" w:fill="FFFFFF" w:themeFill="background1"/>
            <w:noWrap/>
            <w:hideMark/>
          </w:tcPr>
          <w:p w14:paraId="123C8A30"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378E18D2"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615B11C5"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DC59877"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6B69176F"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2792B01" w14:textId="77777777" w:rsidR="002668F0" w:rsidRPr="00001FB7" w:rsidRDefault="002668F0" w:rsidP="009D1603">
            <w:pPr>
              <w:rPr>
                <w:rFonts w:ascii="Arial" w:hAnsi="Arial" w:cs="Arial"/>
                <w:sz w:val="24"/>
                <w:szCs w:val="24"/>
              </w:rPr>
            </w:pPr>
            <w:r w:rsidRPr="00001FB7">
              <w:rPr>
                <w:rFonts w:ascii="Arial" w:hAnsi="Arial" w:cs="Arial"/>
                <w:sz w:val="24"/>
                <w:szCs w:val="24"/>
              </w:rPr>
              <w:t>12</w:t>
            </w:r>
          </w:p>
        </w:tc>
        <w:tc>
          <w:tcPr>
            <w:tcW w:w="4506" w:type="dxa"/>
            <w:shd w:val="clear" w:color="auto" w:fill="FFFFFF" w:themeFill="background1"/>
            <w:hideMark/>
          </w:tcPr>
          <w:p w14:paraId="4D738A26" w14:textId="0DE7582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 xml:space="preserve">Is harder if you meet other people with </w:t>
            </w:r>
            <w:r w:rsidR="00A020A6">
              <w:rPr>
                <w:rFonts w:ascii="Arial" w:hAnsi="Arial" w:cs="Arial"/>
                <w:sz w:val="24"/>
                <w:szCs w:val="24"/>
              </w:rPr>
              <w:t>Long covid</w:t>
            </w:r>
          </w:p>
        </w:tc>
        <w:tc>
          <w:tcPr>
            <w:tcW w:w="902" w:type="dxa"/>
            <w:shd w:val="clear" w:color="auto" w:fill="FFFFFF" w:themeFill="background1"/>
            <w:noWrap/>
            <w:hideMark/>
          </w:tcPr>
          <w:p w14:paraId="6487A3E7"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42A7B56D"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36E7EEA4"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ABACD76"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33D11304"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9B4E8FF" w14:textId="77777777" w:rsidR="002668F0" w:rsidRPr="00001FB7" w:rsidRDefault="002668F0" w:rsidP="009D1603">
            <w:pPr>
              <w:rPr>
                <w:rFonts w:ascii="Arial" w:hAnsi="Arial" w:cs="Arial"/>
                <w:sz w:val="24"/>
                <w:szCs w:val="24"/>
              </w:rPr>
            </w:pPr>
            <w:r w:rsidRPr="00001FB7">
              <w:rPr>
                <w:rFonts w:ascii="Arial" w:hAnsi="Arial" w:cs="Arial"/>
                <w:sz w:val="24"/>
                <w:szCs w:val="24"/>
              </w:rPr>
              <w:t>13</w:t>
            </w:r>
          </w:p>
        </w:tc>
        <w:tc>
          <w:tcPr>
            <w:tcW w:w="4506" w:type="dxa"/>
            <w:shd w:val="clear" w:color="auto" w:fill="FFFFFF" w:themeFill="background1"/>
            <w:hideMark/>
          </w:tcPr>
          <w:p w14:paraId="6C5B5939"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Happens naturally with time</w:t>
            </w:r>
          </w:p>
        </w:tc>
        <w:tc>
          <w:tcPr>
            <w:tcW w:w="902" w:type="dxa"/>
            <w:shd w:val="clear" w:color="auto" w:fill="FFFFFF" w:themeFill="background1"/>
            <w:noWrap/>
            <w:hideMark/>
          </w:tcPr>
          <w:p w14:paraId="077AD0B4"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DA5399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169E680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60909F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746E5E5B"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76D34DB4" w14:textId="77777777" w:rsidR="002668F0" w:rsidRPr="00001FB7" w:rsidRDefault="002668F0" w:rsidP="009D1603">
            <w:pPr>
              <w:rPr>
                <w:rFonts w:ascii="Arial" w:hAnsi="Arial" w:cs="Arial"/>
                <w:sz w:val="24"/>
                <w:szCs w:val="24"/>
              </w:rPr>
            </w:pPr>
            <w:r w:rsidRPr="00001FB7">
              <w:rPr>
                <w:rFonts w:ascii="Arial" w:hAnsi="Arial" w:cs="Arial"/>
                <w:sz w:val="24"/>
                <w:szCs w:val="24"/>
              </w:rPr>
              <w:t>14</w:t>
            </w:r>
          </w:p>
        </w:tc>
        <w:tc>
          <w:tcPr>
            <w:tcW w:w="4506" w:type="dxa"/>
            <w:shd w:val="clear" w:color="auto" w:fill="FFFFFF" w:themeFill="background1"/>
            <w:hideMark/>
          </w:tcPr>
          <w:p w14:paraId="2358D6A6"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learning to accept how you feel</w:t>
            </w:r>
          </w:p>
        </w:tc>
        <w:tc>
          <w:tcPr>
            <w:tcW w:w="902" w:type="dxa"/>
            <w:shd w:val="clear" w:color="auto" w:fill="FFFFFF" w:themeFill="background1"/>
            <w:noWrap/>
            <w:hideMark/>
          </w:tcPr>
          <w:p w14:paraId="222F534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0C9AB4BF"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2614B0B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2CC5891"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67AED6C9" w14:textId="77777777" w:rsidTr="009D160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4926C54B" w14:textId="77777777" w:rsidR="002668F0" w:rsidRPr="00001FB7" w:rsidRDefault="002668F0" w:rsidP="009D1603">
            <w:pPr>
              <w:rPr>
                <w:rFonts w:ascii="Arial" w:hAnsi="Arial" w:cs="Arial"/>
                <w:sz w:val="24"/>
                <w:szCs w:val="24"/>
              </w:rPr>
            </w:pPr>
            <w:r w:rsidRPr="00001FB7">
              <w:rPr>
                <w:rFonts w:ascii="Arial" w:hAnsi="Arial" w:cs="Arial"/>
                <w:sz w:val="24"/>
                <w:szCs w:val="24"/>
              </w:rPr>
              <w:t>15</w:t>
            </w:r>
          </w:p>
        </w:tc>
        <w:tc>
          <w:tcPr>
            <w:tcW w:w="4506" w:type="dxa"/>
            <w:shd w:val="clear" w:color="auto" w:fill="FFFFFF" w:themeFill="background1"/>
            <w:hideMark/>
          </w:tcPr>
          <w:p w14:paraId="6F6B9EF1"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Cannot involve accepting how you feel, as this is like giving up</w:t>
            </w:r>
          </w:p>
        </w:tc>
        <w:tc>
          <w:tcPr>
            <w:tcW w:w="902" w:type="dxa"/>
            <w:shd w:val="clear" w:color="auto" w:fill="FFFFFF" w:themeFill="background1"/>
            <w:noWrap/>
            <w:hideMark/>
          </w:tcPr>
          <w:p w14:paraId="0EBD7572"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154F4D7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1E5C7B4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5CF2BFA4"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50BDB214"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972BF8D" w14:textId="77777777" w:rsidR="002668F0" w:rsidRPr="00001FB7" w:rsidRDefault="002668F0" w:rsidP="009D1603">
            <w:pPr>
              <w:rPr>
                <w:rFonts w:ascii="Arial" w:hAnsi="Arial" w:cs="Arial"/>
                <w:sz w:val="24"/>
                <w:szCs w:val="24"/>
              </w:rPr>
            </w:pPr>
            <w:r w:rsidRPr="00001FB7">
              <w:rPr>
                <w:rFonts w:ascii="Arial" w:hAnsi="Arial" w:cs="Arial"/>
                <w:sz w:val="24"/>
                <w:szCs w:val="24"/>
              </w:rPr>
              <w:t>16</w:t>
            </w:r>
          </w:p>
        </w:tc>
        <w:tc>
          <w:tcPr>
            <w:tcW w:w="4506" w:type="dxa"/>
            <w:shd w:val="clear" w:color="auto" w:fill="FFFFFF" w:themeFill="background1"/>
            <w:hideMark/>
          </w:tcPr>
          <w:p w14:paraId="022B5899"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different for everyone</w:t>
            </w:r>
          </w:p>
        </w:tc>
        <w:tc>
          <w:tcPr>
            <w:tcW w:w="902" w:type="dxa"/>
            <w:shd w:val="clear" w:color="auto" w:fill="FFFFFF" w:themeFill="background1"/>
            <w:noWrap/>
            <w:hideMark/>
          </w:tcPr>
          <w:p w14:paraId="53F286ED"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1A2F056C"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18EFCA1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4229981F"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16E6F6B2"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8659AC9" w14:textId="77777777" w:rsidR="002668F0" w:rsidRPr="00001FB7" w:rsidRDefault="002668F0" w:rsidP="009D1603">
            <w:pPr>
              <w:rPr>
                <w:rFonts w:ascii="Arial" w:hAnsi="Arial" w:cs="Arial"/>
                <w:sz w:val="24"/>
                <w:szCs w:val="24"/>
              </w:rPr>
            </w:pPr>
            <w:r w:rsidRPr="00001FB7">
              <w:rPr>
                <w:rFonts w:ascii="Arial" w:hAnsi="Arial" w:cs="Arial"/>
                <w:sz w:val="24"/>
                <w:szCs w:val="24"/>
              </w:rPr>
              <w:t>17</w:t>
            </w:r>
          </w:p>
        </w:tc>
        <w:tc>
          <w:tcPr>
            <w:tcW w:w="4506" w:type="dxa"/>
            <w:shd w:val="clear" w:color="auto" w:fill="FFFFFF" w:themeFill="background1"/>
            <w:hideMark/>
          </w:tcPr>
          <w:p w14:paraId="0CEFCB9E"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Includes getting back to your old self</w:t>
            </w:r>
          </w:p>
        </w:tc>
        <w:tc>
          <w:tcPr>
            <w:tcW w:w="902" w:type="dxa"/>
            <w:shd w:val="clear" w:color="auto" w:fill="FFFFFF" w:themeFill="background1"/>
            <w:noWrap/>
            <w:hideMark/>
          </w:tcPr>
          <w:p w14:paraId="66632185"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0409E335"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A5E0D59"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532BF6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59F88BB4"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592B753" w14:textId="77777777" w:rsidR="002668F0" w:rsidRPr="00001FB7" w:rsidRDefault="002668F0" w:rsidP="009D1603">
            <w:pPr>
              <w:rPr>
                <w:rFonts w:ascii="Arial" w:hAnsi="Arial" w:cs="Arial"/>
                <w:sz w:val="24"/>
                <w:szCs w:val="24"/>
              </w:rPr>
            </w:pPr>
            <w:r w:rsidRPr="00001FB7">
              <w:rPr>
                <w:rFonts w:ascii="Arial" w:hAnsi="Arial" w:cs="Arial"/>
                <w:sz w:val="24"/>
                <w:szCs w:val="24"/>
              </w:rPr>
              <w:t>18</w:t>
            </w:r>
          </w:p>
        </w:tc>
        <w:tc>
          <w:tcPr>
            <w:tcW w:w="4506" w:type="dxa"/>
            <w:shd w:val="clear" w:color="auto" w:fill="FFFFFF" w:themeFill="background1"/>
            <w:hideMark/>
          </w:tcPr>
          <w:p w14:paraId="588FA884"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addressing underlying trauma</w:t>
            </w:r>
          </w:p>
        </w:tc>
        <w:tc>
          <w:tcPr>
            <w:tcW w:w="902" w:type="dxa"/>
            <w:shd w:val="clear" w:color="auto" w:fill="FFFFFF" w:themeFill="background1"/>
            <w:noWrap/>
            <w:hideMark/>
          </w:tcPr>
          <w:p w14:paraId="1A40C717"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42228FD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42F5778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5DF6A3D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57D22A0A" w14:textId="77777777" w:rsidTr="009D160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2F146A5C" w14:textId="77777777" w:rsidR="002668F0" w:rsidRPr="00001FB7" w:rsidRDefault="002668F0" w:rsidP="009D1603">
            <w:pPr>
              <w:rPr>
                <w:rFonts w:ascii="Arial" w:hAnsi="Arial" w:cs="Arial"/>
                <w:sz w:val="24"/>
                <w:szCs w:val="24"/>
              </w:rPr>
            </w:pPr>
            <w:r w:rsidRPr="00001FB7">
              <w:rPr>
                <w:rFonts w:ascii="Arial" w:hAnsi="Arial" w:cs="Arial"/>
                <w:sz w:val="24"/>
                <w:szCs w:val="24"/>
              </w:rPr>
              <w:t>19</w:t>
            </w:r>
          </w:p>
        </w:tc>
        <w:tc>
          <w:tcPr>
            <w:tcW w:w="4506" w:type="dxa"/>
            <w:shd w:val="clear" w:color="auto" w:fill="FFFFFF" w:themeFill="background1"/>
            <w:hideMark/>
          </w:tcPr>
          <w:p w14:paraId="3D410977"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addressing the core beliefs people have about themselves</w:t>
            </w:r>
          </w:p>
        </w:tc>
        <w:tc>
          <w:tcPr>
            <w:tcW w:w="902" w:type="dxa"/>
            <w:shd w:val="clear" w:color="auto" w:fill="FFFFFF" w:themeFill="background1"/>
            <w:noWrap/>
            <w:hideMark/>
          </w:tcPr>
          <w:p w14:paraId="0314DCF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26ED00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003012B0"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4F49A881"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5D472BD2"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4A3AD4E" w14:textId="77777777" w:rsidR="002668F0" w:rsidRPr="00001FB7" w:rsidRDefault="002668F0" w:rsidP="009D1603">
            <w:pPr>
              <w:rPr>
                <w:rFonts w:ascii="Arial" w:hAnsi="Arial" w:cs="Arial"/>
                <w:sz w:val="24"/>
                <w:szCs w:val="24"/>
              </w:rPr>
            </w:pPr>
            <w:r w:rsidRPr="00001FB7">
              <w:rPr>
                <w:rFonts w:ascii="Arial" w:hAnsi="Arial" w:cs="Arial"/>
                <w:sz w:val="24"/>
                <w:szCs w:val="24"/>
              </w:rPr>
              <w:t>20</w:t>
            </w:r>
          </w:p>
        </w:tc>
        <w:tc>
          <w:tcPr>
            <w:tcW w:w="4506" w:type="dxa"/>
            <w:shd w:val="clear" w:color="auto" w:fill="FFFFFF" w:themeFill="background1"/>
            <w:hideMark/>
          </w:tcPr>
          <w:p w14:paraId="063C63DA"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overcoming the fear of moving your body</w:t>
            </w:r>
          </w:p>
        </w:tc>
        <w:tc>
          <w:tcPr>
            <w:tcW w:w="902" w:type="dxa"/>
            <w:shd w:val="clear" w:color="auto" w:fill="FFFFFF" w:themeFill="background1"/>
            <w:noWrap/>
            <w:hideMark/>
          </w:tcPr>
          <w:p w14:paraId="55CF65D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10835D3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1A9C254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34FF3C1"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475EE619"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0E69091C" w14:textId="77777777" w:rsidR="002668F0" w:rsidRPr="00001FB7" w:rsidRDefault="002668F0" w:rsidP="009D1603">
            <w:pPr>
              <w:rPr>
                <w:rFonts w:ascii="Arial" w:hAnsi="Arial" w:cs="Arial"/>
                <w:sz w:val="24"/>
                <w:szCs w:val="24"/>
              </w:rPr>
            </w:pPr>
            <w:r w:rsidRPr="00001FB7">
              <w:rPr>
                <w:rFonts w:ascii="Arial" w:hAnsi="Arial" w:cs="Arial"/>
                <w:sz w:val="24"/>
                <w:szCs w:val="24"/>
              </w:rPr>
              <w:t>21</w:t>
            </w:r>
          </w:p>
        </w:tc>
        <w:tc>
          <w:tcPr>
            <w:tcW w:w="4506" w:type="dxa"/>
            <w:shd w:val="clear" w:color="auto" w:fill="FFFFFF" w:themeFill="background1"/>
            <w:hideMark/>
          </w:tcPr>
          <w:p w14:paraId="6E8F2746"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Requires your friends and family to believe you</w:t>
            </w:r>
          </w:p>
        </w:tc>
        <w:tc>
          <w:tcPr>
            <w:tcW w:w="902" w:type="dxa"/>
            <w:shd w:val="clear" w:color="auto" w:fill="FFFFFF" w:themeFill="background1"/>
            <w:noWrap/>
            <w:hideMark/>
          </w:tcPr>
          <w:p w14:paraId="04E299C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432FA35"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32B58797"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91F7881"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72DC6D21"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EAE2307" w14:textId="77777777" w:rsidR="002668F0" w:rsidRPr="00001FB7" w:rsidRDefault="002668F0" w:rsidP="009D1603">
            <w:pPr>
              <w:rPr>
                <w:rFonts w:ascii="Arial" w:hAnsi="Arial" w:cs="Arial"/>
                <w:sz w:val="24"/>
                <w:szCs w:val="24"/>
              </w:rPr>
            </w:pPr>
            <w:r w:rsidRPr="00001FB7">
              <w:rPr>
                <w:rFonts w:ascii="Arial" w:hAnsi="Arial" w:cs="Arial"/>
                <w:sz w:val="24"/>
                <w:szCs w:val="24"/>
              </w:rPr>
              <w:t>22</w:t>
            </w:r>
          </w:p>
        </w:tc>
        <w:tc>
          <w:tcPr>
            <w:tcW w:w="4506" w:type="dxa"/>
            <w:shd w:val="clear" w:color="auto" w:fill="FFFFFF" w:themeFill="background1"/>
            <w:hideMark/>
          </w:tcPr>
          <w:p w14:paraId="19828422"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Requires professionals to believe you</w:t>
            </w:r>
          </w:p>
        </w:tc>
        <w:tc>
          <w:tcPr>
            <w:tcW w:w="902" w:type="dxa"/>
            <w:shd w:val="clear" w:color="auto" w:fill="FFFFFF" w:themeFill="background1"/>
            <w:noWrap/>
            <w:hideMark/>
          </w:tcPr>
          <w:p w14:paraId="3F13D5D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70013A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58FF4A2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4CDB66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393514F9"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0D537CA8" w14:textId="77777777" w:rsidR="002668F0" w:rsidRPr="00001FB7" w:rsidRDefault="002668F0" w:rsidP="009D1603">
            <w:pPr>
              <w:rPr>
                <w:rFonts w:ascii="Arial" w:hAnsi="Arial" w:cs="Arial"/>
                <w:sz w:val="24"/>
                <w:szCs w:val="24"/>
              </w:rPr>
            </w:pPr>
            <w:r w:rsidRPr="00001FB7">
              <w:rPr>
                <w:rFonts w:ascii="Arial" w:hAnsi="Arial" w:cs="Arial"/>
                <w:sz w:val="24"/>
                <w:szCs w:val="24"/>
              </w:rPr>
              <w:t>23</w:t>
            </w:r>
          </w:p>
        </w:tc>
        <w:tc>
          <w:tcPr>
            <w:tcW w:w="4506" w:type="dxa"/>
            <w:shd w:val="clear" w:color="auto" w:fill="FFFFFF" w:themeFill="background1"/>
            <w:hideMark/>
          </w:tcPr>
          <w:p w14:paraId="56E201A3"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feeling close to people again</w:t>
            </w:r>
          </w:p>
        </w:tc>
        <w:tc>
          <w:tcPr>
            <w:tcW w:w="902" w:type="dxa"/>
            <w:shd w:val="clear" w:color="auto" w:fill="FFFFFF" w:themeFill="background1"/>
            <w:noWrap/>
            <w:hideMark/>
          </w:tcPr>
          <w:p w14:paraId="3765A46E"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5161DE1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3292C352"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435BF0E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19BA440E"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44726C7F" w14:textId="77777777" w:rsidR="002668F0" w:rsidRPr="00001FB7" w:rsidRDefault="002668F0" w:rsidP="009D1603">
            <w:pPr>
              <w:rPr>
                <w:rFonts w:ascii="Arial" w:hAnsi="Arial" w:cs="Arial"/>
                <w:sz w:val="24"/>
                <w:szCs w:val="24"/>
              </w:rPr>
            </w:pPr>
            <w:r w:rsidRPr="00001FB7">
              <w:rPr>
                <w:rFonts w:ascii="Arial" w:hAnsi="Arial" w:cs="Arial"/>
                <w:sz w:val="24"/>
                <w:szCs w:val="24"/>
              </w:rPr>
              <w:t>24</w:t>
            </w:r>
          </w:p>
        </w:tc>
        <w:tc>
          <w:tcPr>
            <w:tcW w:w="4506" w:type="dxa"/>
            <w:shd w:val="clear" w:color="auto" w:fill="FFFFFF" w:themeFill="background1"/>
            <w:hideMark/>
          </w:tcPr>
          <w:p w14:paraId="74B92E62"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Includes finding a new meaning in life</w:t>
            </w:r>
          </w:p>
        </w:tc>
        <w:tc>
          <w:tcPr>
            <w:tcW w:w="902" w:type="dxa"/>
            <w:shd w:val="clear" w:color="auto" w:fill="FFFFFF" w:themeFill="background1"/>
            <w:noWrap/>
            <w:hideMark/>
          </w:tcPr>
          <w:p w14:paraId="7F35552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3C113E4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C8F9DD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2CA6E55F"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2290D4EA"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9D19F0F" w14:textId="77777777" w:rsidR="002668F0" w:rsidRPr="00001FB7" w:rsidRDefault="002668F0" w:rsidP="009D1603">
            <w:pPr>
              <w:rPr>
                <w:rFonts w:ascii="Arial" w:hAnsi="Arial" w:cs="Arial"/>
                <w:sz w:val="24"/>
                <w:szCs w:val="24"/>
              </w:rPr>
            </w:pPr>
            <w:r w:rsidRPr="00001FB7">
              <w:rPr>
                <w:rFonts w:ascii="Arial" w:hAnsi="Arial" w:cs="Arial"/>
                <w:sz w:val="24"/>
                <w:szCs w:val="24"/>
              </w:rPr>
              <w:t>25</w:t>
            </w:r>
          </w:p>
        </w:tc>
        <w:tc>
          <w:tcPr>
            <w:tcW w:w="4506" w:type="dxa"/>
            <w:shd w:val="clear" w:color="auto" w:fill="FFFFFF" w:themeFill="background1"/>
            <w:hideMark/>
          </w:tcPr>
          <w:p w14:paraId="19CFD15A"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Includes building your self esteem</w:t>
            </w:r>
          </w:p>
        </w:tc>
        <w:tc>
          <w:tcPr>
            <w:tcW w:w="902" w:type="dxa"/>
            <w:shd w:val="clear" w:color="auto" w:fill="FFFFFF" w:themeFill="background1"/>
            <w:noWrap/>
            <w:hideMark/>
          </w:tcPr>
          <w:p w14:paraId="549F276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8B8C0E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2CE9B71"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2B2E1964"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4BB8FEA4" w14:textId="77777777" w:rsidTr="009D1603">
        <w:trPr>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2944E8B4" w14:textId="77777777" w:rsidR="002668F0" w:rsidRPr="00001FB7" w:rsidRDefault="002668F0" w:rsidP="009D1603">
            <w:pPr>
              <w:rPr>
                <w:rFonts w:ascii="Arial" w:hAnsi="Arial" w:cs="Arial"/>
                <w:sz w:val="24"/>
                <w:szCs w:val="24"/>
              </w:rPr>
            </w:pPr>
            <w:r w:rsidRPr="00001FB7">
              <w:rPr>
                <w:rFonts w:ascii="Arial" w:hAnsi="Arial" w:cs="Arial"/>
                <w:sz w:val="24"/>
                <w:szCs w:val="24"/>
              </w:rPr>
              <w:t>26</w:t>
            </w:r>
          </w:p>
        </w:tc>
        <w:tc>
          <w:tcPr>
            <w:tcW w:w="4506" w:type="dxa"/>
            <w:shd w:val="clear" w:color="auto" w:fill="FFFFFF" w:themeFill="background1"/>
            <w:hideMark/>
          </w:tcPr>
          <w:p w14:paraId="53A0171C"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Can make you feel stronger than you were before the illness</w:t>
            </w:r>
          </w:p>
        </w:tc>
        <w:tc>
          <w:tcPr>
            <w:tcW w:w="902" w:type="dxa"/>
            <w:shd w:val="clear" w:color="auto" w:fill="FFFFFF" w:themeFill="background1"/>
            <w:noWrap/>
            <w:hideMark/>
          </w:tcPr>
          <w:p w14:paraId="3FA35F3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988BD3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DCFA09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15101A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4CBD9C96"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30DC268" w14:textId="77777777" w:rsidR="002668F0" w:rsidRPr="00001FB7" w:rsidRDefault="002668F0" w:rsidP="009D1603">
            <w:pPr>
              <w:rPr>
                <w:rFonts w:ascii="Arial" w:hAnsi="Arial" w:cs="Arial"/>
                <w:sz w:val="24"/>
                <w:szCs w:val="24"/>
              </w:rPr>
            </w:pPr>
            <w:r w:rsidRPr="00001FB7">
              <w:rPr>
                <w:rFonts w:ascii="Arial" w:hAnsi="Arial" w:cs="Arial"/>
                <w:sz w:val="24"/>
                <w:szCs w:val="24"/>
              </w:rPr>
              <w:t>27</w:t>
            </w:r>
          </w:p>
        </w:tc>
        <w:tc>
          <w:tcPr>
            <w:tcW w:w="4506" w:type="dxa"/>
            <w:shd w:val="clear" w:color="auto" w:fill="FFFFFF" w:themeFill="background1"/>
            <w:hideMark/>
          </w:tcPr>
          <w:p w14:paraId="11E7C7AE"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becoming more independent</w:t>
            </w:r>
          </w:p>
        </w:tc>
        <w:tc>
          <w:tcPr>
            <w:tcW w:w="902" w:type="dxa"/>
            <w:shd w:val="clear" w:color="auto" w:fill="FFFFFF" w:themeFill="background1"/>
            <w:noWrap/>
            <w:hideMark/>
          </w:tcPr>
          <w:p w14:paraId="03E42506"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626CFD3E"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A3C17D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3E6BE85A"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3F52E5A5" w14:textId="77777777" w:rsidTr="009D1603">
        <w:trPr>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212D02CE" w14:textId="77777777" w:rsidR="002668F0" w:rsidRPr="00001FB7" w:rsidRDefault="002668F0" w:rsidP="009D1603">
            <w:pPr>
              <w:rPr>
                <w:rFonts w:ascii="Arial" w:hAnsi="Arial" w:cs="Arial"/>
                <w:sz w:val="24"/>
                <w:szCs w:val="24"/>
              </w:rPr>
            </w:pPr>
            <w:r w:rsidRPr="00001FB7">
              <w:rPr>
                <w:rFonts w:ascii="Arial" w:hAnsi="Arial" w:cs="Arial"/>
                <w:sz w:val="24"/>
                <w:szCs w:val="24"/>
              </w:rPr>
              <w:t>28</w:t>
            </w:r>
          </w:p>
        </w:tc>
        <w:tc>
          <w:tcPr>
            <w:tcW w:w="4506" w:type="dxa"/>
            <w:shd w:val="clear" w:color="auto" w:fill="FFFFFF" w:themeFill="background1"/>
            <w:hideMark/>
          </w:tcPr>
          <w:p w14:paraId="56D16A48"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negatively influenced by a therapist’s personal experience of Covid-19</w:t>
            </w:r>
          </w:p>
        </w:tc>
        <w:tc>
          <w:tcPr>
            <w:tcW w:w="902" w:type="dxa"/>
            <w:shd w:val="clear" w:color="auto" w:fill="FFFFFF" w:themeFill="background1"/>
            <w:noWrap/>
            <w:hideMark/>
          </w:tcPr>
          <w:p w14:paraId="3AE73701"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5335FBF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590F8A4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44384F9C"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161B293B"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6A40B9D7" w14:textId="77777777" w:rsidR="002668F0" w:rsidRPr="00001FB7" w:rsidRDefault="002668F0" w:rsidP="009D1603">
            <w:pPr>
              <w:rPr>
                <w:rFonts w:ascii="Arial" w:hAnsi="Arial" w:cs="Arial"/>
                <w:sz w:val="24"/>
                <w:szCs w:val="24"/>
              </w:rPr>
            </w:pPr>
            <w:r w:rsidRPr="00001FB7">
              <w:rPr>
                <w:rFonts w:ascii="Arial" w:hAnsi="Arial" w:cs="Arial"/>
                <w:sz w:val="24"/>
                <w:szCs w:val="24"/>
              </w:rPr>
              <w:t>29</w:t>
            </w:r>
          </w:p>
        </w:tc>
        <w:tc>
          <w:tcPr>
            <w:tcW w:w="4506" w:type="dxa"/>
            <w:shd w:val="clear" w:color="auto" w:fill="FFFFFF" w:themeFill="background1"/>
            <w:hideMark/>
          </w:tcPr>
          <w:p w14:paraId="50265136"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having better mental health</w:t>
            </w:r>
          </w:p>
        </w:tc>
        <w:tc>
          <w:tcPr>
            <w:tcW w:w="902" w:type="dxa"/>
            <w:shd w:val="clear" w:color="auto" w:fill="FFFFFF" w:themeFill="background1"/>
            <w:noWrap/>
            <w:hideMark/>
          </w:tcPr>
          <w:p w14:paraId="690651DE"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327F95E7"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3A69A1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972D9D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1A747BF6"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2B096B0A" w14:textId="77777777" w:rsidR="002668F0" w:rsidRPr="00001FB7" w:rsidRDefault="002668F0" w:rsidP="009D1603">
            <w:pPr>
              <w:rPr>
                <w:rFonts w:ascii="Arial" w:hAnsi="Arial" w:cs="Arial"/>
                <w:sz w:val="24"/>
                <w:szCs w:val="24"/>
              </w:rPr>
            </w:pPr>
            <w:r w:rsidRPr="00001FB7">
              <w:rPr>
                <w:rFonts w:ascii="Arial" w:hAnsi="Arial" w:cs="Arial"/>
                <w:sz w:val="24"/>
                <w:szCs w:val="24"/>
              </w:rPr>
              <w:t>30</w:t>
            </w:r>
          </w:p>
        </w:tc>
        <w:tc>
          <w:tcPr>
            <w:tcW w:w="4506" w:type="dxa"/>
            <w:shd w:val="clear" w:color="auto" w:fill="FFFFFF" w:themeFill="background1"/>
            <w:hideMark/>
          </w:tcPr>
          <w:p w14:paraId="235C37BA"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having less pain</w:t>
            </w:r>
          </w:p>
        </w:tc>
        <w:tc>
          <w:tcPr>
            <w:tcW w:w="902" w:type="dxa"/>
            <w:shd w:val="clear" w:color="auto" w:fill="FFFFFF" w:themeFill="background1"/>
            <w:noWrap/>
            <w:hideMark/>
          </w:tcPr>
          <w:p w14:paraId="23D28CED"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F7515F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29D8BBF0"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7AAEAEC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34742994"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01C45A86" w14:textId="77777777" w:rsidR="002668F0" w:rsidRPr="00001FB7" w:rsidRDefault="002668F0" w:rsidP="009D1603">
            <w:pPr>
              <w:rPr>
                <w:rFonts w:ascii="Arial" w:hAnsi="Arial" w:cs="Arial"/>
                <w:sz w:val="24"/>
                <w:szCs w:val="24"/>
              </w:rPr>
            </w:pPr>
            <w:r w:rsidRPr="00001FB7">
              <w:rPr>
                <w:rFonts w:ascii="Arial" w:hAnsi="Arial" w:cs="Arial"/>
                <w:sz w:val="24"/>
                <w:szCs w:val="24"/>
              </w:rPr>
              <w:t>31</w:t>
            </w:r>
          </w:p>
        </w:tc>
        <w:tc>
          <w:tcPr>
            <w:tcW w:w="4506" w:type="dxa"/>
            <w:shd w:val="clear" w:color="auto" w:fill="FFFFFF" w:themeFill="background1"/>
            <w:hideMark/>
          </w:tcPr>
          <w:p w14:paraId="64D16519"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having less fatigue</w:t>
            </w:r>
          </w:p>
        </w:tc>
        <w:tc>
          <w:tcPr>
            <w:tcW w:w="902" w:type="dxa"/>
            <w:shd w:val="clear" w:color="auto" w:fill="FFFFFF" w:themeFill="background1"/>
            <w:noWrap/>
            <w:hideMark/>
          </w:tcPr>
          <w:p w14:paraId="5020668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60ADA0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695A4DB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21F34539" w14:textId="77777777" w:rsidR="002668F0"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p w14:paraId="4863B71A" w14:textId="37A722EA" w:rsidR="00FC2D6C" w:rsidRPr="00FC2D6C" w:rsidRDefault="00FC2D6C" w:rsidP="00FC2D6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668F0" w:rsidRPr="00001FB7" w14:paraId="784DDA8A"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676BD107" w14:textId="77777777" w:rsidR="002668F0" w:rsidRPr="00001FB7" w:rsidRDefault="002668F0" w:rsidP="009D1603">
            <w:pPr>
              <w:rPr>
                <w:rFonts w:ascii="Arial" w:hAnsi="Arial" w:cs="Arial"/>
                <w:sz w:val="24"/>
                <w:szCs w:val="24"/>
              </w:rPr>
            </w:pPr>
            <w:r w:rsidRPr="00001FB7">
              <w:rPr>
                <w:rFonts w:ascii="Arial" w:hAnsi="Arial" w:cs="Arial"/>
                <w:sz w:val="24"/>
                <w:szCs w:val="24"/>
              </w:rPr>
              <w:lastRenderedPageBreak/>
              <w:t>32</w:t>
            </w:r>
          </w:p>
        </w:tc>
        <w:tc>
          <w:tcPr>
            <w:tcW w:w="4506" w:type="dxa"/>
            <w:shd w:val="clear" w:color="auto" w:fill="FFFFFF" w:themeFill="background1"/>
            <w:hideMark/>
          </w:tcPr>
          <w:p w14:paraId="2E3EF793"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having less brain fog</w:t>
            </w:r>
          </w:p>
        </w:tc>
        <w:tc>
          <w:tcPr>
            <w:tcW w:w="902" w:type="dxa"/>
            <w:shd w:val="clear" w:color="auto" w:fill="FFFFFF" w:themeFill="background1"/>
            <w:noWrap/>
            <w:hideMark/>
          </w:tcPr>
          <w:p w14:paraId="40AC89CF"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362FA80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5D4D3E7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7761A6ED"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3BEF8153" w14:textId="77777777" w:rsidTr="009D160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5DC5D77E" w14:textId="77777777" w:rsidR="002668F0" w:rsidRPr="00001FB7" w:rsidRDefault="002668F0" w:rsidP="009D1603">
            <w:pPr>
              <w:rPr>
                <w:rFonts w:ascii="Arial" w:hAnsi="Arial" w:cs="Arial"/>
                <w:sz w:val="24"/>
                <w:szCs w:val="24"/>
              </w:rPr>
            </w:pPr>
            <w:r w:rsidRPr="00001FB7">
              <w:rPr>
                <w:rFonts w:ascii="Arial" w:hAnsi="Arial" w:cs="Arial"/>
                <w:sz w:val="24"/>
                <w:szCs w:val="24"/>
              </w:rPr>
              <w:t>33</w:t>
            </w:r>
          </w:p>
        </w:tc>
        <w:tc>
          <w:tcPr>
            <w:tcW w:w="4506" w:type="dxa"/>
            <w:shd w:val="clear" w:color="auto" w:fill="FFFFFF" w:themeFill="background1"/>
            <w:hideMark/>
          </w:tcPr>
          <w:p w14:paraId="09E8E441"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doing things that are important to you in spite of the illness</w:t>
            </w:r>
          </w:p>
        </w:tc>
        <w:tc>
          <w:tcPr>
            <w:tcW w:w="902" w:type="dxa"/>
            <w:shd w:val="clear" w:color="auto" w:fill="FFFFFF" w:themeFill="background1"/>
            <w:noWrap/>
            <w:hideMark/>
          </w:tcPr>
          <w:p w14:paraId="46893F2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1A493F3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70C199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63DCD07"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r>
      <w:tr w:rsidR="002668F0" w:rsidRPr="00001FB7" w14:paraId="6600EB59"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6E4129B0" w14:textId="77777777" w:rsidR="002668F0" w:rsidRPr="00001FB7" w:rsidRDefault="002668F0" w:rsidP="009D1603">
            <w:pPr>
              <w:rPr>
                <w:rFonts w:ascii="Arial" w:hAnsi="Arial" w:cs="Arial"/>
                <w:sz w:val="24"/>
                <w:szCs w:val="24"/>
              </w:rPr>
            </w:pPr>
            <w:r w:rsidRPr="00001FB7">
              <w:rPr>
                <w:rFonts w:ascii="Arial" w:hAnsi="Arial" w:cs="Arial"/>
                <w:sz w:val="24"/>
                <w:szCs w:val="24"/>
              </w:rPr>
              <w:t>34</w:t>
            </w:r>
          </w:p>
        </w:tc>
        <w:tc>
          <w:tcPr>
            <w:tcW w:w="4506" w:type="dxa"/>
            <w:shd w:val="clear" w:color="auto" w:fill="FFFFFF" w:themeFill="background1"/>
            <w:hideMark/>
          </w:tcPr>
          <w:p w14:paraId="54E92B4A"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achieved through doing yoga</w:t>
            </w:r>
          </w:p>
        </w:tc>
        <w:tc>
          <w:tcPr>
            <w:tcW w:w="902" w:type="dxa"/>
            <w:shd w:val="clear" w:color="auto" w:fill="FFFFFF" w:themeFill="background1"/>
            <w:noWrap/>
            <w:hideMark/>
          </w:tcPr>
          <w:p w14:paraId="102E948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6604759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54207321"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7BED9F30"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r>
      <w:tr w:rsidR="002668F0" w:rsidRPr="00001FB7" w14:paraId="3C4C28C0"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4C51995C" w14:textId="77777777" w:rsidR="002668F0" w:rsidRPr="00001FB7" w:rsidRDefault="002668F0" w:rsidP="009D1603">
            <w:pPr>
              <w:rPr>
                <w:rFonts w:ascii="Arial" w:hAnsi="Arial" w:cs="Arial"/>
                <w:sz w:val="24"/>
                <w:szCs w:val="24"/>
              </w:rPr>
            </w:pPr>
            <w:r w:rsidRPr="00001FB7">
              <w:rPr>
                <w:rFonts w:ascii="Arial" w:hAnsi="Arial" w:cs="Arial"/>
                <w:sz w:val="24"/>
                <w:szCs w:val="24"/>
              </w:rPr>
              <w:t>35</w:t>
            </w:r>
          </w:p>
        </w:tc>
        <w:tc>
          <w:tcPr>
            <w:tcW w:w="4506" w:type="dxa"/>
            <w:shd w:val="clear" w:color="auto" w:fill="FFFFFF" w:themeFill="background1"/>
            <w:hideMark/>
          </w:tcPr>
          <w:p w14:paraId="71754B11"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finding meaning in having the illness</w:t>
            </w:r>
          </w:p>
        </w:tc>
        <w:tc>
          <w:tcPr>
            <w:tcW w:w="902" w:type="dxa"/>
            <w:shd w:val="clear" w:color="auto" w:fill="FFFFFF" w:themeFill="background1"/>
            <w:noWrap/>
            <w:hideMark/>
          </w:tcPr>
          <w:p w14:paraId="3BCDB38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D6E031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607A2FA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4A83C5E8"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6906317C"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50C434ED" w14:textId="77777777" w:rsidR="002668F0" w:rsidRPr="00001FB7" w:rsidRDefault="002668F0" w:rsidP="009D1603">
            <w:pPr>
              <w:rPr>
                <w:rFonts w:ascii="Arial" w:hAnsi="Arial" w:cs="Arial"/>
                <w:sz w:val="24"/>
                <w:szCs w:val="24"/>
              </w:rPr>
            </w:pPr>
            <w:r w:rsidRPr="00001FB7">
              <w:rPr>
                <w:rFonts w:ascii="Arial" w:hAnsi="Arial" w:cs="Arial"/>
                <w:sz w:val="24"/>
                <w:szCs w:val="24"/>
              </w:rPr>
              <w:t>36</w:t>
            </w:r>
          </w:p>
        </w:tc>
        <w:tc>
          <w:tcPr>
            <w:tcW w:w="4506" w:type="dxa"/>
            <w:shd w:val="clear" w:color="auto" w:fill="FFFFFF" w:themeFill="background1"/>
            <w:hideMark/>
          </w:tcPr>
          <w:p w14:paraId="122F4683"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not possible</w:t>
            </w:r>
          </w:p>
        </w:tc>
        <w:tc>
          <w:tcPr>
            <w:tcW w:w="902" w:type="dxa"/>
            <w:shd w:val="clear" w:color="auto" w:fill="FFFFFF" w:themeFill="background1"/>
            <w:noWrap/>
            <w:hideMark/>
          </w:tcPr>
          <w:p w14:paraId="3AB0BDF9"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2974BDA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E9C21A7"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46C4052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4A479E3C"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2DA5421B" w14:textId="77777777" w:rsidR="002668F0" w:rsidRPr="00001FB7" w:rsidRDefault="002668F0" w:rsidP="009D1603">
            <w:pPr>
              <w:rPr>
                <w:rFonts w:ascii="Arial" w:hAnsi="Arial" w:cs="Arial"/>
                <w:sz w:val="24"/>
                <w:szCs w:val="24"/>
              </w:rPr>
            </w:pPr>
            <w:r w:rsidRPr="00001FB7">
              <w:rPr>
                <w:rFonts w:ascii="Arial" w:hAnsi="Arial" w:cs="Arial"/>
                <w:sz w:val="24"/>
                <w:szCs w:val="24"/>
              </w:rPr>
              <w:t>37</w:t>
            </w:r>
          </w:p>
        </w:tc>
        <w:tc>
          <w:tcPr>
            <w:tcW w:w="4506" w:type="dxa"/>
            <w:shd w:val="clear" w:color="auto" w:fill="FFFFFF" w:themeFill="background1"/>
            <w:hideMark/>
          </w:tcPr>
          <w:p w14:paraId="37E5DA67"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Is possible</w:t>
            </w:r>
          </w:p>
        </w:tc>
        <w:tc>
          <w:tcPr>
            <w:tcW w:w="902" w:type="dxa"/>
            <w:shd w:val="clear" w:color="auto" w:fill="FFFFFF" w:themeFill="background1"/>
            <w:noWrap/>
            <w:hideMark/>
          </w:tcPr>
          <w:p w14:paraId="07F87E08"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6307BFD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3B585BA6"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47C0CB64"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7BC34A7F"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388E34A5" w14:textId="77777777" w:rsidR="002668F0" w:rsidRPr="00001FB7" w:rsidRDefault="002668F0" w:rsidP="009D1603">
            <w:pPr>
              <w:rPr>
                <w:rFonts w:ascii="Arial" w:hAnsi="Arial" w:cs="Arial"/>
                <w:sz w:val="24"/>
                <w:szCs w:val="24"/>
              </w:rPr>
            </w:pPr>
            <w:r w:rsidRPr="00001FB7">
              <w:rPr>
                <w:rFonts w:ascii="Arial" w:hAnsi="Arial" w:cs="Arial"/>
                <w:sz w:val="24"/>
                <w:szCs w:val="24"/>
              </w:rPr>
              <w:t>38</w:t>
            </w:r>
          </w:p>
        </w:tc>
        <w:tc>
          <w:tcPr>
            <w:tcW w:w="4506" w:type="dxa"/>
            <w:shd w:val="clear" w:color="auto" w:fill="FFFFFF" w:themeFill="background1"/>
            <w:hideMark/>
          </w:tcPr>
          <w:p w14:paraId="42867768"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made harder due to society’s stigma towards it</w:t>
            </w:r>
          </w:p>
        </w:tc>
        <w:tc>
          <w:tcPr>
            <w:tcW w:w="902" w:type="dxa"/>
            <w:shd w:val="clear" w:color="auto" w:fill="FFFFFF" w:themeFill="background1"/>
            <w:noWrap/>
            <w:hideMark/>
          </w:tcPr>
          <w:p w14:paraId="3B9FA5F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6AF2F7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39BC417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6295C36"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5C36505D"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0E0DE3E6" w14:textId="77777777" w:rsidR="002668F0" w:rsidRPr="00001FB7" w:rsidRDefault="002668F0" w:rsidP="009D1603">
            <w:pPr>
              <w:rPr>
                <w:rFonts w:ascii="Arial" w:hAnsi="Arial" w:cs="Arial"/>
                <w:sz w:val="24"/>
                <w:szCs w:val="24"/>
              </w:rPr>
            </w:pPr>
            <w:r w:rsidRPr="00001FB7">
              <w:rPr>
                <w:rFonts w:ascii="Arial" w:hAnsi="Arial" w:cs="Arial"/>
                <w:sz w:val="24"/>
                <w:szCs w:val="24"/>
              </w:rPr>
              <w:t>39</w:t>
            </w:r>
          </w:p>
        </w:tc>
        <w:tc>
          <w:tcPr>
            <w:tcW w:w="4506" w:type="dxa"/>
            <w:shd w:val="clear" w:color="auto" w:fill="FFFFFF" w:themeFill="background1"/>
            <w:hideMark/>
          </w:tcPr>
          <w:p w14:paraId="45ECA879"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taking medication for your physical health</w:t>
            </w:r>
          </w:p>
        </w:tc>
        <w:tc>
          <w:tcPr>
            <w:tcW w:w="902" w:type="dxa"/>
            <w:shd w:val="clear" w:color="auto" w:fill="FFFFFF" w:themeFill="background1"/>
            <w:noWrap/>
            <w:hideMark/>
          </w:tcPr>
          <w:p w14:paraId="23081375"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7DF3FC2"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1A9D9732"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2ABE28F7"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646A6724" w14:textId="77777777" w:rsidTr="009D1603">
        <w:trPr>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2AB5E850" w14:textId="77777777" w:rsidR="002668F0" w:rsidRPr="00001FB7" w:rsidRDefault="002668F0" w:rsidP="009D1603">
            <w:pPr>
              <w:rPr>
                <w:rFonts w:ascii="Arial" w:hAnsi="Arial" w:cs="Arial"/>
                <w:sz w:val="24"/>
                <w:szCs w:val="24"/>
              </w:rPr>
            </w:pPr>
            <w:r w:rsidRPr="00001FB7">
              <w:rPr>
                <w:rFonts w:ascii="Arial" w:hAnsi="Arial" w:cs="Arial"/>
                <w:sz w:val="24"/>
                <w:szCs w:val="24"/>
              </w:rPr>
              <w:t>40</w:t>
            </w:r>
          </w:p>
        </w:tc>
        <w:tc>
          <w:tcPr>
            <w:tcW w:w="4506" w:type="dxa"/>
            <w:shd w:val="clear" w:color="auto" w:fill="FFFFFF" w:themeFill="background1"/>
            <w:hideMark/>
          </w:tcPr>
          <w:p w14:paraId="1F9E0774"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positively influenced by a therapist’s personal experience of Covid-19</w:t>
            </w:r>
          </w:p>
        </w:tc>
        <w:tc>
          <w:tcPr>
            <w:tcW w:w="902" w:type="dxa"/>
            <w:shd w:val="clear" w:color="auto" w:fill="FFFFFF" w:themeFill="background1"/>
            <w:noWrap/>
            <w:hideMark/>
          </w:tcPr>
          <w:p w14:paraId="0C909E1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230CE37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407F3EA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C9327C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49C7578E"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6103CC88" w14:textId="77777777" w:rsidR="002668F0" w:rsidRPr="00001FB7" w:rsidRDefault="002668F0" w:rsidP="009D1603">
            <w:pPr>
              <w:rPr>
                <w:rFonts w:ascii="Arial" w:hAnsi="Arial" w:cs="Arial"/>
                <w:sz w:val="24"/>
                <w:szCs w:val="24"/>
              </w:rPr>
            </w:pPr>
            <w:r w:rsidRPr="00001FB7">
              <w:rPr>
                <w:rFonts w:ascii="Arial" w:hAnsi="Arial" w:cs="Arial"/>
                <w:sz w:val="24"/>
                <w:szCs w:val="24"/>
              </w:rPr>
              <w:t>41</w:t>
            </w:r>
          </w:p>
        </w:tc>
        <w:tc>
          <w:tcPr>
            <w:tcW w:w="4506" w:type="dxa"/>
            <w:shd w:val="clear" w:color="auto" w:fill="FFFFFF" w:themeFill="background1"/>
            <w:hideMark/>
          </w:tcPr>
          <w:p w14:paraId="69CA724B"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learning breathing techniques</w:t>
            </w:r>
          </w:p>
        </w:tc>
        <w:tc>
          <w:tcPr>
            <w:tcW w:w="902" w:type="dxa"/>
            <w:shd w:val="clear" w:color="auto" w:fill="FFFFFF" w:themeFill="background1"/>
            <w:noWrap/>
            <w:hideMark/>
          </w:tcPr>
          <w:p w14:paraId="168F8EE0"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1C68E2D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7ED44107"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2FCF9657"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r>
      <w:tr w:rsidR="002668F0" w:rsidRPr="00001FB7" w14:paraId="3DA0D37E"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7F76B527" w14:textId="77777777" w:rsidR="002668F0" w:rsidRPr="00001FB7" w:rsidRDefault="002668F0" w:rsidP="009D1603">
            <w:pPr>
              <w:rPr>
                <w:rFonts w:ascii="Arial" w:hAnsi="Arial" w:cs="Arial"/>
                <w:sz w:val="24"/>
                <w:szCs w:val="24"/>
              </w:rPr>
            </w:pPr>
            <w:r w:rsidRPr="00001FB7">
              <w:rPr>
                <w:rFonts w:ascii="Arial" w:hAnsi="Arial" w:cs="Arial"/>
                <w:sz w:val="24"/>
                <w:szCs w:val="24"/>
              </w:rPr>
              <w:t>42</w:t>
            </w:r>
          </w:p>
        </w:tc>
        <w:tc>
          <w:tcPr>
            <w:tcW w:w="4506" w:type="dxa"/>
            <w:shd w:val="clear" w:color="auto" w:fill="FFFFFF" w:themeFill="background1"/>
            <w:hideMark/>
          </w:tcPr>
          <w:p w14:paraId="08109FD1"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overcoming guilt you have for contracting it</w:t>
            </w:r>
          </w:p>
        </w:tc>
        <w:tc>
          <w:tcPr>
            <w:tcW w:w="902" w:type="dxa"/>
            <w:shd w:val="clear" w:color="auto" w:fill="FFFFFF" w:themeFill="background1"/>
            <w:noWrap/>
            <w:hideMark/>
          </w:tcPr>
          <w:p w14:paraId="00CFD824"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40A38DEF"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5D88CDC9"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644B73A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2BC08AEF"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5DDE4BFC" w14:textId="77777777" w:rsidR="002668F0" w:rsidRPr="00001FB7" w:rsidRDefault="002668F0" w:rsidP="009D1603">
            <w:pPr>
              <w:rPr>
                <w:rFonts w:ascii="Arial" w:hAnsi="Arial" w:cs="Arial"/>
                <w:sz w:val="24"/>
                <w:szCs w:val="24"/>
              </w:rPr>
            </w:pPr>
            <w:r w:rsidRPr="00001FB7">
              <w:rPr>
                <w:rFonts w:ascii="Arial" w:hAnsi="Arial" w:cs="Arial"/>
                <w:sz w:val="24"/>
                <w:szCs w:val="24"/>
              </w:rPr>
              <w:t>43</w:t>
            </w:r>
          </w:p>
        </w:tc>
        <w:tc>
          <w:tcPr>
            <w:tcW w:w="4506" w:type="dxa"/>
            <w:shd w:val="clear" w:color="auto" w:fill="FFFFFF" w:themeFill="background1"/>
            <w:hideMark/>
          </w:tcPr>
          <w:p w14:paraId="3415D9C4"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Requires you to advocate for yourself</w:t>
            </w:r>
          </w:p>
        </w:tc>
        <w:tc>
          <w:tcPr>
            <w:tcW w:w="902" w:type="dxa"/>
            <w:shd w:val="clear" w:color="auto" w:fill="FFFFFF" w:themeFill="background1"/>
            <w:noWrap/>
            <w:hideMark/>
          </w:tcPr>
          <w:p w14:paraId="454FF82A"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27F0336F"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44F1EA70"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FBB9E9C"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2D28FB0A"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49EB883" w14:textId="77777777" w:rsidR="002668F0" w:rsidRPr="00001FB7" w:rsidRDefault="002668F0" w:rsidP="009D1603">
            <w:pPr>
              <w:rPr>
                <w:rFonts w:ascii="Arial" w:hAnsi="Arial" w:cs="Arial"/>
                <w:sz w:val="24"/>
                <w:szCs w:val="24"/>
              </w:rPr>
            </w:pPr>
            <w:r w:rsidRPr="00001FB7">
              <w:rPr>
                <w:rFonts w:ascii="Arial" w:hAnsi="Arial" w:cs="Arial"/>
                <w:sz w:val="24"/>
                <w:szCs w:val="24"/>
              </w:rPr>
              <w:t>44</w:t>
            </w:r>
          </w:p>
        </w:tc>
        <w:tc>
          <w:tcPr>
            <w:tcW w:w="4506" w:type="dxa"/>
            <w:shd w:val="clear" w:color="auto" w:fill="FFFFFF" w:themeFill="background1"/>
            <w:hideMark/>
          </w:tcPr>
          <w:p w14:paraId="28192A38"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focussing on what you are grateful for</w:t>
            </w:r>
          </w:p>
        </w:tc>
        <w:tc>
          <w:tcPr>
            <w:tcW w:w="902" w:type="dxa"/>
            <w:shd w:val="clear" w:color="auto" w:fill="FFFFFF" w:themeFill="background1"/>
            <w:noWrap/>
            <w:hideMark/>
          </w:tcPr>
          <w:p w14:paraId="68757BC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E19C45F"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3D8F7D3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44C3F8B4"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1D5114E5"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8338CD2" w14:textId="77777777" w:rsidR="002668F0" w:rsidRPr="00001FB7" w:rsidRDefault="002668F0" w:rsidP="009D1603">
            <w:pPr>
              <w:rPr>
                <w:rFonts w:ascii="Arial" w:hAnsi="Arial" w:cs="Arial"/>
                <w:sz w:val="24"/>
                <w:szCs w:val="24"/>
              </w:rPr>
            </w:pPr>
            <w:r w:rsidRPr="00001FB7">
              <w:rPr>
                <w:rFonts w:ascii="Arial" w:hAnsi="Arial" w:cs="Arial"/>
                <w:sz w:val="24"/>
                <w:szCs w:val="24"/>
              </w:rPr>
              <w:t>45</w:t>
            </w:r>
          </w:p>
        </w:tc>
        <w:tc>
          <w:tcPr>
            <w:tcW w:w="4506" w:type="dxa"/>
            <w:shd w:val="clear" w:color="auto" w:fill="FFFFFF" w:themeFill="background1"/>
            <w:hideMark/>
          </w:tcPr>
          <w:p w14:paraId="0CAE1422"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learning to live with pain</w:t>
            </w:r>
          </w:p>
        </w:tc>
        <w:tc>
          <w:tcPr>
            <w:tcW w:w="902" w:type="dxa"/>
            <w:shd w:val="clear" w:color="auto" w:fill="FFFFFF" w:themeFill="background1"/>
            <w:noWrap/>
            <w:hideMark/>
          </w:tcPr>
          <w:p w14:paraId="0D47068A"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8D299B9"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426033E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7FB351A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56621B72"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4A9B4DC3" w14:textId="77777777" w:rsidR="002668F0" w:rsidRPr="00001FB7" w:rsidRDefault="002668F0" w:rsidP="009D1603">
            <w:pPr>
              <w:rPr>
                <w:rFonts w:ascii="Arial" w:hAnsi="Arial" w:cs="Arial"/>
                <w:sz w:val="24"/>
                <w:szCs w:val="24"/>
              </w:rPr>
            </w:pPr>
            <w:r w:rsidRPr="00001FB7">
              <w:rPr>
                <w:rFonts w:ascii="Arial" w:hAnsi="Arial" w:cs="Arial"/>
                <w:sz w:val="24"/>
                <w:szCs w:val="24"/>
              </w:rPr>
              <w:t>46</w:t>
            </w:r>
          </w:p>
        </w:tc>
        <w:tc>
          <w:tcPr>
            <w:tcW w:w="4506" w:type="dxa"/>
            <w:shd w:val="clear" w:color="auto" w:fill="FFFFFF" w:themeFill="background1"/>
            <w:hideMark/>
          </w:tcPr>
          <w:p w14:paraId="43031100"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Involves taking medication for your mental health</w:t>
            </w:r>
          </w:p>
        </w:tc>
        <w:tc>
          <w:tcPr>
            <w:tcW w:w="902" w:type="dxa"/>
            <w:shd w:val="clear" w:color="auto" w:fill="FFFFFF" w:themeFill="background1"/>
            <w:noWrap/>
            <w:hideMark/>
          </w:tcPr>
          <w:p w14:paraId="67AFFAB3"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65318CB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38F0A46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2DF94F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r>
      <w:tr w:rsidR="002668F0" w:rsidRPr="00001FB7" w14:paraId="05EA9C4F" w14:textId="77777777" w:rsidTr="009D160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0CC3D736" w14:textId="77777777" w:rsidR="002668F0" w:rsidRPr="00001FB7" w:rsidRDefault="002668F0" w:rsidP="009D1603">
            <w:pPr>
              <w:rPr>
                <w:rFonts w:ascii="Arial" w:hAnsi="Arial" w:cs="Arial"/>
                <w:sz w:val="24"/>
                <w:szCs w:val="24"/>
              </w:rPr>
            </w:pPr>
            <w:r w:rsidRPr="00001FB7">
              <w:rPr>
                <w:rFonts w:ascii="Arial" w:hAnsi="Arial" w:cs="Arial"/>
                <w:sz w:val="24"/>
                <w:szCs w:val="24"/>
              </w:rPr>
              <w:t>47</w:t>
            </w:r>
          </w:p>
        </w:tc>
        <w:tc>
          <w:tcPr>
            <w:tcW w:w="4506" w:type="dxa"/>
            <w:shd w:val="clear" w:color="auto" w:fill="FFFFFF" w:themeFill="background1"/>
            <w:hideMark/>
          </w:tcPr>
          <w:p w14:paraId="5023E139"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Treatments are shaped by a therapist’s own experiences of Covid-19</w:t>
            </w:r>
          </w:p>
        </w:tc>
        <w:tc>
          <w:tcPr>
            <w:tcW w:w="902" w:type="dxa"/>
            <w:shd w:val="clear" w:color="auto" w:fill="FFFFFF" w:themeFill="background1"/>
            <w:noWrap/>
            <w:hideMark/>
          </w:tcPr>
          <w:p w14:paraId="0B8420C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6EB0AD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20B1CE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5F60214E"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30A8A36A" w14:textId="77777777" w:rsidTr="009D1603">
        <w:trPr>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47B368D" w14:textId="77777777" w:rsidR="002668F0" w:rsidRPr="00001FB7" w:rsidRDefault="002668F0" w:rsidP="009D1603">
            <w:pPr>
              <w:rPr>
                <w:rFonts w:ascii="Arial" w:hAnsi="Arial" w:cs="Arial"/>
                <w:sz w:val="24"/>
                <w:szCs w:val="24"/>
              </w:rPr>
            </w:pPr>
            <w:r w:rsidRPr="00001FB7">
              <w:rPr>
                <w:rFonts w:ascii="Arial" w:hAnsi="Arial" w:cs="Arial"/>
                <w:sz w:val="24"/>
                <w:szCs w:val="24"/>
              </w:rPr>
              <w:t>48</w:t>
            </w:r>
          </w:p>
        </w:tc>
        <w:tc>
          <w:tcPr>
            <w:tcW w:w="4506" w:type="dxa"/>
            <w:shd w:val="clear" w:color="auto" w:fill="FFFFFF" w:themeFill="background1"/>
            <w:hideMark/>
          </w:tcPr>
          <w:p w14:paraId="55E88D5F"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managing unhelpful thoughts caused by the illness</w:t>
            </w:r>
          </w:p>
        </w:tc>
        <w:tc>
          <w:tcPr>
            <w:tcW w:w="902" w:type="dxa"/>
            <w:shd w:val="clear" w:color="auto" w:fill="FFFFFF" w:themeFill="background1"/>
            <w:noWrap/>
            <w:hideMark/>
          </w:tcPr>
          <w:p w14:paraId="558460A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27D037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20FBD949"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78CB7732"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3333F9F5" w14:textId="77777777" w:rsidTr="009D160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5091E2DD" w14:textId="77777777" w:rsidR="002668F0" w:rsidRPr="00001FB7" w:rsidRDefault="002668F0" w:rsidP="009D1603">
            <w:pPr>
              <w:rPr>
                <w:rFonts w:ascii="Arial" w:hAnsi="Arial" w:cs="Arial"/>
                <w:sz w:val="24"/>
                <w:szCs w:val="24"/>
              </w:rPr>
            </w:pPr>
            <w:r w:rsidRPr="00001FB7">
              <w:rPr>
                <w:rFonts w:ascii="Arial" w:hAnsi="Arial" w:cs="Arial"/>
                <w:sz w:val="24"/>
                <w:szCs w:val="24"/>
              </w:rPr>
              <w:t>49</w:t>
            </w:r>
          </w:p>
        </w:tc>
        <w:tc>
          <w:tcPr>
            <w:tcW w:w="4506" w:type="dxa"/>
            <w:shd w:val="clear" w:color="auto" w:fill="FFFFFF" w:themeFill="background1"/>
            <w:hideMark/>
          </w:tcPr>
          <w:p w14:paraId="07B90B76"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managing unhelpful thoughts which existed before the illness</w:t>
            </w:r>
          </w:p>
        </w:tc>
        <w:tc>
          <w:tcPr>
            <w:tcW w:w="902" w:type="dxa"/>
            <w:shd w:val="clear" w:color="auto" w:fill="FFFFFF" w:themeFill="background1"/>
            <w:noWrap/>
            <w:hideMark/>
          </w:tcPr>
          <w:p w14:paraId="60F952CE"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7EA97B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-3</w:t>
            </w:r>
          </w:p>
        </w:tc>
        <w:tc>
          <w:tcPr>
            <w:tcW w:w="902" w:type="dxa"/>
            <w:shd w:val="clear" w:color="auto" w:fill="FFFFFF" w:themeFill="background1"/>
            <w:noWrap/>
            <w:hideMark/>
          </w:tcPr>
          <w:p w14:paraId="5DCBB42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6ACC1AFB"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4A068DAC"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6C08FFB2" w14:textId="77777777" w:rsidR="002668F0" w:rsidRPr="00001FB7" w:rsidRDefault="002668F0" w:rsidP="009D1603">
            <w:pPr>
              <w:rPr>
                <w:rFonts w:ascii="Arial" w:hAnsi="Arial" w:cs="Arial"/>
                <w:sz w:val="24"/>
                <w:szCs w:val="24"/>
              </w:rPr>
            </w:pPr>
            <w:r w:rsidRPr="00001FB7">
              <w:rPr>
                <w:rFonts w:ascii="Arial" w:hAnsi="Arial" w:cs="Arial"/>
                <w:sz w:val="24"/>
                <w:szCs w:val="24"/>
              </w:rPr>
              <w:t>50</w:t>
            </w:r>
          </w:p>
        </w:tc>
        <w:tc>
          <w:tcPr>
            <w:tcW w:w="4506" w:type="dxa"/>
            <w:shd w:val="clear" w:color="auto" w:fill="FFFFFF" w:themeFill="background1"/>
            <w:hideMark/>
          </w:tcPr>
          <w:p w14:paraId="30464BBF"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Requires you to gradually increase your movement</w:t>
            </w:r>
          </w:p>
        </w:tc>
        <w:tc>
          <w:tcPr>
            <w:tcW w:w="902" w:type="dxa"/>
            <w:shd w:val="clear" w:color="auto" w:fill="FFFFFF" w:themeFill="background1"/>
            <w:noWrap/>
            <w:hideMark/>
          </w:tcPr>
          <w:p w14:paraId="13D4B070"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61816831"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3C86FFC9"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220F8FA6"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5C53F01B"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7875EC6D" w14:textId="77777777" w:rsidR="002668F0" w:rsidRPr="00001FB7" w:rsidRDefault="002668F0" w:rsidP="009D1603">
            <w:pPr>
              <w:rPr>
                <w:rFonts w:ascii="Arial" w:hAnsi="Arial" w:cs="Arial"/>
                <w:sz w:val="24"/>
                <w:szCs w:val="24"/>
              </w:rPr>
            </w:pPr>
            <w:r w:rsidRPr="00001FB7">
              <w:rPr>
                <w:rFonts w:ascii="Arial" w:hAnsi="Arial" w:cs="Arial"/>
                <w:sz w:val="24"/>
                <w:szCs w:val="24"/>
              </w:rPr>
              <w:t>51</w:t>
            </w:r>
          </w:p>
        </w:tc>
        <w:tc>
          <w:tcPr>
            <w:tcW w:w="4506" w:type="dxa"/>
            <w:shd w:val="clear" w:color="auto" w:fill="FFFFFF" w:themeFill="background1"/>
            <w:hideMark/>
          </w:tcPr>
          <w:p w14:paraId="5EFC15D8"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Means taking responsibility for your own health</w:t>
            </w:r>
          </w:p>
        </w:tc>
        <w:tc>
          <w:tcPr>
            <w:tcW w:w="902" w:type="dxa"/>
            <w:shd w:val="clear" w:color="auto" w:fill="FFFFFF" w:themeFill="background1"/>
            <w:noWrap/>
            <w:hideMark/>
          </w:tcPr>
          <w:p w14:paraId="07DEF03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0EB315CD"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758117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8A21030"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r>
      <w:tr w:rsidR="002668F0" w:rsidRPr="00001FB7" w14:paraId="599A7C42"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B2F2084" w14:textId="77777777" w:rsidR="002668F0" w:rsidRPr="00001FB7" w:rsidRDefault="002668F0" w:rsidP="009D1603">
            <w:pPr>
              <w:rPr>
                <w:rFonts w:ascii="Arial" w:hAnsi="Arial" w:cs="Arial"/>
                <w:sz w:val="24"/>
                <w:szCs w:val="24"/>
              </w:rPr>
            </w:pPr>
            <w:r w:rsidRPr="00001FB7">
              <w:rPr>
                <w:rFonts w:ascii="Arial" w:hAnsi="Arial" w:cs="Arial"/>
                <w:sz w:val="24"/>
                <w:szCs w:val="24"/>
              </w:rPr>
              <w:t>52</w:t>
            </w:r>
          </w:p>
        </w:tc>
        <w:tc>
          <w:tcPr>
            <w:tcW w:w="4506" w:type="dxa"/>
            <w:shd w:val="clear" w:color="auto" w:fill="FFFFFF" w:themeFill="background1"/>
            <w:hideMark/>
          </w:tcPr>
          <w:p w14:paraId="79FF2039"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Is not a psychological issue</w:t>
            </w:r>
          </w:p>
        </w:tc>
        <w:tc>
          <w:tcPr>
            <w:tcW w:w="902" w:type="dxa"/>
            <w:shd w:val="clear" w:color="auto" w:fill="FFFFFF" w:themeFill="background1"/>
            <w:noWrap/>
            <w:hideMark/>
          </w:tcPr>
          <w:p w14:paraId="4B84145B"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-2</w:t>
            </w:r>
          </w:p>
        </w:tc>
        <w:tc>
          <w:tcPr>
            <w:tcW w:w="902" w:type="dxa"/>
            <w:shd w:val="clear" w:color="auto" w:fill="FFFFFF" w:themeFill="background1"/>
            <w:noWrap/>
            <w:hideMark/>
          </w:tcPr>
          <w:p w14:paraId="250DC565"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1C5A8178"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5725A0E6"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3FFAAE9F" w14:textId="77777777" w:rsidTr="009D16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169DCE9D" w14:textId="77777777" w:rsidR="002668F0" w:rsidRPr="00001FB7" w:rsidRDefault="002668F0" w:rsidP="009D1603">
            <w:pPr>
              <w:rPr>
                <w:rFonts w:ascii="Arial" w:hAnsi="Arial" w:cs="Arial"/>
                <w:sz w:val="24"/>
                <w:szCs w:val="24"/>
              </w:rPr>
            </w:pPr>
            <w:r w:rsidRPr="00001FB7">
              <w:rPr>
                <w:rFonts w:ascii="Arial" w:hAnsi="Arial" w:cs="Arial"/>
                <w:sz w:val="24"/>
                <w:szCs w:val="24"/>
              </w:rPr>
              <w:t>53</w:t>
            </w:r>
          </w:p>
        </w:tc>
        <w:tc>
          <w:tcPr>
            <w:tcW w:w="4506" w:type="dxa"/>
            <w:shd w:val="clear" w:color="auto" w:fill="FFFFFF" w:themeFill="background1"/>
            <w:hideMark/>
          </w:tcPr>
          <w:p w14:paraId="3F0C2052" w14:textId="77777777" w:rsidR="002668F0" w:rsidRPr="00755FB5" w:rsidRDefault="002668F0" w:rsidP="009D16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Practitioners know how to support people</w:t>
            </w:r>
          </w:p>
        </w:tc>
        <w:tc>
          <w:tcPr>
            <w:tcW w:w="902" w:type="dxa"/>
            <w:shd w:val="clear" w:color="auto" w:fill="FFFFFF" w:themeFill="background1"/>
            <w:noWrap/>
            <w:hideMark/>
          </w:tcPr>
          <w:p w14:paraId="4F40C7F9"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34481AA"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762F00F1"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c>
          <w:tcPr>
            <w:tcW w:w="902" w:type="dxa"/>
            <w:shd w:val="clear" w:color="auto" w:fill="FFFFFF" w:themeFill="background1"/>
            <w:noWrap/>
            <w:hideMark/>
          </w:tcPr>
          <w:p w14:paraId="04440183" w14:textId="77777777" w:rsidR="002668F0" w:rsidRPr="00755FB5" w:rsidRDefault="002668F0" w:rsidP="009D160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r w:rsidR="002668F0" w:rsidRPr="00001FB7" w14:paraId="3B22F557" w14:textId="77777777" w:rsidTr="009D1603">
        <w:trPr>
          <w:trHeight w:val="315"/>
        </w:trPr>
        <w:tc>
          <w:tcPr>
            <w:cnfStyle w:val="001000000000" w:firstRow="0" w:lastRow="0" w:firstColumn="1" w:lastColumn="0" w:oddVBand="0" w:evenVBand="0" w:oddHBand="0" w:evenHBand="0" w:firstRowFirstColumn="0" w:firstRowLastColumn="0" w:lastRowFirstColumn="0" w:lastRowLastColumn="0"/>
            <w:tcW w:w="902" w:type="dxa"/>
            <w:shd w:val="clear" w:color="auto" w:fill="FFFFFF" w:themeFill="background1"/>
            <w:noWrap/>
            <w:hideMark/>
          </w:tcPr>
          <w:p w14:paraId="0F09CDCD" w14:textId="77777777" w:rsidR="002668F0" w:rsidRPr="00001FB7" w:rsidRDefault="002668F0" w:rsidP="009D1603">
            <w:pPr>
              <w:rPr>
                <w:rFonts w:ascii="Arial" w:hAnsi="Arial" w:cs="Arial"/>
                <w:sz w:val="24"/>
                <w:szCs w:val="24"/>
              </w:rPr>
            </w:pPr>
            <w:r w:rsidRPr="00001FB7">
              <w:rPr>
                <w:rFonts w:ascii="Arial" w:hAnsi="Arial" w:cs="Arial"/>
                <w:sz w:val="24"/>
                <w:szCs w:val="24"/>
              </w:rPr>
              <w:t>54</w:t>
            </w:r>
          </w:p>
        </w:tc>
        <w:tc>
          <w:tcPr>
            <w:tcW w:w="4506" w:type="dxa"/>
            <w:shd w:val="clear" w:color="auto" w:fill="FFFFFF" w:themeFill="background1"/>
            <w:hideMark/>
          </w:tcPr>
          <w:p w14:paraId="0628E241" w14:textId="77777777" w:rsidR="002668F0" w:rsidRPr="00755FB5" w:rsidRDefault="002668F0" w:rsidP="009D160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Requires practitioners to be experts</w:t>
            </w:r>
          </w:p>
        </w:tc>
        <w:tc>
          <w:tcPr>
            <w:tcW w:w="902" w:type="dxa"/>
            <w:shd w:val="clear" w:color="auto" w:fill="FFFFFF" w:themeFill="background1"/>
            <w:noWrap/>
            <w:hideMark/>
          </w:tcPr>
          <w:p w14:paraId="697C949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6B5DD29A"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965450D"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1</w:t>
            </w:r>
          </w:p>
        </w:tc>
        <w:tc>
          <w:tcPr>
            <w:tcW w:w="902" w:type="dxa"/>
            <w:shd w:val="clear" w:color="auto" w:fill="FFFFFF" w:themeFill="background1"/>
            <w:noWrap/>
            <w:hideMark/>
          </w:tcPr>
          <w:p w14:paraId="0D16B4CE" w14:textId="77777777" w:rsidR="002668F0" w:rsidRPr="00755FB5" w:rsidRDefault="002668F0" w:rsidP="009D160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5FB5">
              <w:rPr>
                <w:rFonts w:ascii="Arial" w:hAnsi="Arial" w:cs="Arial"/>
                <w:sz w:val="24"/>
                <w:szCs w:val="24"/>
              </w:rPr>
              <w:t>0</w:t>
            </w:r>
          </w:p>
        </w:tc>
      </w:tr>
    </w:tbl>
    <w:p w14:paraId="472ACE6A" w14:textId="77777777" w:rsidR="002668F0" w:rsidRDefault="002668F0" w:rsidP="002668F0">
      <w:pPr>
        <w:rPr>
          <w:rFonts w:ascii="Arial" w:hAnsi="Arial" w:cs="Arial"/>
          <w:b/>
          <w:bCs/>
          <w:sz w:val="24"/>
          <w:szCs w:val="24"/>
        </w:rPr>
      </w:pPr>
    </w:p>
    <w:p w14:paraId="503DA11B" w14:textId="77777777" w:rsidR="002668F0" w:rsidRDefault="002668F0" w:rsidP="002668F0">
      <w:pPr>
        <w:rPr>
          <w:rFonts w:ascii="Arial" w:hAnsi="Arial" w:cs="Arial"/>
          <w:b/>
          <w:bCs/>
          <w:sz w:val="24"/>
          <w:szCs w:val="24"/>
        </w:rPr>
      </w:pPr>
    </w:p>
    <w:p w14:paraId="675A7886" w14:textId="77777777" w:rsidR="002668F0" w:rsidRDefault="002668F0" w:rsidP="002668F0">
      <w:pPr>
        <w:rPr>
          <w:rFonts w:ascii="Arial" w:hAnsi="Arial" w:cs="Arial"/>
          <w:b/>
          <w:bCs/>
          <w:sz w:val="24"/>
          <w:szCs w:val="24"/>
        </w:rPr>
      </w:pPr>
    </w:p>
    <w:p w14:paraId="14CEA637" w14:textId="77777777" w:rsidR="002668F0" w:rsidRDefault="002668F0" w:rsidP="002668F0">
      <w:pPr>
        <w:rPr>
          <w:rFonts w:ascii="Arial" w:hAnsi="Arial" w:cs="Arial"/>
          <w:b/>
          <w:bCs/>
          <w:sz w:val="24"/>
          <w:szCs w:val="24"/>
        </w:rPr>
      </w:pPr>
    </w:p>
    <w:p w14:paraId="56CB5748" w14:textId="77777777" w:rsidR="002668F0" w:rsidRDefault="002668F0" w:rsidP="002668F0">
      <w:pPr>
        <w:rPr>
          <w:rFonts w:ascii="Arial" w:hAnsi="Arial" w:cs="Arial"/>
          <w:b/>
          <w:bCs/>
          <w:sz w:val="24"/>
          <w:szCs w:val="24"/>
        </w:rPr>
      </w:pPr>
    </w:p>
    <w:p w14:paraId="51E0540D" w14:textId="77777777" w:rsidR="002668F0" w:rsidRDefault="002668F0" w:rsidP="002668F0">
      <w:pPr>
        <w:rPr>
          <w:rFonts w:ascii="Arial" w:hAnsi="Arial" w:cs="Arial"/>
          <w:b/>
          <w:bCs/>
          <w:sz w:val="24"/>
          <w:szCs w:val="24"/>
        </w:rPr>
      </w:pPr>
    </w:p>
    <w:p w14:paraId="33F3815E" w14:textId="77777777" w:rsidR="002668F0" w:rsidRPr="00875330" w:rsidRDefault="002668F0" w:rsidP="00AF3F63">
      <w:pPr>
        <w:pStyle w:val="Heading3"/>
      </w:pPr>
      <w:bookmarkStart w:id="119" w:name="_Toc140407605"/>
      <w:r>
        <w:lastRenderedPageBreak/>
        <w:t>Appendix 13a – Factor 1 Factor Array Distribution Grid</w:t>
      </w:r>
      <w:bookmarkEnd w:id="119"/>
      <w:r w:rsidRPr="00595220">
        <w:t xml:space="preserve"> </w:t>
      </w:r>
    </w:p>
    <w:tbl>
      <w:tblPr>
        <w:tblW w:w="9387" w:type="dxa"/>
        <w:tblLook w:val="04A0" w:firstRow="1" w:lastRow="0" w:firstColumn="1" w:lastColumn="0" w:noHBand="0" w:noVBand="1"/>
      </w:tblPr>
      <w:tblGrid>
        <w:gridCol w:w="1341"/>
        <w:gridCol w:w="1341"/>
        <w:gridCol w:w="1341"/>
        <w:gridCol w:w="1341"/>
        <w:gridCol w:w="1341"/>
        <w:gridCol w:w="1341"/>
        <w:gridCol w:w="1341"/>
      </w:tblGrid>
      <w:tr w:rsidR="002668F0" w:rsidRPr="009850BE" w14:paraId="052DE128" w14:textId="77777777" w:rsidTr="009D1603">
        <w:trPr>
          <w:trHeight w:val="261"/>
        </w:trPr>
        <w:tc>
          <w:tcPr>
            <w:tcW w:w="134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FB6B78F" w14:textId="77777777" w:rsidR="002668F0" w:rsidRPr="009850BE" w:rsidRDefault="002668F0" w:rsidP="009D1603">
            <w:pPr>
              <w:spacing w:after="0" w:line="240" w:lineRule="auto"/>
              <w:jc w:val="center"/>
              <w:rPr>
                <w:rFonts w:ascii="Arial" w:eastAsia="Times New Roman" w:hAnsi="Arial" w:cs="Arial"/>
                <w:b/>
                <w:bCs/>
                <w:color w:val="000000"/>
                <w:lang w:eastAsia="en-GB"/>
              </w:rPr>
            </w:pPr>
            <w:r w:rsidRPr="009850BE">
              <w:rPr>
                <w:rFonts w:ascii="Arial" w:eastAsia="Times New Roman" w:hAnsi="Arial" w:cs="Arial"/>
                <w:b/>
                <w:bCs/>
                <w:color w:val="000000"/>
                <w:lang w:eastAsia="en-GB"/>
              </w:rPr>
              <w:t>-3</w:t>
            </w:r>
          </w:p>
        </w:tc>
        <w:tc>
          <w:tcPr>
            <w:tcW w:w="1341" w:type="dxa"/>
            <w:tcBorders>
              <w:top w:val="single" w:sz="4" w:space="0" w:color="auto"/>
              <w:left w:val="nil"/>
              <w:bottom w:val="single" w:sz="4" w:space="0" w:color="auto"/>
              <w:right w:val="single" w:sz="4" w:space="0" w:color="auto"/>
            </w:tcBorders>
            <w:shd w:val="clear" w:color="000000" w:fill="D0CECE"/>
            <w:noWrap/>
            <w:vAlign w:val="center"/>
            <w:hideMark/>
          </w:tcPr>
          <w:p w14:paraId="3FACBC92" w14:textId="77777777" w:rsidR="002668F0" w:rsidRPr="009850BE" w:rsidRDefault="002668F0" w:rsidP="009D1603">
            <w:pPr>
              <w:spacing w:after="0" w:line="240" w:lineRule="auto"/>
              <w:jc w:val="center"/>
              <w:rPr>
                <w:rFonts w:ascii="Arial" w:eastAsia="Times New Roman" w:hAnsi="Arial" w:cs="Arial"/>
                <w:b/>
                <w:bCs/>
                <w:color w:val="000000"/>
                <w:lang w:eastAsia="en-GB"/>
              </w:rPr>
            </w:pPr>
            <w:r w:rsidRPr="009850BE">
              <w:rPr>
                <w:rFonts w:ascii="Arial" w:eastAsia="Times New Roman" w:hAnsi="Arial" w:cs="Arial"/>
                <w:b/>
                <w:bCs/>
                <w:color w:val="000000"/>
                <w:lang w:eastAsia="en-GB"/>
              </w:rPr>
              <w:t>-2</w:t>
            </w:r>
          </w:p>
        </w:tc>
        <w:tc>
          <w:tcPr>
            <w:tcW w:w="1341" w:type="dxa"/>
            <w:tcBorders>
              <w:top w:val="single" w:sz="4" w:space="0" w:color="auto"/>
              <w:left w:val="nil"/>
              <w:bottom w:val="single" w:sz="4" w:space="0" w:color="auto"/>
              <w:right w:val="single" w:sz="4" w:space="0" w:color="auto"/>
            </w:tcBorders>
            <w:shd w:val="clear" w:color="000000" w:fill="D0CECE"/>
            <w:noWrap/>
            <w:vAlign w:val="center"/>
            <w:hideMark/>
          </w:tcPr>
          <w:p w14:paraId="60CAFBC9" w14:textId="77777777" w:rsidR="002668F0" w:rsidRPr="009850BE" w:rsidRDefault="002668F0" w:rsidP="009D1603">
            <w:pPr>
              <w:spacing w:after="0" w:line="240" w:lineRule="auto"/>
              <w:jc w:val="center"/>
              <w:rPr>
                <w:rFonts w:ascii="Arial" w:eastAsia="Times New Roman" w:hAnsi="Arial" w:cs="Arial"/>
                <w:b/>
                <w:bCs/>
                <w:color w:val="000000"/>
                <w:lang w:eastAsia="en-GB"/>
              </w:rPr>
            </w:pPr>
            <w:r w:rsidRPr="009850BE">
              <w:rPr>
                <w:rFonts w:ascii="Arial" w:eastAsia="Times New Roman" w:hAnsi="Arial" w:cs="Arial"/>
                <w:b/>
                <w:bCs/>
                <w:color w:val="000000"/>
                <w:lang w:eastAsia="en-GB"/>
              </w:rPr>
              <w:t>-1</w:t>
            </w:r>
          </w:p>
        </w:tc>
        <w:tc>
          <w:tcPr>
            <w:tcW w:w="1341" w:type="dxa"/>
            <w:tcBorders>
              <w:top w:val="single" w:sz="4" w:space="0" w:color="auto"/>
              <w:left w:val="nil"/>
              <w:bottom w:val="single" w:sz="4" w:space="0" w:color="auto"/>
              <w:right w:val="single" w:sz="4" w:space="0" w:color="auto"/>
            </w:tcBorders>
            <w:shd w:val="clear" w:color="000000" w:fill="D0CECE"/>
            <w:noWrap/>
            <w:vAlign w:val="center"/>
            <w:hideMark/>
          </w:tcPr>
          <w:p w14:paraId="662A4A8C" w14:textId="77777777" w:rsidR="002668F0" w:rsidRPr="009850BE" w:rsidRDefault="002668F0" w:rsidP="009D1603">
            <w:pPr>
              <w:spacing w:after="0" w:line="240" w:lineRule="auto"/>
              <w:jc w:val="center"/>
              <w:rPr>
                <w:rFonts w:ascii="Arial" w:eastAsia="Times New Roman" w:hAnsi="Arial" w:cs="Arial"/>
                <w:b/>
                <w:bCs/>
                <w:color w:val="000000"/>
                <w:lang w:eastAsia="en-GB"/>
              </w:rPr>
            </w:pPr>
            <w:r w:rsidRPr="009850BE">
              <w:rPr>
                <w:rFonts w:ascii="Arial" w:eastAsia="Times New Roman" w:hAnsi="Arial" w:cs="Arial"/>
                <w:b/>
                <w:bCs/>
                <w:color w:val="000000"/>
                <w:lang w:eastAsia="en-GB"/>
              </w:rPr>
              <w:t>0</w:t>
            </w:r>
          </w:p>
        </w:tc>
        <w:tc>
          <w:tcPr>
            <w:tcW w:w="1341" w:type="dxa"/>
            <w:tcBorders>
              <w:top w:val="single" w:sz="4" w:space="0" w:color="auto"/>
              <w:left w:val="nil"/>
              <w:bottom w:val="single" w:sz="4" w:space="0" w:color="auto"/>
              <w:right w:val="single" w:sz="4" w:space="0" w:color="auto"/>
            </w:tcBorders>
            <w:shd w:val="clear" w:color="000000" w:fill="D0CECE"/>
            <w:noWrap/>
            <w:vAlign w:val="center"/>
            <w:hideMark/>
          </w:tcPr>
          <w:p w14:paraId="7F7AD8B6" w14:textId="77777777" w:rsidR="002668F0" w:rsidRPr="009850BE" w:rsidRDefault="002668F0" w:rsidP="009D1603">
            <w:pPr>
              <w:spacing w:after="0" w:line="240" w:lineRule="auto"/>
              <w:jc w:val="center"/>
              <w:rPr>
                <w:rFonts w:ascii="Arial" w:eastAsia="Times New Roman" w:hAnsi="Arial" w:cs="Arial"/>
                <w:b/>
                <w:bCs/>
                <w:color w:val="000000"/>
                <w:lang w:eastAsia="en-GB"/>
              </w:rPr>
            </w:pPr>
            <w:r w:rsidRPr="009850BE">
              <w:rPr>
                <w:rFonts w:ascii="Arial" w:eastAsia="Times New Roman" w:hAnsi="Arial" w:cs="Arial"/>
                <w:b/>
                <w:bCs/>
                <w:color w:val="000000"/>
                <w:lang w:eastAsia="en-GB"/>
              </w:rPr>
              <w:t>+1</w:t>
            </w:r>
          </w:p>
        </w:tc>
        <w:tc>
          <w:tcPr>
            <w:tcW w:w="1341" w:type="dxa"/>
            <w:tcBorders>
              <w:top w:val="single" w:sz="4" w:space="0" w:color="auto"/>
              <w:left w:val="nil"/>
              <w:bottom w:val="single" w:sz="4" w:space="0" w:color="auto"/>
              <w:right w:val="single" w:sz="4" w:space="0" w:color="auto"/>
            </w:tcBorders>
            <w:shd w:val="clear" w:color="000000" w:fill="D0CECE"/>
            <w:noWrap/>
            <w:vAlign w:val="center"/>
            <w:hideMark/>
          </w:tcPr>
          <w:p w14:paraId="26D8C7FD" w14:textId="77777777" w:rsidR="002668F0" w:rsidRPr="009850BE" w:rsidRDefault="002668F0" w:rsidP="009D1603">
            <w:pPr>
              <w:spacing w:after="0" w:line="240" w:lineRule="auto"/>
              <w:jc w:val="center"/>
              <w:rPr>
                <w:rFonts w:ascii="Arial" w:eastAsia="Times New Roman" w:hAnsi="Arial" w:cs="Arial"/>
                <w:b/>
                <w:bCs/>
                <w:color w:val="000000"/>
                <w:lang w:eastAsia="en-GB"/>
              </w:rPr>
            </w:pPr>
            <w:r w:rsidRPr="009850BE">
              <w:rPr>
                <w:rFonts w:ascii="Arial" w:eastAsia="Times New Roman" w:hAnsi="Arial" w:cs="Arial"/>
                <w:b/>
                <w:bCs/>
                <w:color w:val="000000"/>
                <w:lang w:eastAsia="en-GB"/>
              </w:rPr>
              <w:t>+2</w:t>
            </w:r>
          </w:p>
        </w:tc>
        <w:tc>
          <w:tcPr>
            <w:tcW w:w="1341" w:type="dxa"/>
            <w:tcBorders>
              <w:top w:val="single" w:sz="4" w:space="0" w:color="auto"/>
              <w:left w:val="nil"/>
              <w:bottom w:val="single" w:sz="4" w:space="0" w:color="auto"/>
              <w:right w:val="single" w:sz="4" w:space="0" w:color="auto"/>
            </w:tcBorders>
            <w:shd w:val="clear" w:color="000000" w:fill="D0CECE"/>
            <w:noWrap/>
            <w:vAlign w:val="center"/>
            <w:hideMark/>
          </w:tcPr>
          <w:p w14:paraId="657CF0C7" w14:textId="77777777" w:rsidR="002668F0" w:rsidRPr="009850BE" w:rsidRDefault="002668F0" w:rsidP="009D1603">
            <w:pPr>
              <w:spacing w:after="0" w:line="240" w:lineRule="auto"/>
              <w:jc w:val="center"/>
              <w:rPr>
                <w:rFonts w:ascii="Arial" w:eastAsia="Times New Roman" w:hAnsi="Arial" w:cs="Arial"/>
                <w:b/>
                <w:bCs/>
                <w:color w:val="000000"/>
                <w:lang w:eastAsia="en-GB"/>
              </w:rPr>
            </w:pPr>
            <w:r w:rsidRPr="009850BE">
              <w:rPr>
                <w:rFonts w:ascii="Arial" w:eastAsia="Times New Roman" w:hAnsi="Arial" w:cs="Arial"/>
                <w:b/>
                <w:bCs/>
                <w:color w:val="000000"/>
                <w:lang w:eastAsia="en-GB"/>
              </w:rPr>
              <w:t>+3</w:t>
            </w:r>
          </w:p>
        </w:tc>
      </w:tr>
      <w:tr w:rsidR="002668F0" w:rsidRPr="009850BE" w14:paraId="67C10A42" w14:textId="77777777" w:rsidTr="009D1603">
        <w:trPr>
          <w:trHeight w:val="261"/>
        </w:trPr>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4C236D5C"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15</w:t>
            </w:r>
          </w:p>
        </w:tc>
        <w:tc>
          <w:tcPr>
            <w:tcW w:w="1341" w:type="dxa"/>
            <w:tcBorders>
              <w:top w:val="nil"/>
              <w:left w:val="nil"/>
              <w:bottom w:val="single" w:sz="4" w:space="0" w:color="auto"/>
              <w:right w:val="single" w:sz="4" w:space="0" w:color="auto"/>
            </w:tcBorders>
            <w:shd w:val="clear" w:color="auto" w:fill="auto"/>
            <w:noWrap/>
            <w:vAlign w:val="bottom"/>
            <w:hideMark/>
          </w:tcPr>
          <w:p w14:paraId="0627343F"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34</w:t>
            </w:r>
          </w:p>
        </w:tc>
        <w:tc>
          <w:tcPr>
            <w:tcW w:w="1341" w:type="dxa"/>
            <w:tcBorders>
              <w:top w:val="nil"/>
              <w:left w:val="nil"/>
              <w:bottom w:val="single" w:sz="4" w:space="0" w:color="auto"/>
              <w:right w:val="single" w:sz="4" w:space="0" w:color="auto"/>
            </w:tcBorders>
            <w:shd w:val="clear" w:color="auto" w:fill="auto"/>
            <w:noWrap/>
            <w:vAlign w:val="bottom"/>
            <w:hideMark/>
          </w:tcPr>
          <w:p w14:paraId="290C15D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30</w:t>
            </w:r>
          </w:p>
        </w:tc>
        <w:tc>
          <w:tcPr>
            <w:tcW w:w="1341" w:type="dxa"/>
            <w:tcBorders>
              <w:top w:val="nil"/>
              <w:left w:val="nil"/>
              <w:bottom w:val="single" w:sz="4" w:space="0" w:color="auto"/>
              <w:right w:val="single" w:sz="4" w:space="0" w:color="auto"/>
            </w:tcBorders>
            <w:shd w:val="clear" w:color="auto" w:fill="auto"/>
            <w:noWrap/>
            <w:vAlign w:val="bottom"/>
            <w:hideMark/>
          </w:tcPr>
          <w:p w14:paraId="4FAF122D"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22</w:t>
            </w:r>
          </w:p>
        </w:tc>
        <w:tc>
          <w:tcPr>
            <w:tcW w:w="1341" w:type="dxa"/>
            <w:tcBorders>
              <w:top w:val="nil"/>
              <w:left w:val="nil"/>
              <w:bottom w:val="single" w:sz="4" w:space="0" w:color="auto"/>
              <w:right w:val="single" w:sz="4" w:space="0" w:color="auto"/>
            </w:tcBorders>
            <w:shd w:val="clear" w:color="auto" w:fill="auto"/>
            <w:noWrap/>
            <w:vAlign w:val="bottom"/>
            <w:hideMark/>
          </w:tcPr>
          <w:p w14:paraId="0A593B37"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5</w:t>
            </w:r>
          </w:p>
        </w:tc>
        <w:tc>
          <w:tcPr>
            <w:tcW w:w="1341" w:type="dxa"/>
            <w:tcBorders>
              <w:top w:val="nil"/>
              <w:left w:val="nil"/>
              <w:bottom w:val="single" w:sz="4" w:space="0" w:color="auto"/>
              <w:right w:val="single" w:sz="4" w:space="0" w:color="auto"/>
            </w:tcBorders>
            <w:shd w:val="clear" w:color="auto" w:fill="auto"/>
            <w:noWrap/>
            <w:vAlign w:val="bottom"/>
            <w:hideMark/>
          </w:tcPr>
          <w:p w14:paraId="1C4171EB"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16</w:t>
            </w:r>
          </w:p>
        </w:tc>
        <w:tc>
          <w:tcPr>
            <w:tcW w:w="1341" w:type="dxa"/>
            <w:tcBorders>
              <w:top w:val="nil"/>
              <w:left w:val="nil"/>
              <w:bottom w:val="single" w:sz="4" w:space="0" w:color="auto"/>
              <w:right w:val="single" w:sz="4" w:space="0" w:color="auto"/>
            </w:tcBorders>
            <w:shd w:val="clear" w:color="auto" w:fill="auto"/>
            <w:noWrap/>
            <w:vAlign w:val="bottom"/>
            <w:hideMark/>
          </w:tcPr>
          <w:p w14:paraId="15BBFC0C"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37</w:t>
            </w:r>
          </w:p>
        </w:tc>
      </w:tr>
      <w:tr w:rsidR="002668F0" w:rsidRPr="009850BE" w14:paraId="067D5626" w14:textId="77777777" w:rsidTr="009D1603">
        <w:trPr>
          <w:trHeight w:val="261"/>
        </w:trPr>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73B3852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36</w:t>
            </w:r>
          </w:p>
        </w:tc>
        <w:tc>
          <w:tcPr>
            <w:tcW w:w="1341" w:type="dxa"/>
            <w:tcBorders>
              <w:top w:val="nil"/>
              <w:left w:val="nil"/>
              <w:bottom w:val="single" w:sz="4" w:space="0" w:color="auto"/>
              <w:right w:val="single" w:sz="4" w:space="0" w:color="auto"/>
            </w:tcBorders>
            <w:shd w:val="clear" w:color="auto" w:fill="auto"/>
            <w:noWrap/>
            <w:vAlign w:val="bottom"/>
            <w:hideMark/>
          </w:tcPr>
          <w:p w14:paraId="4907263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12</w:t>
            </w:r>
          </w:p>
        </w:tc>
        <w:tc>
          <w:tcPr>
            <w:tcW w:w="1341" w:type="dxa"/>
            <w:tcBorders>
              <w:top w:val="nil"/>
              <w:left w:val="nil"/>
              <w:bottom w:val="single" w:sz="4" w:space="0" w:color="auto"/>
              <w:right w:val="single" w:sz="4" w:space="0" w:color="auto"/>
            </w:tcBorders>
            <w:shd w:val="clear" w:color="auto" w:fill="auto"/>
            <w:noWrap/>
            <w:vAlign w:val="bottom"/>
            <w:hideMark/>
          </w:tcPr>
          <w:p w14:paraId="32511286"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39</w:t>
            </w:r>
          </w:p>
        </w:tc>
        <w:tc>
          <w:tcPr>
            <w:tcW w:w="1341" w:type="dxa"/>
            <w:tcBorders>
              <w:top w:val="nil"/>
              <w:left w:val="nil"/>
              <w:bottom w:val="single" w:sz="4" w:space="0" w:color="auto"/>
              <w:right w:val="single" w:sz="4" w:space="0" w:color="auto"/>
            </w:tcBorders>
            <w:shd w:val="clear" w:color="auto" w:fill="auto"/>
            <w:noWrap/>
            <w:vAlign w:val="bottom"/>
            <w:hideMark/>
          </w:tcPr>
          <w:p w14:paraId="6B4067A8"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26</w:t>
            </w:r>
          </w:p>
        </w:tc>
        <w:tc>
          <w:tcPr>
            <w:tcW w:w="1341" w:type="dxa"/>
            <w:tcBorders>
              <w:top w:val="nil"/>
              <w:left w:val="nil"/>
              <w:bottom w:val="single" w:sz="4" w:space="0" w:color="auto"/>
              <w:right w:val="single" w:sz="4" w:space="0" w:color="auto"/>
            </w:tcBorders>
            <w:shd w:val="clear" w:color="auto" w:fill="auto"/>
            <w:noWrap/>
            <w:vAlign w:val="bottom"/>
            <w:hideMark/>
          </w:tcPr>
          <w:p w14:paraId="20D59517"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20</w:t>
            </w:r>
          </w:p>
        </w:tc>
        <w:tc>
          <w:tcPr>
            <w:tcW w:w="1341" w:type="dxa"/>
            <w:tcBorders>
              <w:top w:val="nil"/>
              <w:left w:val="nil"/>
              <w:bottom w:val="single" w:sz="4" w:space="0" w:color="auto"/>
              <w:right w:val="single" w:sz="4" w:space="0" w:color="auto"/>
            </w:tcBorders>
            <w:shd w:val="clear" w:color="auto" w:fill="auto"/>
            <w:noWrap/>
            <w:vAlign w:val="bottom"/>
            <w:hideMark/>
          </w:tcPr>
          <w:p w14:paraId="3CC54CF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w:t>
            </w:r>
          </w:p>
        </w:tc>
        <w:tc>
          <w:tcPr>
            <w:tcW w:w="1341" w:type="dxa"/>
            <w:tcBorders>
              <w:top w:val="nil"/>
              <w:left w:val="nil"/>
              <w:bottom w:val="single" w:sz="4" w:space="0" w:color="auto"/>
              <w:right w:val="single" w:sz="4" w:space="0" w:color="auto"/>
            </w:tcBorders>
            <w:shd w:val="clear" w:color="auto" w:fill="auto"/>
            <w:noWrap/>
            <w:vAlign w:val="bottom"/>
            <w:hideMark/>
          </w:tcPr>
          <w:p w14:paraId="7826E07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11</w:t>
            </w:r>
          </w:p>
        </w:tc>
      </w:tr>
      <w:tr w:rsidR="002668F0" w:rsidRPr="009850BE" w14:paraId="3D648DFF" w14:textId="77777777" w:rsidTr="009D1603">
        <w:trPr>
          <w:trHeight w:val="261"/>
        </w:trPr>
        <w:tc>
          <w:tcPr>
            <w:tcW w:w="1341" w:type="dxa"/>
            <w:tcBorders>
              <w:top w:val="nil"/>
              <w:left w:val="nil"/>
              <w:bottom w:val="nil"/>
              <w:right w:val="nil"/>
            </w:tcBorders>
            <w:shd w:val="clear" w:color="auto" w:fill="auto"/>
            <w:noWrap/>
            <w:vAlign w:val="bottom"/>
            <w:hideMark/>
          </w:tcPr>
          <w:p w14:paraId="115EB677"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798AB1B8"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28</w:t>
            </w:r>
          </w:p>
        </w:tc>
        <w:tc>
          <w:tcPr>
            <w:tcW w:w="1341" w:type="dxa"/>
            <w:tcBorders>
              <w:top w:val="nil"/>
              <w:left w:val="nil"/>
              <w:bottom w:val="single" w:sz="4" w:space="0" w:color="auto"/>
              <w:right w:val="single" w:sz="4" w:space="0" w:color="auto"/>
            </w:tcBorders>
            <w:shd w:val="clear" w:color="auto" w:fill="auto"/>
            <w:noWrap/>
            <w:vAlign w:val="bottom"/>
            <w:hideMark/>
          </w:tcPr>
          <w:p w14:paraId="58D0CC6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27</w:t>
            </w:r>
          </w:p>
        </w:tc>
        <w:tc>
          <w:tcPr>
            <w:tcW w:w="1341" w:type="dxa"/>
            <w:tcBorders>
              <w:top w:val="nil"/>
              <w:left w:val="nil"/>
              <w:bottom w:val="single" w:sz="4" w:space="0" w:color="auto"/>
              <w:right w:val="single" w:sz="4" w:space="0" w:color="auto"/>
            </w:tcBorders>
            <w:shd w:val="clear" w:color="auto" w:fill="auto"/>
            <w:noWrap/>
            <w:vAlign w:val="bottom"/>
            <w:hideMark/>
          </w:tcPr>
          <w:p w14:paraId="5D3EDFFD"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w:t>
            </w:r>
          </w:p>
        </w:tc>
        <w:tc>
          <w:tcPr>
            <w:tcW w:w="1341" w:type="dxa"/>
            <w:tcBorders>
              <w:top w:val="nil"/>
              <w:left w:val="nil"/>
              <w:bottom w:val="single" w:sz="4" w:space="0" w:color="auto"/>
              <w:right w:val="single" w:sz="4" w:space="0" w:color="auto"/>
            </w:tcBorders>
            <w:shd w:val="clear" w:color="auto" w:fill="auto"/>
            <w:noWrap/>
            <w:vAlign w:val="bottom"/>
            <w:hideMark/>
          </w:tcPr>
          <w:p w14:paraId="5023D2D0"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48</w:t>
            </w:r>
          </w:p>
        </w:tc>
        <w:tc>
          <w:tcPr>
            <w:tcW w:w="1341" w:type="dxa"/>
            <w:tcBorders>
              <w:top w:val="nil"/>
              <w:left w:val="nil"/>
              <w:bottom w:val="single" w:sz="4" w:space="0" w:color="auto"/>
              <w:right w:val="single" w:sz="4" w:space="0" w:color="auto"/>
            </w:tcBorders>
            <w:shd w:val="clear" w:color="auto" w:fill="auto"/>
            <w:noWrap/>
            <w:vAlign w:val="bottom"/>
            <w:hideMark/>
          </w:tcPr>
          <w:p w14:paraId="095B509B"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51</w:t>
            </w:r>
          </w:p>
        </w:tc>
        <w:tc>
          <w:tcPr>
            <w:tcW w:w="1341" w:type="dxa"/>
            <w:tcBorders>
              <w:top w:val="nil"/>
              <w:left w:val="nil"/>
              <w:bottom w:val="nil"/>
              <w:right w:val="nil"/>
            </w:tcBorders>
            <w:shd w:val="clear" w:color="auto" w:fill="auto"/>
            <w:noWrap/>
            <w:vAlign w:val="bottom"/>
            <w:hideMark/>
          </w:tcPr>
          <w:p w14:paraId="0F2FF206" w14:textId="77777777" w:rsidR="002668F0" w:rsidRPr="009850BE" w:rsidRDefault="002668F0" w:rsidP="009D1603">
            <w:pPr>
              <w:spacing w:after="0" w:line="240" w:lineRule="auto"/>
              <w:jc w:val="center"/>
              <w:rPr>
                <w:rFonts w:ascii="Arial" w:eastAsia="Times New Roman" w:hAnsi="Arial" w:cs="Arial"/>
                <w:color w:val="000000"/>
                <w:lang w:eastAsia="en-GB"/>
              </w:rPr>
            </w:pPr>
          </w:p>
        </w:tc>
      </w:tr>
      <w:tr w:rsidR="002668F0" w:rsidRPr="009850BE" w14:paraId="18D33155" w14:textId="77777777" w:rsidTr="009D1603">
        <w:trPr>
          <w:trHeight w:val="261"/>
        </w:trPr>
        <w:tc>
          <w:tcPr>
            <w:tcW w:w="1341" w:type="dxa"/>
            <w:tcBorders>
              <w:top w:val="nil"/>
              <w:left w:val="nil"/>
              <w:bottom w:val="nil"/>
              <w:right w:val="nil"/>
            </w:tcBorders>
            <w:shd w:val="clear" w:color="auto" w:fill="auto"/>
            <w:noWrap/>
            <w:vAlign w:val="bottom"/>
            <w:hideMark/>
          </w:tcPr>
          <w:p w14:paraId="55A843DB"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334008B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17</w:t>
            </w:r>
          </w:p>
        </w:tc>
        <w:tc>
          <w:tcPr>
            <w:tcW w:w="1341" w:type="dxa"/>
            <w:tcBorders>
              <w:top w:val="nil"/>
              <w:left w:val="nil"/>
              <w:bottom w:val="single" w:sz="4" w:space="0" w:color="auto"/>
              <w:right w:val="single" w:sz="4" w:space="0" w:color="auto"/>
            </w:tcBorders>
            <w:shd w:val="clear" w:color="auto" w:fill="auto"/>
            <w:noWrap/>
            <w:vAlign w:val="bottom"/>
            <w:hideMark/>
          </w:tcPr>
          <w:p w14:paraId="3A9A49DD"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53</w:t>
            </w:r>
          </w:p>
        </w:tc>
        <w:tc>
          <w:tcPr>
            <w:tcW w:w="1341" w:type="dxa"/>
            <w:tcBorders>
              <w:top w:val="nil"/>
              <w:left w:val="nil"/>
              <w:bottom w:val="single" w:sz="4" w:space="0" w:color="auto"/>
              <w:right w:val="single" w:sz="4" w:space="0" w:color="auto"/>
            </w:tcBorders>
            <w:shd w:val="clear" w:color="auto" w:fill="auto"/>
            <w:noWrap/>
            <w:vAlign w:val="bottom"/>
            <w:hideMark/>
          </w:tcPr>
          <w:p w14:paraId="4C107BC6"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25</w:t>
            </w:r>
          </w:p>
        </w:tc>
        <w:tc>
          <w:tcPr>
            <w:tcW w:w="1341" w:type="dxa"/>
            <w:tcBorders>
              <w:top w:val="nil"/>
              <w:left w:val="nil"/>
              <w:bottom w:val="single" w:sz="4" w:space="0" w:color="auto"/>
              <w:right w:val="single" w:sz="4" w:space="0" w:color="auto"/>
            </w:tcBorders>
            <w:shd w:val="clear" w:color="auto" w:fill="auto"/>
            <w:noWrap/>
            <w:vAlign w:val="bottom"/>
            <w:hideMark/>
          </w:tcPr>
          <w:p w14:paraId="2F6948A0"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19</w:t>
            </w:r>
          </w:p>
        </w:tc>
        <w:tc>
          <w:tcPr>
            <w:tcW w:w="1341" w:type="dxa"/>
            <w:tcBorders>
              <w:top w:val="nil"/>
              <w:left w:val="nil"/>
              <w:bottom w:val="single" w:sz="4" w:space="0" w:color="auto"/>
              <w:right w:val="single" w:sz="4" w:space="0" w:color="auto"/>
            </w:tcBorders>
            <w:shd w:val="clear" w:color="auto" w:fill="auto"/>
            <w:noWrap/>
            <w:vAlign w:val="bottom"/>
            <w:hideMark/>
          </w:tcPr>
          <w:p w14:paraId="7513F8F7"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14</w:t>
            </w:r>
          </w:p>
        </w:tc>
        <w:tc>
          <w:tcPr>
            <w:tcW w:w="1341" w:type="dxa"/>
            <w:tcBorders>
              <w:top w:val="nil"/>
              <w:left w:val="nil"/>
              <w:bottom w:val="nil"/>
              <w:right w:val="nil"/>
            </w:tcBorders>
            <w:shd w:val="clear" w:color="auto" w:fill="auto"/>
            <w:noWrap/>
            <w:vAlign w:val="bottom"/>
            <w:hideMark/>
          </w:tcPr>
          <w:p w14:paraId="1A430994" w14:textId="77777777" w:rsidR="002668F0" w:rsidRPr="009850BE" w:rsidRDefault="002668F0" w:rsidP="009D1603">
            <w:pPr>
              <w:spacing w:after="0" w:line="240" w:lineRule="auto"/>
              <w:jc w:val="center"/>
              <w:rPr>
                <w:rFonts w:ascii="Arial" w:eastAsia="Times New Roman" w:hAnsi="Arial" w:cs="Arial"/>
                <w:color w:val="000000"/>
                <w:lang w:eastAsia="en-GB"/>
              </w:rPr>
            </w:pPr>
          </w:p>
        </w:tc>
      </w:tr>
      <w:tr w:rsidR="002668F0" w:rsidRPr="009850BE" w14:paraId="5EC8FE24" w14:textId="77777777" w:rsidTr="009D1603">
        <w:trPr>
          <w:trHeight w:val="261"/>
        </w:trPr>
        <w:tc>
          <w:tcPr>
            <w:tcW w:w="1341" w:type="dxa"/>
            <w:tcBorders>
              <w:top w:val="nil"/>
              <w:left w:val="nil"/>
              <w:bottom w:val="nil"/>
              <w:right w:val="nil"/>
            </w:tcBorders>
            <w:shd w:val="clear" w:color="auto" w:fill="auto"/>
            <w:noWrap/>
            <w:vAlign w:val="bottom"/>
            <w:hideMark/>
          </w:tcPr>
          <w:p w14:paraId="7918570D"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35D0915F"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52</w:t>
            </w:r>
          </w:p>
        </w:tc>
        <w:tc>
          <w:tcPr>
            <w:tcW w:w="1341" w:type="dxa"/>
            <w:tcBorders>
              <w:top w:val="nil"/>
              <w:left w:val="nil"/>
              <w:bottom w:val="single" w:sz="4" w:space="0" w:color="auto"/>
              <w:right w:val="single" w:sz="4" w:space="0" w:color="auto"/>
            </w:tcBorders>
            <w:shd w:val="clear" w:color="auto" w:fill="auto"/>
            <w:noWrap/>
            <w:vAlign w:val="bottom"/>
            <w:hideMark/>
          </w:tcPr>
          <w:p w14:paraId="1D65C8E6"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54</w:t>
            </w:r>
          </w:p>
        </w:tc>
        <w:tc>
          <w:tcPr>
            <w:tcW w:w="1341" w:type="dxa"/>
            <w:tcBorders>
              <w:top w:val="nil"/>
              <w:left w:val="nil"/>
              <w:bottom w:val="single" w:sz="4" w:space="0" w:color="auto"/>
              <w:right w:val="single" w:sz="4" w:space="0" w:color="auto"/>
            </w:tcBorders>
            <w:shd w:val="clear" w:color="auto" w:fill="auto"/>
            <w:noWrap/>
            <w:vAlign w:val="bottom"/>
            <w:hideMark/>
          </w:tcPr>
          <w:p w14:paraId="64D8DBCC"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w:t>
            </w:r>
          </w:p>
        </w:tc>
        <w:tc>
          <w:tcPr>
            <w:tcW w:w="1341" w:type="dxa"/>
            <w:tcBorders>
              <w:top w:val="nil"/>
              <w:left w:val="nil"/>
              <w:bottom w:val="single" w:sz="4" w:space="0" w:color="auto"/>
              <w:right w:val="single" w:sz="4" w:space="0" w:color="auto"/>
            </w:tcBorders>
            <w:shd w:val="clear" w:color="auto" w:fill="auto"/>
            <w:noWrap/>
            <w:vAlign w:val="bottom"/>
            <w:hideMark/>
          </w:tcPr>
          <w:p w14:paraId="6E74FC72"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49</w:t>
            </w:r>
          </w:p>
        </w:tc>
        <w:tc>
          <w:tcPr>
            <w:tcW w:w="1341" w:type="dxa"/>
            <w:tcBorders>
              <w:top w:val="nil"/>
              <w:left w:val="nil"/>
              <w:bottom w:val="single" w:sz="4" w:space="0" w:color="auto"/>
              <w:right w:val="single" w:sz="4" w:space="0" w:color="auto"/>
            </w:tcBorders>
            <w:shd w:val="clear" w:color="auto" w:fill="auto"/>
            <w:noWrap/>
            <w:vAlign w:val="bottom"/>
            <w:hideMark/>
          </w:tcPr>
          <w:p w14:paraId="19058B5E"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33</w:t>
            </w:r>
          </w:p>
        </w:tc>
        <w:tc>
          <w:tcPr>
            <w:tcW w:w="1341" w:type="dxa"/>
            <w:tcBorders>
              <w:top w:val="nil"/>
              <w:left w:val="nil"/>
              <w:bottom w:val="nil"/>
              <w:right w:val="nil"/>
            </w:tcBorders>
            <w:shd w:val="clear" w:color="auto" w:fill="auto"/>
            <w:noWrap/>
            <w:vAlign w:val="bottom"/>
            <w:hideMark/>
          </w:tcPr>
          <w:p w14:paraId="04C042A2" w14:textId="77777777" w:rsidR="002668F0" w:rsidRPr="009850BE" w:rsidRDefault="002668F0" w:rsidP="009D1603">
            <w:pPr>
              <w:spacing w:after="0" w:line="240" w:lineRule="auto"/>
              <w:jc w:val="center"/>
              <w:rPr>
                <w:rFonts w:ascii="Arial" w:eastAsia="Times New Roman" w:hAnsi="Arial" w:cs="Arial"/>
                <w:color w:val="000000"/>
                <w:lang w:eastAsia="en-GB"/>
              </w:rPr>
            </w:pPr>
          </w:p>
        </w:tc>
      </w:tr>
      <w:tr w:rsidR="002668F0" w:rsidRPr="009850BE" w14:paraId="33F1BC23" w14:textId="77777777" w:rsidTr="009D1603">
        <w:trPr>
          <w:trHeight w:val="261"/>
        </w:trPr>
        <w:tc>
          <w:tcPr>
            <w:tcW w:w="1341" w:type="dxa"/>
            <w:tcBorders>
              <w:top w:val="nil"/>
              <w:left w:val="nil"/>
              <w:bottom w:val="nil"/>
              <w:right w:val="nil"/>
            </w:tcBorders>
            <w:shd w:val="clear" w:color="auto" w:fill="auto"/>
            <w:noWrap/>
            <w:vAlign w:val="bottom"/>
            <w:hideMark/>
          </w:tcPr>
          <w:p w14:paraId="5FCA9B3F"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7AB2968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3044ABCE"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8</w:t>
            </w:r>
          </w:p>
        </w:tc>
        <w:tc>
          <w:tcPr>
            <w:tcW w:w="1341" w:type="dxa"/>
            <w:tcBorders>
              <w:top w:val="nil"/>
              <w:left w:val="nil"/>
              <w:bottom w:val="single" w:sz="4" w:space="0" w:color="auto"/>
              <w:right w:val="single" w:sz="4" w:space="0" w:color="auto"/>
            </w:tcBorders>
            <w:shd w:val="clear" w:color="auto" w:fill="auto"/>
            <w:noWrap/>
            <w:vAlign w:val="bottom"/>
            <w:hideMark/>
          </w:tcPr>
          <w:p w14:paraId="557FC8B0"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21</w:t>
            </w:r>
          </w:p>
        </w:tc>
        <w:tc>
          <w:tcPr>
            <w:tcW w:w="1341" w:type="dxa"/>
            <w:tcBorders>
              <w:top w:val="nil"/>
              <w:left w:val="nil"/>
              <w:bottom w:val="single" w:sz="4" w:space="0" w:color="auto"/>
              <w:right w:val="single" w:sz="4" w:space="0" w:color="auto"/>
            </w:tcBorders>
            <w:shd w:val="clear" w:color="auto" w:fill="auto"/>
            <w:noWrap/>
            <w:vAlign w:val="bottom"/>
            <w:hideMark/>
          </w:tcPr>
          <w:p w14:paraId="2242F363"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43</w:t>
            </w:r>
          </w:p>
        </w:tc>
        <w:tc>
          <w:tcPr>
            <w:tcW w:w="1341" w:type="dxa"/>
            <w:tcBorders>
              <w:top w:val="nil"/>
              <w:left w:val="nil"/>
              <w:bottom w:val="nil"/>
              <w:right w:val="nil"/>
            </w:tcBorders>
            <w:shd w:val="clear" w:color="auto" w:fill="auto"/>
            <w:noWrap/>
            <w:vAlign w:val="bottom"/>
            <w:hideMark/>
          </w:tcPr>
          <w:p w14:paraId="7D7FE292"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2E23F16D"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1E1A0374" w14:textId="77777777" w:rsidTr="009D1603">
        <w:trPr>
          <w:trHeight w:val="261"/>
        </w:trPr>
        <w:tc>
          <w:tcPr>
            <w:tcW w:w="1341" w:type="dxa"/>
            <w:tcBorders>
              <w:top w:val="nil"/>
              <w:left w:val="nil"/>
              <w:bottom w:val="nil"/>
              <w:right w:val="nil"/>
            </w:tcBorders>
            <w:shd w:val="clear" w:color="auto" w:fill="auto"/>
            <w:noWrap/>
            <w:vAlign w:val="bottom"/>
            <w:hideMark/>
          </w:tcPr>
          <w:p w14:paraId="5BCB66E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2536894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383C28F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10</w:t>
            </w:r>
          </w:p>
        </w:tc>
        <w:tc>
          <w:tcPr>
            <w:tcW w:w="1341" w:type="dxa"/>
            <w:tcBorders>
              <w:top w:val="nil"/>
              <w:left w:val="nil"/>
              <w:bottom w:val="single" w:sz="4" w:space="0" w:color="auto"/>
              <w:right w:val="single" w:sz="4" w:space="0" w:color="auto"/>
            </w:tcBorders>
            <w:shd w:val="clear" w:color="auto" w:fill="auto"/>
            <w:noWrap/>
            <w:vAlign w:val="bottom"/>
            <w:hideMark/>
          </w:tcPr>
          <w:p w14:paraId="76FCD8A8"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47</w:t>
            </w:r>
          </w:p>
        </w:tc>
        <w:tc>
          <w:tcPr>
            <w:tcW w:w="1341" w:type="dxa"/>
            <w:tcBorders>
              <w:top w:val="nil"/>
              <w:left w:val="nil"/>
              <w:bottom w:val="single" w:sz="4" w:space="0" w:color="auto"/>
              <w:right w:val="single" w:sz="4" w:space="0" w:color="auto"/>
            </w:tcBorders>
            <w:shd w:val="clear" w:color="auto" w:fill="auto"/>
            <w:noWrap/>
            <w:vAlign w:val="bottom"/>
            <w:hideMark/>
          </w:tcPr>
          <w:p w14:paraId="5D109D1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24</w:t>
            </w:r>
          </w:p>
        </w:tc>
        <w:tc>
          <w:tcPr>
            <w:tcW w:w="1341" w:type="dxa"/>
            <w:tcBorders>
              <w:top w:val="nil"/>
              <w:left w:val="nil"/>
              <w:bottom w:val="nil"/>
              <w:right w:val="nil"/>
            </w:tcBorders>
            <w:shd w:val="clear" w:color="auto" w:fill="auto"/>
            <w:noWrap/>
            <w:vAlign w:val="bottom"/>
            <w:hideMark/>
          </w:tcPr>
          <w:p w14:paraId="61666EB7"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31B23EA5"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349D1B53" w14:textId="77777777" w:rsidTr="009D1603">
        <w:trPr>
          <w:trHeight w:val="261"/>
        </w:trPr>
        <w:tc>
          <w:tcPr>
            <w:tcW w:w="1341" w:type="dxa"/>
            <w:tcBorders>
              <w:top w:val="nil"/>
              <w:left w:val="nil"/>
              <w:bottom w:val="nil"/>
              <w:right w:val="nil"/>
            </w:tcBorders>
            <w:shd w:val="clear" w:color="auto" w:fill="auto"/>
            <w:noWrap/>
            <w:vAlign w:val="bottom"/>
            <w:hideMark/>
          </w:tcPr>
          <w:p w14:paraId="670345DD"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039C2F7E"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19D6A016"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13</w:t>
            </w:r>
          </w:p>
        </w:tc>
        <w:tc>
          <w:tcPr>
            <w:tcW w:w="1341" w:type="dxa"/>
            <w:tcBorders>
              <w:top w:val="nil"/>
              <w:left w:val="nil"/>
              <w:bottom w:val="single" w:sz="4" w:space="0" w:color="auto"/>
              <w:right w:val="single" w:sz="4" w:space="0" w:color="auto"/>
            </w:tcBorders>
            <w:shd w:val="clear" w:color="auto" w:fill="auto"/>
            <w:noWrap/>
            <w:vAlign w:val="bottom"/>
            <w:hideMark/>
          </w:tcPr>
          <w:p w14:paraId="59C81F04"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44</w:t>
            </w:r>
          </w:p>
        </w:tc>
        <w:tc>
          <w:tcPr>
            <w:tcW w:w="1341" w:type="dxa"/>
            <w:tcBorders>
              <w:top w:val="nil"/>
              <w:left w:val="nil"/>
              <w:bottom w:val="single" w:sz="4" w:space="0" w:color="auto"/>
              <w:right w:val="single" w:sz="4" w:space="0" w:color="auto"/>
            </w:tcBorders>
            <w:shd w:val="clear" w:color="auto" w:fill="auto"/>
            <w:noWrap/>
            <w:vAlign w:val="bottom"/>
            <w:hideMark/>
          </w:tcPr>
          <w:p w14:paraId="6D5AD10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35</w:t>
            </w:r>
          </w:p>
        </w:tc>
        <w:tc>
          <w:tcPr>
            <w:tcW w:w="1341" w:type="dxa"/>
            <w:tcBorders>
              <w:top w:val="nil"/>
              <w:left w:val="nil"/>
              <w:bottom w:val="nil"/>
              <w:right w:val="nil"/>
            </w:tcBorders>
            <w:shd w:val="clear" w:color="auto" w:fill="auto"/>
            <w:noWrap/>
            <w:vAlign w:val="bottom"/>
            <w:hideMark/>
          </w:tcPr>
          <w:p w14:paraId="50125EBF"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6BC9B7CD"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291D43AB" w14:textId="77777777" w:rsidTr="009D1603">
        <w:trPr>
          <w:trHeight w:val="261"/>
        </w:trPr>
        <w:tc>
          <w:tcPr>
            <w:tcW w:w="1341" w:type="dxa"/>
            <w:tcBorders>
              <w:top w:val="nil"/>
              <w:left w:val="nil"/>
              <w:bottom w:val="nil"/>
              <w:right w:val="nil"/>
            </w:tcBorders>
            <w:shd w:val="clear" w:color="auto" w:fill="auto"/>
            <w:noWrap/>
            <w:vAlign w:val="bottom"/>
            <w:hideMark/>
          </w:tcPr>
          <w:p w14:paraId="0A2E0FB4"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241D29FC"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0DE067DD"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46</w:t>
            </w:r>
          </w:p>
        </w:tc>
        <w:tc>
          <w:tcPr>
            <w:tcW w:w="1341" w:type="dxa"/>
            <w:tcBorders>
              <w:top w:val="nil"/>
              <w:left w:val="nil"/>
              <w:bottom w:val="single" w:sz="4" w:space="0" w:color="auto"/>
              <w:right w:val="single" w:sz="4" w:space="0" w:color="auto"/>
            </w:tcBorders>
            <w:shd w:val="clear" w:color="auto" w:fill="auto"/>
            <w:noWrap/>
            <w:vAlign w:val="bottom"/>
            <w:hideMark/>
          </w:tcPr>
          <w:p w14:paraId="74FD4F6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42</w:t>
            </w:r>
          </w:p>
        </w:tc>
        <w:tc>
          <w:tcPr>
            <w:tcW w:w="1341" w:type="dxa"/>
            <w:tcBorders>
              <w:top w:val="nil"/>
              <w:left w:val="nil"/>
              <w:bottom w:val="single" w:sz="4" w:space="0" w:color="auto"/>
              <w:right w:val="single" w:sz="4" w:space="0" w:color="auto"/>
            </w:tcBorders>
            <w:shd w:val="clear" w:color="auto" w:fill="auto"/>
            <w:noWrap/>
            <w:vAlign w:val="bottom"/>
            <w:hideMark/>
          </w:tcPr>
          <w:p w14:paraId="34DC9650"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50</w:t>
            </w:r>
          </w:p>
        </w:tc>
        <w:tc>
          <w:tcPr>
            <w:tcW w:w="1341" w:type="dxa"/>
            <w:tcBorders>
              <w:top w:val="nil"/>
              <w:left w:val="nil"/>
              <w:bottom w:val="nil"/>
              <w:right w:val="nil"/>
            </w:tcBorders>
            <w:shd w:val="clear" w:color="auto" w:fill="auto"/>
            <w:noWrap/>
            <w:vAlign w:val="bottom"/>
            <w:hideMark/>
          </w:tcPr>
          <w:p w14:paraId="0D7F37D5"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648DA5C4"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6715CC7A" w14:textId="77777777" w:rsidTr="009D1603">
        <w:trPr>
          <w:trHeight w:val="261"/>
        </w:trPr>
        <w:tc>
          <w:tcPr>
            <w:tcW w:w="1341" w:type="dxa"/>
            <w:tcBorders>
              <w:top w:val="nil"/>
              <w:left w:val="nil"/>
              <w:bottom w:val="nil"/>
              <w:right w:val="nil"/>
            </w:tcBorders>
            <w:shd w:val="clear" w:color="auto" w:fill="auto"/>
            <w:noWrap/>
            <w:vAlign w:val="bottom"/>
            <w:hideMark/>
          </w:tcPr>
          <w:p w14:paraId="62B9CD7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0D0B251F"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7F9BCB28"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7</w:t>
            </w:r>
          </w:p>
        </w:tc>
        <w:tc>
          <w:tcPr>
            <w:tcW w:w="1341" w:type="dxa"/>
            <w:tcBorders>
              <w:top w:val="nil"/>
              <w:left w:val="nil"/>
              <w:bottom w:val="single" w:sz="4" w:space="0" w:color="auto"/>
              <w:right w:val="single" w:sz="4" w:space="0" w:color="auto"/>
            </w:tcBorders>
            <w:shd w:val="clear" w:color="auto" w:fill="auto"/>
            <w:noWrap/>
            <w:vAlign w:val="bottom"/>
            <w:hideMark/>
          </w:tcPr>
          <w:p w14:paraId="16CDC6E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w:t>
            </w:r>
          </w:p>
        </w:tc>
        <w:tc>
          <w:tcPr>
            <w:tcW w:w="1341" w:type="dxa"/>
            <w:tcBorders>
              <w:top w:val="nil"/>
              <w:left w:val="nil"/>
              <w:bottom w:val="single" w:sz="4" w:space="0" w:color="auto"/>
              <w:right w:val="single" w:sz="4" w:space="0" w:color="auto"/>
            </w:tcBorders>
            <w:shd w:val="clear" w:color="auto" w:fill="auto"/>
            <w:noWrap/>
            <w:vAlign w:val="bottom"/>
            <w:hideMark/>
          </w:tcPr>
          <w:p w14:paraId="6F535743"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29</w:t>
            </w:r>
          </w:p>
        </w:tc>
        <w:tc>
          <w:tcPr>
            <w:tcW w:w="1341" w:type="dxa"/>
            <w:tcBorders>
              <w:top w:val="nil"/>
              <w:left w:val="nil"/>
              <w:bottom w:val="nil"/>
              <w:right w:val="nil"/>
            </w:tcBorders>
            <w:shd w:val="clear" w:color="auto" w:fill="auto"/>
            <w:noWrap/>
            <w:vAlign w:val="bottom"/>
            <w:hideMark/>
          </w:tcPr>
          <w:p w14:paraId="6B47A803"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370572E7"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2FF8D10E" w14:textId="77777777" w:rsidTr="009D1603">
        <w:trPr>
          <w:trHeight w:val="261"/>
        </w:trPr>
        <w:tc>
          <w:tcPr>
            <w:tcW w:w="1341" w:type="dxa"/>
            <w:tcBorders>
              <w:top w:val="nil"/>
              <w:left w:val="nil"/>
              <w:bottom w:val="nil"/>
              <w:right w:val="nil"/>
            </w:tcBorders>
            <w:shd w:val="clear" w:color="auto" w:fill="auto"/>
            <w:noWrap/>
            <w:vAlign w:val="bottom"/>
            <w:hideMark/>
          </w:tcPr>
          <w:p w14:paraId="4A5245E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514F8F3F"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74373ACD"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05D7BF4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23</w:t>
            </w:r>
          </w:p>
        </w:tc>
        <w:tc>
          <w:tcPr>
            <w:tcW w:w="1341" w:type="dxa"/>
            <w:tcBorders>
              <w:top w:val="nil"/>
              <w:left w:val="nil"/>
              <w:bottom w:val="nil"/>
              <w:right w:val="nil"/>
            </w:tcBorders>
            <w:shd w:val="clear" w:color="auto" w:fill="auto"/>
            <w:noWrap/>
            <w:vAlign w:val="bottom"/>
            <w:hideMark/>
          </w:tcPr>
          <w:p w14:paraId="40D23441"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5B2B6832"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2B49240D"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59F5DFF3" w14:textId="77777777" w:rsidTr="009D1603">
        <w:trPr>
          <w:trHeight w:val="261"/>
        </w:trPr>
        <w:tc>
          <w:tcPr>
            <w:tcW w:w="1341" w:type="dxa"/>
            <w:tcBorders>
              <w:top w:val="nil"/>
              <w:left w:val="nil"/>
              <w:bottom w:val="nil"/>
              <w:right w:val="nil"/>
            </w:tcBorders>
            <w:shd w:val="clear" w:color="auto" w:fill="auto"/>
            <w:noWrap/>
            <w:vAlign w:val="bottom"/>
            <w:hideMark/>
          </w:tcPr>
          <w:p w14:paraId="7778C0C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6E878E91"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61754497"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6AD52EB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38</w:t>
            </w:r>
          </w:p>
        </w:tc>
        <w:tc>
          <w:tcPr>
            <w:tcW w:w="1341" w:type="dxa"/>
            <w:tcBorders>
              <w:top w:val="nil"/>
              <w:left w:val="nil"/>
              <w:bottom w:val="nil"/>
              <w:right w:val="nil"/>
            </w:tcBorders>
            <w:shd w:val="clear" w:color="auto" w:fill="auto"/>
            <w:noWrap/>
            <w:vAlign w:val="bottom"/>
            <w:hideMark/>
          </w:tcPr>
          <w:p w14:paraId="0F6D3457"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6B7DA0C7"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4D8DF4D1"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6E75B305" w14:textId="77777777" w:rsidTr="009D1603">
        <w:trPr>
          <w:trHeight w:val="261"/>
        </w:trPr>
        <w:tc>
          <w:tcPr>
            <w:tcW w:w="1341" w:type="dxa"/>
            <w:tcBorders>
              <w:top w:val="nil"/>
              <w:left w:val="nil"/>
              <w:bottom w:val="nil"/>
              <w:right w:val="nil"/>
            </w:tcBorders>
            <w:shd w:val="clear" w:color="auto" w:fill="auto"/>
            <w:noWrap/>
            <w:vAlign w:val="bottom"/>
            <w:hideMark/>
          </w:tcPr>
          <w:p w14:paraId="489D47F1"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54DDBA26"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593B1639"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4AD0816B"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40</w:t>
            </w:r>
          </w:p>
        </w:tc>
        <w:tc>
          <w:tcPr>
            <w:tcW w:w="1341" w:type="dxa"/>
            <w:tcBorders>
              <w:top w:val="nil"/>
              <w:left w:val="nil"/>
              <w:bottom w:val="nil"/>
              <w:right w:val="nil"/>
            </w:tcBorders>
            <w:shd w:val="clear" w:color="auto" w:fill="auto"/>
            <w:noWrap/>
            <w:vAlign w:val="bottom"/>
            <w:hideMark/>
          </w:tcPr>
          <w:p w14:paraId="3C01B140"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27F9B3C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31719BE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74A87C99" w14:textId="77777777" w:rsidTr="009D1603">
        <w:trPr>
          <w:trHeight w:val="261"/>
        </w:trPr>
        <w:tc>
          <w:tcPr>
            <w:tcW w:w="1341" w:type="dxa"/>
            <w:tcBorders>
              <w:top w:val="nil"/>
              <w:left w:val="nil"/>
              <w:bottom w:val="nil"/>
              <w:right w:val="nil"/>
            </w:tcBorders>
            <w:shd w:val="clear" w:color="auto" w:fill="auto"/>
            <w:noWrap/>
            <w:vAlign w:val="bottom"/>
            <w:hideMark/>
          </w:tcPr>
          <w:p w14:paraId="3461AE12"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225FA7B5"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4AB182F3"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16F986F6"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31</w:t>
            </w:r>
          </w:p>
        </w:tc>
        <w:tc>
          <w:tcPr>
            <w:tcW w:w="1341" w:type="dxa"/>
            <w:tcBorders>
              <w:top w:val="nil"/>
              <w:left w:val="nil"/>
              <w:bottom w:val="nil"/>
              <w:right w:val="nil"/>
            </w:tcBorders>
            <w:shd w:val="clear" w:color="auto" w:fill="auto"/>
            <w:noWrap/>
            <w:vAlign w:val="bottom"/>
            <w:hideMark/>
          </w:tcPr>
          <w:p w14:paraId="7DBB474E"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14AB8788"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137B1A31"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049B64F6" w14:textId="77777777" w:rsidTr="009D1603">
        <w:trPr>
          <w:trHeight w:val="261"/>
        </w:trPr>
        <w:tc>
          <w:tcPr>
            <w:tcW w:w="1341" w:type="dxa"/>
            <w:tcBorders>
              <w:top w:val="nil"/>
              <w:left w:val="nil"/>
              <w:bottom w:val="nil"/>
              <w:right w:val="nil"/>
            </w:tcBorders>
            <w:shd w:val="clear" w:color="auto" w:fill="auto"/>
            <w:noWrap/>
            <w:vAlign w:val="bottom"/>
            <w:hideMark/>
          </w:tcPr>
          <w:p w14:paraId="7EC0FFA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4D1B9BAE"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3730341C"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4F4BDE1A"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32</w:t>
            </w:r>
          </w:p>
        </w:tc>
        <w:tc>
          <w:tcPr>
            <w:tcW w:w="1341" w:type="dxa"/>
            <w:tcBorders>
              <w:top w:val="nil"/>
              <w:left w:val="nil"/>
              <w:bottom w:val="nil"/>
              <w:right w:val="nil"/>
            </w:tcBorders>
            <w:shd w:val="clear" w:color="auto" w:fill="auto"/>
            <w:noWrap/>
            <w:vAlign w:val="bottom"/>
            <w:hideMark/>
          </w:tcPr>
          <w:p w14:paraId="2C9473AC"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56265A5C"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18656333"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45559894" w14:textId="77777777" w:rsidTr="009D1603">
        <w:trPr>
          <w:trHeight w:val="261"/>
        </w:trPr>
        <w:tc>
          <w:tcPr>
            <w:tcW w:w="1341" w:type="dxa"/>
            <w:tcBorders>
              <w:top w:val="nil"/>
              <w:left w:val="nil"/>
              <w:bottom w:val="nil"/>
              <w:right w:val="nil"/>
            </w:tcBorders>
            <w:shd w:val="clear" w:color="auto" w:fill="auto"/>
            <w:noWrap/>
            <w:vAlign w:val="bottom"/>
            <w:hideMark/>
          </w:tcPr>
          <w:p w14:paraId="587CE524"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4A6F839F"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33195A08"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6E9FB4A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18</w:t>
            </w:r>
          </w:p>
        </w:tc>
        <w:tc>
          <w:tcPr>
            <w:tcW w:w="1341" w:type="dxa"/>
            <w:tcBorders>
              <w:top w:val="nil"/>
              <w:left w:val="nil"/>
              <w:bottom w:val="nil"/>
              <w:right w:val="nil"/>
            </w:tcBorders>
            <w:shd w:val="clear" w:color="auto" w:fill="auto"/>
            <w:noWrap/>
            <w:vAlign w:val="bottom"/>
            <w:hideMark/>
          </w:tcPr>
          <w:p w14:paraId="7FE16884"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05737CAE"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3A82C1E7"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4E54CA1F" w14:textId="77777777" w:rsidTr="009D1603">
        <w:trPr>
          <w:trHeight w:val="261"/>
        </w:trPr>
        <w:tc>
          <w:tcPr>
            <w:tcW w:w="1341" w:type="dxa"/>
            <w:tcBorders>
              <w:top w:val="nil"/>
              <w:left w:val="nil"/>
              <w:bottom w:val="nil"/>
              <w:right w:val="nil"/>
            </w:tcBorders>
            <w:shd w:val="clear" w:color="auto" w:fill="auto"/>
            <w:noWrap/>
            <w:vAlign w:val="bottom"/>
            <w:hideMark/>
          </w:tcPr>
          <w:p w14:paraId="7FCB418D"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339EAB9E"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692AADBA"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2557B6E7"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45</w:t>
            </w:r>
          </w:p>
        </w:tc>
        <w:tc>
          <w:tcPr>
            <w:tcW w:w="1341" w:type="dxa"/>
            <w:tcBorders>
              <w:top w:val="nil"/>
              <w:left w:val="nil"/>
              <w:bottom w:val="nil"/>
              <w:right w:val="nil"/>
            </w:tcBorders>
            <w:shd w:val="clear" w:color="auto" w:fill="auto"/>
            <w:noWrap/>
            <w:vAlign w:val="bottom"/>
            <w:hideMark/>
          </w:tcPr>
          <w:p w14:paraId="311078D6"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5FF87711"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59FCB266"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2F70A1ED" w14:textId="77777777" w:rsidTr="009D1603">
        <w:trPr>
          <w:trHeight w:val="261"/>
        </w:trPr>
        <w:tc>
          <w:tcPr>
            <w:tcW w:w="1341" w:type="dxa"/>
            <w:tcBorders>
              <w:top w:val="nil"/>
              <w:left w:val="nil"/>
              <w:bottom w:val="nil"/>
              <w:right w:val="nil"/>
            </w:tcBorders>
            <w:shd w:val="clear" w:color="auto" w:fill="auto"/>
            <w:noWrap/>
            <w:vAlign w:val="bottom"/>
            <w:hideMark/>
          </w:tcPr>
          <w:p w14:paraId="25DAE3A6"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595C2FB8"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409F8C92"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43E09801"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9</w:t>
            </w:r>
          </w:p>
        </w:tc>
        <w:tc>
          <w:tcPr>
            <w:tcW w:w="1341" w:type="dxa"/>
            <w:tcBorders>
              <w:top w:val="nil"/>
              <w:left w:val="nil"/>
              <w:bottom w:val="nil"/>
              <w:right w:val="nil"/>
            </w:tcBorders>
            <w:shd w:val="clear" w:color="auto" w:fill="auto"/>
            <w:noWrap/>
            <w:vAlign w:val="bottom"/>
            <w:hideMark/>
          </w:tcPr>
          <w:p w14:paraId="1A342579"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5D8E54E4"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385BA909"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0177A58E" w14:textId="77777777" w:rsidTr="009D1603">
        <w:trPr>
          <w:trHeight w:val="261"/>
        </w:trPr>
        <w:tc>
          <w:tcPr>
            <w:tcW w:w="1341" w:type="dxa"/>
            <w:tcBorders>
              <w:top w:val="nil"/>
              <w:left w:val="nil"/>
              <w:bottom w:val="nil"/>
              <w:right w:val="nil"/>
            </w:tcBorders>
            <w:shd w:val="clear" w:color="auto" w:fill="auto"/>
            <w:noWrap/>
            <w:vAlign w:val="bottom"/>
            <w:hideMark/>
          </w:tcPr>
          <w:p w14:paraId="0F00CAE8"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2C74D689"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19571EB6"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3E41F6E5"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41</w:t>
            </w:r>
          </w:p>
        </w:tc>
        <w:tc>
          <w:tcPr>
            <w:tcW w:w="1341" w:type="dxa"/>
            <w:tcBorders>
              <w:top w:val="nil"/>
              <w:left w:val="nil"/>
              <w:bottom w:val="nil"/>
              <w:right w:val="nil"/>
            </w:tcBorders>
            <w:shd w:val="clear" w:color="auto" w:fill="auto"/>
            <w:noWrap/>
            <w:vAlign w:val="bottom"/>
            <w:hideMark/>
          </w:tcPr>
          <w:p w14:paraId="03A993AD"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1B92F737"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7022C8A0"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9850BE" w14:paraId="4ADD652F" w14:textId="77777777" w:rsidTr="009D1603">
        <w:trPr>
          <w:trHeight w:val="261"/>
        </w:trPr>
        <w:tc>
          <w:tcPr>
            <w:tcW w:w="1341" w:type="dxa"/>
            <w:tcBorders>
              <w:top w:val="nil"/>
              <w:left w:val="nil"/>
              <w:bottom w:val="nil"/>
              <w:right w:val="nil"/>
            </w:tcBorders>
            <w:shd w:val="clear" w:color="auto" w:fill="auto"/>
            <w:noWrap/>
            <w:vAlign w:val="bottom"/>
            <w:hideMark/>
          </w:tcPr>
          <w:p w14:paraId="6616DCC6"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16208DDF"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79EF5F34"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single" w:sz="4" w:space="0" w:color="auto"/>
              <w:bottom w:val="single" w:sz="4" w:space="0" w:color="auto"/>
              <w:right w:val="single" w:sz="4" w:space="0" w:color="auto"/>
            </w:tcBorders>
            <w:shd w:val="clear" w:color="auto" w:fill="auto"/>
            <w:noWrap/>
            <w:vAlign w:val="bottom"/>
            <w:hideMark/>
          </w:tcPr>
          <w:p w14:paraId="6F243AC2" w14:textId="77777777" w:rsidR="002668F0" w:rsidRPr="009850BE" w:rsidRDefault="002668F0" w:rsidP="009D1603">
            <w:pPr>
              <w:spacing w:after="0" w:line="240" w:lineRule="auto"/>
              <w:jc w:val="center"/>
              <w:rPr>
                <w:rFonts w:ascii="Arial" w:eastAsia="Times New Roman" w:hAnsi="Arial" w:cs="Arial"/>
                <w:color w:val="000000"/>
                <w:lang w:eastAsia="en-GB"/>
              </w:rPr>
            </w:pPr>
            <w:r w:rsidRPr="009850BE">
              <w:rPr>
                <w:rFonts w:ascii="Arial" w:eastAsia="Times New Roman" w:hAnsi="Arial" w:cs="Arial"/>
                <w:color w:val="000000"/>
                <w:lang w:eastAsia="en-GB"/>
              </w:rPr>
              <w:t>6</w:t>
            </w:r>
          </w:p>
        </w:tc>
        <w:tc>
          <w:tcPr>
            <w:tcW w:w="1341" w:type="dxa"/>
            <w:tcBorders>
              <w:top w:val="nil"/>
              <w:left w:val="nil"/>
              <w:bottom w:val="nil"/>
              <w:right w:val="nil"/>
            </w:tcBorders>
            <w:shd w:val="clear" w:color="auto" w:fill="auto"/>
            <w:noWrap/>
            <w:vAlign w:val="bottom"/>
            <w:hideMark/>
          </w:tcPr>
          <w:p w14:paraId="5BEF21D5" w14:textId="77777777" w:rsidR="002668F0" w:rsidRPr="009850BE" w:rsidRDefault="002668F0" w:rsidP="009D1603">
            <w:pPr>
              <w:spacing w:after="0" w:line="240" w:lineRule="auto"/>
              <w:jc w:val="center"/>
              <w:rPr>
                <w:rFonts w:ascii="Arial" w:eastAsia="Times New Roman" w:hAnsi="Arial" w:cs="Arial"/>
                <w:color w:val="000000"/>
                <w:lang w:eastAsia="en-GB"/>
              </w:rPr>
            </w:pPr>
          </w:p>
        </w:tc>
        <w:tc>
          <w:tcPr>
            <w:tcW w:w="1341" w:type="dxa"/>
            <w:tcBorders>
              <w:top w:val="nil"/>
              <w:left w:val="nil"/>
              <w:bottom w:val="nil"/>
              <w:right w:val="nil"/>
            </w:tcBorders>
            <w:shd w:val="clear" w:color="auto" w:fill="auto"/>
            <w:noWrap/>
            <w:vAlign w:val="bottom"/>
            <w:hideMark/>
          </w:tcPr>
          <w:p w14:paraId="7FF1BDDE"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c>
          <w:tcPr>
            <w:tcW w:w="1341" w:type="dxa"/>
            <w:tcBorders>
              <w:top w:val="nil"/>
              <w:left w:val="nil"/>
              <w:bottom w:val="nil"/>
              <w:right w:val="nil"/>
            </w:tcBorders>
            <w:shd w:val="clear" w:color="auto" w:fill="auto"/>
            <w:noWrap/>
            <w:vAlign w:val="bottom"/>
            <w:hideMark/>
          </w:tcPr>
          <w:p w14:paraId="780DF783" w14:textId="77777777" w:rsidR="002668F0" w:rsidRPr="009850BE" w:rsidRDefault="002668F0" w:rsidP="009D1603">
            <w:pPr>
              <w:spacing w:after="0" w:line="240" w:lineRule="auto"/>
              <w:jc w:val="center"/>
              <w:rPr>
                <w:rFonts w:ascii="Times New Roman" w:eastAsia="Times New Roman" w:hAnsi="Times New Roman" w:cs="Times New Roman"/>
                <w:sz w:val="20"/>
                <w:szCs w:val="20"/>
                <w:lang w:eastAsia="en-GB"/>
              </w:rPr>
            </w:pPr>
          </w:p>
        </w:tc>
      </w:tr>
    </w:tbl>
    <w:p w14:paraId="2A7F9B03" w14:textId="77777777" w:rsidR="002668F0" w:rsidRDefault="002668F0" w:rsidP="002668F0">
      <w:pPr>
        <w:rPr>
          <w:rFonts w:ascii="Arial" w:hAnsi="Arial" w:cs="Arial"/>
          <w:b/>
          <w:bCs/>
          <w:sz w:val="24"/>
          <w:szCs w:val="24"/>
        </w:rPr>
      </w:pPr>
    </w:p>
    <w:p w14:paraId="7C6A7AE2" w14:textId="109BBD0E" w:rsidR="002668F0" w:rsidRDefault="002668F0" w:rsidP="002668F0">
      <w:pPr>
        <w:rPr>
          <w:rFonts w:ascii="Arial" w:hAnsi="Arial" w:cs="Arial"/>
          <w:sz w:val="24"/>
          <w:szCs w:val="24"/>
        </w:rPr>
      </w:pPr>
      <w:r w:rsidRPr="00875330">
        <w:rPr>
          <w:rFonts w:ascii="Arial" w:hAnsi="Arial" w:cs="Arial"/>
          <w:b/>
          <w:bCs/>
          <w:sz w:val="24"/>
          <w:szCs w:val="24"/>
        </w:rPr>
        <w:t>Factor</w:t>
      </w:r>
      <w:r>
        <w:rPr>
          <w:rFonts w:ascii="Arial" w:hAnsi="Arial" w:cs="Arial"/>
          <w:b/>
          <w:bCs/>
          <w:sz w:val="24"/>
          <w:szCs w:val="24"/>
        </w:rPr>
        <w:t xml:space="preserve"> 1</w:t>
      </w:r>
      <w:r w:rsidRPr="00875330">
        <w:rPr>
          <w:rFonts w:ascii="Arial" w:hAnsi="Arial" w:cs="Arial"/>
          <w:b/>
          <w:bCs/>
          <w:sz w:val="24"/>
          <w:szCs w:val="24"/>
        </w:rPr>
        <w:t xml:space="preserve"> Array </w:t>
      </w:r>
      <w:r w:rsidRPr="00875330">
        <w:rPr>
          <w:rFonts w:ascii="Arial" w:hAnsi="Arial" w:cs="Arial"/>
          <w:sz w:val="24"/>
          <w:szCs w:val="24"/>
        </w:rPr>
        <w:t>All statements start with “</w:t>
      </w:r>
      <w:r w:rsidR="00A020A6">
        <w:rPr>
          <w:rFonts w:ascii="Arial" w:hAnsi="Arial" w:cs="Arial"/>
          <w:sz w:val="24"/>
          <w:szCs w:val="24"/>
        </w:rPr>
        <w:t>Long covid</w:t>
      </w:r>
      <w:r w:rsidRPr="00875330">
        <w:rPr>
          <w:rFonts w:ascii="Arial" w:hAnsi="Arial" w:cs="Arial"/>
          <w:sz w:val="24"/>
          <w:szCs w:val="24"/>
        </w:rPr>
        <w:t xml:space="preserve"> recovery…”</w:t>
      </w:r>
    </w:p>
    <w:p w14:paraId="1974C054" w14:textId="52B9373A" w:rsidR="00903C6B" w:rsidRPr="00875330" w:rsidRDefault="00903C6B" w:rsidP="002668F0">
      <w:pPr>
        <w:rPr>
          <w:rFonts w:ascii="Arial" w:hAnsi="Arial" w:cs="Arial"/>
          <w:sz w:val="24"/>
          <w:szCs w:val="24"/>
        </w:rPr>
      </w:pPr>
      <w:r>
        <w:rPr>
          <w:rFonts w:ascii="Arial" w:hAnsi="Arial" w:cs="Arial"/>
          <w:sz w:val="24"/>
          <w:szCs w:val="24"/>
        </w:rPr>
        <w:t xml:space="preserve">Given below are the </w:t>
      </w:r>
      <w:r w:rsidR="00796C4E">
        <w:rPr>
          <w:rFonts w:ascii="Arial" w:hAnsi="Arial" w:cs="Arial"/>
          <w:sz w:val="24"/>
          <w:szCs w:val="24"/>
        </w:rPr>
        <w:t>highest and lowest ranking statements in th</w:t>
      </w:r>
      <w:r w:rsidR="00AF7E3A">
        <w:rPr>
          <w:rFonts w:ascii="Arial" w:hAnsi="Arial" w:cs="Arial"/>
          <w:sz w:val="24"/>
          <w:szCs w:val="24"/>
        </w:rPr>
        <w:t>is factor array compared to all other factor arrays</w:t>
      </w:r>
      <w:r w:rsidR="00796C4E">
        <w:rPr>
          <w:rFonts w:ascii="Arial" w:hAnsi="Arial" w:cs="Arial"/>
          <w:sz w:val="24"/>
          <w:szCs w:val="24"/>
        </w:rPr>
        <w:t>, as outlined in Watts and Stenner (2012)</w:t>
      </w:r>
      <w:r w:rsidR="00AF7E3A">
        <w:rPr>
          <w:rFonts w:ascii="Arial" w:hAnsi="Arial" w:cs="Arial"/>
          <w:sz w:val="24"/>
          <w:szCs w:val="24"/>
        </w:rPr>
        <w:t>.</w:t>
      </w:r>
    </w:p>
    <w:p w14:paraId="1BF9242B"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Highest Ranked Statements</w:t>
      </w:r>
    </w:p>
    <w:tbl>
      <w:tblPr>
        <w:tblW w:w="9014" w:type="dxa"/>
        <w:tblLook w:val="04A0" w:firstRow="1" w:lastRow="0" w:firstColumn="1" w:lastColumn="0" w:noHBand="0" w:noVBand="1"/>
      </w:tblPr>
      <w:tblGrid>
        <w:gridCol w:w="8504"/>
        <w:gridCol w:w="510"/>
      </w:tblGrid>
      <w:tr w:rsidR="002668F0" w:rsidRPr="00112D14" w14:paraId="600DC62A" w14:textId="77777777" w:rsidTr="009D1603">
        <w:trPr>
          <w:trHeight w:val="315"/>
        </w:trPr>
        <w:tc>
          <w:tcPr>
            <w:tcW w:w="8504" w:type="dxa"/>
            <w:tcBorders>
              <w:top w:val="nil"/>
              <w:left w:val="nil"/>
              <w:bottom w:val="nil"/>
              <w:right w:val="nil"/>
            </w:tcBorders>
            <w:shd w:val="clear" w:color="auto" w:fill="auto"/>
            <w:noWrap/>
            <w:vAlign w:val="bottom"/>
            <w:hideMark/>
          </w:tcPr>
          <w:p w14:paraId="3FED4709"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875330">
              <w:rPr>
                <w:rFonts w:ascii="Arial" w:hAnsi="Arial" w:cs="Arial"/>
                <w:sz w:val="24"/>
                <w:szCs w:val="24"/>
              </w:rPr>
              <w:t>37. is possible</w:t>
            </w:r>
          </w:p>
        </w:tc>
        <w:tc>
          <w:tcPr>
            <w:tcW w:w="510" w:type="dxa"/>
            <w:tcBorders>
              <w:top w:val="nil"/>
              <w:left w:val="nil"/>
              <w:bottom w:val="nil"/>
              <w:right w:val="nil"/>
            </w:tcBorders>
            <w:shd w:val="clear" w:color="auto" w:fill="auto"/>
            <w:noWrap/>
            <w:vAlign w:val="bottom"/>
            <w:hideMark/>
          </w:tcPr>
          <w:p w14:paraId="0CCAEDB4"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r w:rsidR="002668F0" w:rsidRPr="00112D14" w14:paraId="0432C9C0" w14:textId="77777777" w:rsidTr="009D1603">
        <w:trPr>
          <w:trHeight w:val="315"/>
        </w:trPr>
        <w:tc>
          <w:tcPr>
            <w:tcW w:w="8504" w:type="dxa"/>
            <w:tcBorders>
              <w:top w:val="nil"/>
              <w:left w:val="nil"/>
              <w:bottom w:val="nil"/>
              <w:right w:val="nil"/>
            </w:tcBorders>
            <w:shd w:val="clear" w:color="auto" w:fill="auto"/>
            <w:noWrap/>
            <w:vAlign w:val="bottom"/>
            <w:hideMark/>
          </w:tcPr>
          <w:p w14:paraId="0B7826C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875330">
              <w:rPr>
                <w:rFonts w:ascii="Arial" w:hAnsi="Arial" w:cs="Arial"/>
                <w:sz w:val="24"/>
                <w:szCs w:val="24"/>
              </w:rPr>
              <w:t>11. includes learning to pace yourself (boom and bust)</w:t>
            </w:r>
          </w:p>
        </w:tc>
        <w:tc>
          <w:tcPr>
            <w:tcW w:w="510" w:type="dxa"/>
            <w:tcBorders>
              <w:top w:val="nil"/>
              <w:left w:val="nil"/>
              <w:bottom w:val="nil"/>
              <w:right w:val="nil"/>
            </w:tcBorders>
            <w:shd w:val="clear" w:color="auto" w:fill="auto"/>
            <w:noWrap/>
            <w:vAlign w:val="bottom"/>
            <w:hideMark/>
          </w:tcPr>
          <w:p w14:paraId="1B7575BE"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bl>
    <w:p w14:paraId="2B72886B" w14:textId="77777777" w:rsidR="002668F0" w:rsidRPr="00112D14" w:rsidRDefault="002668F0" w:rsidP="002668F0">
      <w:pPr>
        <w:rPr>
          <w:rFonts w:ascii="Arial" w:hAnsi="Arial" w:cs="Arial"/>
          <w:b/>
          <w:bCs/>
          <w:sz w:val="24"/>
          <w:szCs w:val="24"/>
        </w:rPr>
      </w:pPr>
    </w:p>
    <w:p w14:paraId="63E83727"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Positive Statements ranked higher in Factor 2 array than in other factor arrays</w:t>
      </w:r>
    </w:p>
    <w:tbl>
      <w:tblPr>
        <w:tblW w:w="9014" w:type="dxa"/>
        <w:tblLook w:val="04A0" w:firstRow="1" w:lastRow="0" w:firstColumn="1" w:lastColumn="0" w:noHBand="0" w:noVBand="1"/>
      </w:tblPr>
      <w:tblGrid>
        <w:gridCol w:w="8504"/>
        <w:gridCol w:w="510"/>
      </w:tblGrid>
      <w:tr w:rsidR="002668F0" w:rsidRPr="00112D14" w14:paraId="03491C3D" w14:textId="77777777" w:rsidTr="009D1603">
        <w:trPr>
          <w:trHeight w:val="125"/>
        </w:trPr>
        <w:tc>
          <w:tcPr>
            <w:tcW w:w="8504" w:type="dxa"/>
            <w:tcBorders>
              <w:top w:val="nil"/>
              <w:left w:val="nil"/>
              <w:bottom w:val="nil"/>
              <w:right w:val="nil"/>
            </w:tcBorders>
            <w:shd w:val="clear" w:color="auto" w:fill="auto"/>
            <w:noWrap/>
            <w:vAlign w:val="bottom"/>
            <w:hideMark/>
          </w:tcPr>
          <w:p w14:paraId="5E98BB8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16. Is different for everyone</w:t>
            </w:r>
          </w:p>
        </w:tc>
        <w:tc>
          <w:tcPr>
            <w:tcW w:w="510" w:type="dxa"/>
            <w:tcBorders>
              <w:top w:val="nil"/>
              <w:left w:val="nil"/>
              <w:bottom w:val="nil"/>
              <w:right w:val="nil"/>
            </w:tcBorders>
            <w:shd w:val="clear" w:color="auto" w:fill="auto"/>
            <w:noWrap/>
            <w:vAlign w:val="bottom"/>
          </w:tcPr>
          <w:p w14:paraId="245F9E50"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r>
      <w:tr w:rsidR="002668F0" w:rsidRPr="00112D14" w14:paraId="069C62B6" w14:textId="77777777" w:rsidTr="009D1603">
        <w:trPr>
          <w:trHeight w:val="125"/>
        </w:trPr>
        <w:tc>
          <w:tcPr>
            <w:tcW w:w="8504" w:type="dxa"/>
            <w:tcBorders>
              <w:top w:val="nil"/>
              <w:left w:val="nil"/>
              <w:bottom w:val="nil"/>
              <w:right w:val="nil"/>
            </w:tcBorders>
            <w:shd w:val="clear" w:color="auto" w:fill="auto"/>
            <w:noWrap/>
            <w:vAlign w:val="bottom"/>
            <w:hideMark/>
          </w:tcPr>
          <w:p w14:paraId="26CCF3FA" w14:textId="77777777" w:rsidR="002668F0" w:rsidRPr="005D16CB"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1. </w:t>
            </w:r>
            <w:r w:rsidRPr="005D16CB">
              <w:rPr>
                <w:rFonts w:ascii="Arial" w:eastAsia="Times New Roman" w:hAnsi="Arial" w:cs="Arial"/>
                <w:color w:val="000000"/>
                <w:sz w:val="24"/>
                <w:szCs w:val="24"/>
                <w:lang w:eastAsia="en-GB"/>
              </w:rPr>
              <w:t>Can be achieved through psychological therapy</w:t>
            </w:r>
          </w:p>
        </w:tc>
        <w:tc>
          <w:tcPr>
            <w:tcW w:w="510" w:type="dxa"/>
            <w:tcBorders>
              <w:top w:val="nil"/>
              <w:left w:val="nil"/>
              <w:bottom w:val="nil"/>
              <w:right w:val="nil"/>
            </w:tcBorders>
            <w:shd w:val="clear" w:color="auto" w:fill="auto"/>
            <w:noWrap/>
            <w:vAlign w:val="bottom"/>
          </w:tcPr>
          <w:p w14:paraId="1FB890E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r>
      <w:tr w:rsidR="002668F0" w:rsidRPr="00112D14" w14:paraId="0CA595B7" w14:textId="77777777" w:rsidTr="009D1603">
        <w:trPr>
          <w:trHeight w:val="125"/>
        </w:trPr>
        <w:tc>
          <w:tcPr>
            <w:tcW w:w="8504" w:type="dxa"/>
            <w:tcBorders>
              <w:top w:val="nil"/>
              <w:left w:val="nil"/>
              <w:bottom w:val="nil"/>
              <w:right w:val="nil"/>
            </w:tcBorders>
            <w:shd w:val="clear" w:color="auto" w:fill="auto"/>
            <w:noWrap/>
            <w:vAlign w:val="bottom"/>
            <w:hideMark/>
          </w:tcPr>
          <w:p w14:paraId="3883A3B4"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51. Means taking responsibility for your own health</w:t>
            </w:r>
          </w:p>
        </w:tc>
        <w:tc>
          <w:tcPr>
            <w:tcW w:w="510" w:type="dxa"/>
            <w:tcBorders>
              <w:top w:val="nil"/>
              <w:left w:val="nil"/>
              <w:bottom w:val="nil"/>
              <w:right w:val="nil"/>
            </w:tcBorders>
            <w:shd w:val="clear" w:color="auto" w:fill="auto"/>
            <w:noWrap/>
            <w:vAlign w:val="bottom"/>
          </w:tcPr>
          <w:p w14:paraId="2D2C0416"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r>
      <w:tr w:rsidR="002668F0" w:rsidRPr="00112D14" w14:paraId="06C1699D" w14:textId="77777777" w:rsidTr="009D1603">
        <w:trPr>
          <w:trHeight w:val="125"/>
        </w:trPr>
        <w:tc>
          <w:tcPr>
            <w:tcW w:w="8504" w:type="dxa"/>
            <w:tcBorders>
              <w:top w:val="nil"/>
              <w:left w:val="nil"/>
              <w:bottom w:val="nil"/>
              <w:right w:val="nil"/>
            </w:tcBorders>
            <w:shd w:val="clear" w:color="auto" w:fill="auto"/>
            <w:noWrap/>
            <w:vAlign w:val="bottom"/>
            <w:hideMark/>
          </w:tcPr>
          <w:p w14:paraId="476D392A"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14. Involves learning to accept how you feel</w:t>
            </w:r>
          </w:p>
        </w:tc>
        <w:tc>
          <w:tcPr>
            <w:tcW w:w="510" w:type="dxa"/>
            <w:tcBorders>
              <w:top w:val="nil"/>
              <w:left w:val="nil"/>
              <w:bottom w:val="nil"/>
              <w:right w:val="nil"/>
            </w:tcBorders>
            <w:shd w:val="clear" w:color="auto" w:fill="auto"/>
            <w:noWrap/>
            <w:vAlign w:val="bottom"/>
          </w:tcPr>
          <w:p w14:paraId="4436D620"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r>
      <w:tr w:rsidR="002668F0" w:rsidRPr="00112D14" w14:paraId="2B2FD58E" w14:textId="77777777" w:rsidTr="009D1603">
        <w:trPr>
          <w:trHeight w:val="125"/>
        </w:trPr>
        <w:tc>
          <w:tcPr>
            <w:tcW w:w="8504" w:type="dxa"/>
            <w:tcBorders>
              <w:top w:val="nil"/>
              <w:left w:val="nil"/>
              <w:bottom w:val="nil"/>
              <w:right w:val="nil"/>
            </w:tcBorders>
            <w:shd w:val="clear" w:color="auto" w:fill="auto"/>
            <w:noWrap/>
            <w:vAlign w:val="bottom"/>
            <w:hideMark/>
          </w:tcPr>
          <w:p w14:paraId="44FD534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 Involves learning to manage anxiety</w:t>
            </w:r>
          </w:p>
        </w:tc>
        <w:tc>
          <w:tcPr>
            <w:tcW w:w="510" w:type="dxa"/>
            <w:tcBorders>
              <w:top w:val="nil"/>
              <w:left w:val="nil"/>
              <w:bottom w:val="nil"/>
              <w:right w:val="nil"/>
            </w:tcBorders>
            <w:shd w:val="clear" w:color="auto" w:fill="auto"/>
            <w:noWrap/>
            <w:vAlign w:val="bottom"/>
          </w:tcPr>
          <w:p w14:paraId="45716B57"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62FEFB88" w14:textId="77777777" w:rsidTr="009D1603">
        <w:trPr>
          <w:trHeight w:val="125"/>
        </w:trPr>
        <w:tc>
          <w:tcPr>
            <w:tcW w:w="8504" w:type="dxa"/>
            <w:tcBorders>
              <w:top w:val="nil"/>
              <w:left w:val="nil"/>
              <w:bottom w:val="nil"/>
              <w:right w:val="nil"/>
            </w:tcBorders>
            <w:shd w:val="clear" w:color="auto" w:fill="auto"/>
            <w:noWrap/>
            <w:vAlign w:val="bottom"/>
            <w:hideMark/>
          </w:tcPr>
          <w:p w14:paraId="6520601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20. Involves overcoming the fear of moving your body</w:t>
            </w:r>
          </w:p>
        </w:tc>
        <w:tc>
          <w:tcPr>
            <w:tcW w:w="510" w:type="dxa"/>
            <w:tcBorders>
              <w:top w:val="nil"/>
              <w:left w:val="nil"/>
              <w:bottom w:val="nil"/>
              <w:right w:val="nil"/>
            </w:tcBorders>
            <w:shd w:val="clear" w:color="auto" w:fill="auto"/>
            <w:noWrap/>
            <w:vAlign w:val="bottom"/>
          </w:tcPr>
          <w:p w14:paraId="2613DC81"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285F0CD7" w14:textId="77777777" w:rsidTr="009D1603">
        <w:trPr>
          <w:trHeight w:val="125"/>
        </w:trPr>
        <w:tc>
          <w:tcPr>
            <w:tcW w:w="8504" w:type="dxa"/>
            <w:tcBorders>
              <w:top w:val="nil"/>
              <w:left w:val="nil"/>
              <w:bottom w:val="nil"/>
              <w:right w:val="nil"/>
            </w:tcBorders>
            <w:shd w:val="clear" w:color="auto" w:fill="auto"/>
            <w:noWrap/>
            <w:vAlign w:val="bottom"/>
            <w:hideMark/>
          </w:tcPr>
          <w:p w14:paraId="6B0472D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48. Means managing unhelpful thoughts caused by the illness</w:t>
            </w:r>
          </w:p>
        </w:tc>
        <w:tc>
          <w:tcPr>
            <w:tcW w:w="510" w:type="dxa"/>
            <w:tcBorders>
              <w:top w:val="nil"/>
              <w:left w:val="nil"/>
              <w:bottom w:val="nil"/>
              <w:right w:val="nil"/>
            </w:tcBorders>
            <w:shd w:val="clear" w:color="auto" w:fill="auto"/>
            <w:noWrap/>
            <w:vAlign w:val="bottom"/>
          </w:tcPr>
          <w:p w14:paraId="24B755B0"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6D86F3C5" w14:textId="77777777" w:rsidTr="009D1603">
        <w:trPr>
          <w:trHeight w:val="125"/>
        </w:trPr>
        <w:tc>
          <w:tcPr>
            <w:tcW w:w="8504" w:type="dxa"/>
            <w:tcBorders>
              <w:top w:val="nil"/>
              <w:left w:val="nil"/>
              <w:bottom w:val="nil"/>
              <w:right w:val="nil"/>
            </w:tcBorders>
            <w:shd w:val="clear" w:color="auto" w:fill="auto"/>
            <w:noWrap/>
            <w:vAlign w:val="bottom"/>
            <w:hideMark/>
          </w:tcPr>
          <w:p w14:paraId="617C6E05"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19. Involves addressing the core beliefs people have about themselves</w:t>
            </w:r>
          </w:p>
        </w:tc>
        <w:tc>
          <w:tcPr>
            <w:tcW w:w="510" w:type="dxa"/>
            <w:tcBorders>
              <w:top w:val="nil"/>
              <w:left w:val="nil"/>
              <w:bottom w:val="nil"/>
              <w:right w:val="nil"/>
            </w:tcBorders>
            <w:shd w:val="clear" w:color="auto" w:fill="auto"/>
            <w:noWrap/>
            <w:vAlign w:val="bottom"/>
          </w:tcPr>
          <w:p w14:paraId="7D958E74"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4FBD6CAD" w14:textId="77777777" w:rsidTr="009D1603">
        <w:trPr>
          <w:trHeight w:val="125"/>
        </w:trPr>
        <w:tc>
          <w:tcPr>
            <w:tcW w:w="8504" w:type="dxa"/>
            <w:tcBorders>
              <w:top w:val="nil"/>
              <w:left w:val="nil"/>
              <w:bottom w:val="nil"/>
              <w:right w:val="nil"/>
            </w:tcBorders>
            <w:shd w:val="clear" w:color="auto" w:fill="auto"/>
            <w:noWrap/>
            <w:vAlign w:val="bottom"/>
            <w:hideMark/>
          </w:tcPr>
          <w:p w14:paraId="6D42C1AD"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49. Means managing unhelpful thoughts which existed before the illness</w:t>
            </w:r>
            <w:r w:rsidRPr="00112D14">
              <w:rPr>
                <w:rFonts w:ascii="Arial" w:eastAsia="Times New Roman" w:hAnsi="Arial" w:cs="Arial"/>
                <w:color w:val="000000"/>
                <w:sz w:val="24"/>
                <w:szCs w:val="24"/>
                <w:lang w:eastAsia="en-GB"/>
              </w:rPr>
              <w:t xml:space="preserve"> </w:t>
            </w:r>
          </w:p>
        </w:tc>
        <w:tc>
          <w:tcPr>
            <w:tcW w:w="510" w:type="dxa"/>
            <w:tcBorders>
              <w:top w:val="nil"/>
              <w:left w:val="nil"/>
              <w:bottom w:val="nil"/>
              <w:right w:val="nil"/>
            </w:tcBorders>
            <w:shd w:val="clear" w:color="auto" w:fill="auto"/>
            <w:noWrap/>
            <w:vAlign w:val="bottom"/>
          </w:tcPr>
          <w:p w14:paraId="350D0674"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7448ACCD" w14:textId="77777777" w:rsidTr="009D1603">
        <w:trPr>
          <w:trHeight w:val="125"/>
        </w:trPr>
        <w:tc>
          <w:tcPr>
            <w:tcW w:w="8504" w:type="dxa"/>
            <w:tcBorders>
              <w:top w:val="nil"/>
              <w:left w:val="nil"/>
              <w:bottom w:val="nil"/>
              <w:right w:val="nil"/>
            </w:tcBorders>
            <w:shd w:val="clear" w:color="auto" w:fill="auto"/>
            <w:noWrap/>
            <w:vAlign w:val="bottom"/>
            <w:hideMark/>
          </w:tcPr>
          <w:p w14:paraId="30FF0F33"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43. Requires you to advocate for yourself</w:t>
            </w:r>
          </w:p>
        </w:tc>
        <w:tc>
          <w:tcPr>
            <w:tcW w:w="510" w:type="dxa"/>
            <w:tcBorders>
              <w:top w:val="nil"/>
              <w:left w:val="nil"/>
              <w:bottom w:val="nil"/>
              <w:right w:val="nil"/>
            </w:tcBorders>
            <w:shd w:val="clear" w:color="auto" w:fill="auto"/>
            <w:noWrap/>
            <w:vAlign w:val="bottom"/>
          </w:tcPr>
          <w:p w14:paraId="43F6F603"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3DC33730" w14:textId="77777777" w:rsidTr="009D1603">
        <w:trPr>
          <w:trHeight w:val="125"/>
        </w:trPr>
        <w:tc>
          <w:tcPr>
            <w:tcW w:w="8504" w:type="dxa"/>
            <w:tcBorders>
              <w:top w:val="nil"/>
              <w:left w:val="nil"/>
              <w:bottom w:val="nil"/>
              <w:right w:val="nil"/>
            </w:tcBorders>
            <w:shd w:val="clear" w:color="auto" w:fill="auto"/>
            <w:noWrap/>
            <w:vAlign w:val="bottom"/>
            <w:hideMark/>
          </w:tcPr>
          <w:p w14:paraId="231A1AE7"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50. Requires you to gradually increase your movement</w:t>
            </w:r>
          </w:p>
        </w:tc>
        <w:tc>
          <w:tcPr>
            <w:tcW w:w="510" w:type="dxa"/>
            <w:tcBorders>
              <w:top w:val="nil"/>
              <w:left w:val="nil"/>
              <w:bottom w:val="nil"/>
              <w:right w:val="nil"/>
            </w:tcBorders>
            <w:shd w:val="clear" w:color="auto" w:fill="auto"/>
            <w:noWrap/>
            <w:vAlign w:val="bottom"/>
          </w:tcPr>
          <w:p w14:paraId="3B86CF15"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131AB4B9" w14:textId="77777777" w:rsidTr="009D1603">
        <w:trPr>
          <w:trHeight w:val="125"/>
        </w:trPr>
        <w:tc>
          <w:tcPr>
            <w:tcW w:w="8504" w:type="dxa"/>
            <w:tcBorders>
              <w:top w:val="nil"/>
              <w:left w:val="nil"/>
              <w:bottom w:val="nil"/>
              <w:right w:val="nil"/>
            </w:tcBorders>
            <w:shd w:val="clear" w:color="auto" w:fill="auto"/>
            <w:noWrap/>
            <w:vAlign w:val="bottom"/>
            <w:hideMark/>
          </w:tcPr>
          <w:p w14:paraId="05290F1F"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29. Means having better mental health</w:t>
            </w:r>
          </w:p>
        </w:tc>
        <w:tc>
          <w:tcPr>
            <w:tcW w:w="510" w:type="dxa"/>
            <w:tcBorders>
              <w:top w:val="nil"/>
              <w:left w:val="nil"/>
              <w:bottom w:val="nil"/>
              <w:right w:val="nil"/>
            </w:tcBorders>
            <w:shd w:val="clear" w:color="auto" w:fill="auto"/>
            <w:noWrap/>
            <w:vAlign w:val="bottom"/>
          </w:tcPr>
          <w:p w14:paraId="1335D435"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6F57BFB2" w14:textId="77777777" w:rsidTr="009D1603">
        <w:trPr>
          <w:trHeight w:val="125"/>
        </w:trPr>
        <w:tc>
          <w:tcPr>
            <w:tcW w:w="8504" w:type="dxa"/>
            <w:tcBorders>
              <w:top w:val="nil"/>
              <w:left w:val="nil"/>
              <w:bottom w:val="nil"/>
              <w:right w:val="nil"/>
            </w:tcBorders>
            <w:shd w:val="clear" w:color="auto" w:fill="auto"/>
            <w:noWrap/>
            <w:vAlign w:val="bottom"/>
            <w:hideMark/>
          </w:tcPr>
          <w:p w14:paraId="0293CAE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 Can make you feel stronger than you were before the illness</w:t>
            </w:r>
          </w:p>
        </w:tc>
        <w:tc>
          <w:tcPr>
            <w:tcW w:w="510" w:type="dxa"/>
            <w:tcBorders>
              <w:top w:val="nil"/>
              <w:left w:val="nil"/>
              <w:bottom w:val="nil"/>
              <w:right w:val="nil"/>
            </w:tcBorders>
            <w:shd w:val="clear" w:color="auto" w:fill="auto"/>
            <w:noWrap/>
            <w:vAlign w:val="bottom"/>
          </w:tcPr>
          <w:p w14:paraId="7ADC4533"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795ED16A" w14:textId="77777777" w:rsidTr="009D1603">
        <w:trPr>
          <w:trHeight w:val="125"/>
        </w:trPr>
        <w:tc>
          <w:tcPr>
            <w:tcW w:w="8504" w:type="dxa"/>
            <w:tcBorders>
              <w:top w:val="nil"/>
              <w:left w:val="nil"/>
              <w:bottom w:val="nil"/>
              <w:right w:val="nil"/>
            </w:tcBorders>
            <w:shd w:val="clear" w:color="auto" w:fill="auto"/>
            <w:noWrap/>
            <w:vAlign w:val="bottom"/>
            <w:hideMark/>
          </w:tcPr>
          <w:p w14:paraId="1461FE7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47. Treatments are shaped by a therapist’s own experiences of Covid-19</w:t>
            </w:r>
          </w:p>
        </w:tc>
        <w:tc>
          <w:tcPr>
            <w:tcW w:w="510" w:type="dxa"/>
            <w:tcBorders>
              <w:top w:val="nil"/>
              <w:left w:val="nil"/>
              <w:bottom w:val="nil"/>
              <w:right w:val="nil"/>
            </w:tcBorders>
            <w:shd w:val="clear" w:color="auto" w:fill="auto"/>
            <w:noWrap/>
            <w:vAlign w:val="bottom"/>
          </w:tcPr>
          <w:p w14:paraId="0E6CA767"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50A6C279" w14:textId="77777777" w:rsidTr="009D1603">
        <w:trPr>
          <w:trHeight w:val="125"/>
        </w:trPr>
        <w:tc>
          <w:tcPr>
            <w:tcW w:w="8504" w:type="dxa"/>
            <w:tcBorders>
              <w:top w:val="nil"/>
              <w:left w:val="nil"/>
              <w:bottom w:val="nil"/>
              <w:right w:val="nil"/>
            </w:tcBorders>
            <w:shd w:val="clear" w:color="auto" w:fill="auto"/>
            <w:noWrap/>
            <w:vAlign w:val="bottom"/>
            <w:hideMark/>
          </w:tcPr>
          <w:p w14:paraId="4594B5C9"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44. Involves focussing on what you are grateful for</w:t>
            </w:r>
          </w:p>
        </w:tc>
        <w:tc>
          <w:tcPr>
            <w:tcW w:w="510" w:type="dxa"/>
            <w:tcBorders>
              <w:top w:val="nil"/>
              <w:left w:val="nil"/>
              <w:bottom w:val="nil"/>
              <w:right w:val="nil"/>
            </w:tcBorders>
            <w:shd w:val="clear" w:color="auto" w:fill="auto"/>
            <w:noWrap/>
            <w:vAlign w:val="bottom"/>
          </w:tcPr>
          <w:p w14:paraId="750EB79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20C8523D" w14:textId="77777777" w:rsidTr="009D1603">
        <w:trPr>
          <w:trHeight w:val="125"/>
        </w:trPr>
        <w:tc>
          <w:tcPr>
            <w:tcW w:w="8504" w:type="dxa"/>
            <w:tcBorders>
              <w:top w:val="nil"/>
              <w:left w:val="nil"/>
              <w:bottom w:val="nil"/>
              <w:right w:val="nil"/>
            </w:tcBorders>
            <w:shd w:val="clear" w:color="auto" w:fill="auto"/>
            <w:noWrap/>
            <w:vAlign w:val="bottom"/>
            <w:hideMark/>
          </w:tcPr>
          <w:p w14:paraId="287F7DE4"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42. Involves overcoming guilt you have for contracting it</w:t>
            </w:r>
          </w:p>
        </w:tc>
        <w:tc>
          <w:tcPr>
            <w:tcW w:w="510" w:type="dxa"/>
            <w:tcBorders>
              <w:top w:val="nil"/>
              <w:left w:val="nil"/>
              <w:bottom w:val="nil"/>
              <w:right w:val="nil"/>
            </w:tcBorders>
            <w:shd w:val="clear" w:color="auto" w:fill="auto"/>
            <w:noWrap/>
            <w:vAlign w:val="bottom"/>
          </w:tcPr>
          <w:p w14:paraId="3E0D56D1"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5DAA0CC2" w14:textId="77777777" w:rsidTr="009D1603">
        <w:trPr>
          <w:trHeight w:val="125"/>
        </w:trPr>
        <w:tc>
          <w:tcPr>
            <w:tcW w:w="8504" w:type="dxa"/>
            <w:tcBorders>
              <w:top w:val="nil"/>
              <w:left w:val="nil"/>
              <w:bottom w:val="nil"/>
              <w:right w:val="nil"/>
            </w:tcBorders>
            <w:shd w:val="clear" w:color="auto" w:fill="auto"/>
            <w:noWrap/>
            <w:vAlign w:val="bottom"/>
            <w:hideMark/>
          </w:tcPr>
          <w:p w14:paraId="4007BE7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23. Involves feeling close to people again</w:t>
            </w:r>
          </w:p>
        </w:tc>
        <w:tc>
          <w:tcPr>
            <w:tcW w:w="510" w:type="dxa"/>
            <w:tcBorders>
              <w:top w:val="nil"/>
              <w:left w:val="nil"/>
              <w:bottom w:val="nil"/>
              <w:right w:val="nil"/>
            </w:tcBorders>
            <w:shd w:val="clear" w:color="auto" w:fill="auto"/>
            <w:noWrap/>
            <w:vAlign w:val="bottom"/>
          </w:tcPr>
          <w:p w14:paraId="04236A1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60B4EBE3" w14:textId="77777777" w:rsidTr="009D1603">
        <w:trPr>
          <w:trHeight w:val="125"/>
        </w:trPr>
        <w:tc>
          <w:tcPr>
            <w:tcW w:w="8504" w:type="dxa"/>
            <w:tcBorders>
              <w:top w:val="nil"/>
              <w:left w:val="nil"/>
              <w:bottom w:val="nil"/>
              <w:right w:val="nil"/>
            </w:tcBorders>
            <w:shd w:val="clear" w:color="auto" w:fill="auto"/>
            <w:noWrap/>
            <w:vAlign w:val="bottom"/>
            <w:hideMark/>
          </w:tcPr>
          <w:p w14:paraId="5FB859D9"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40. Is positively influenced by a therapist’s personal experience of Covid-19</w:t>
            </w:r>
          </w:p>
        </w:tc>
        <w:tc>
          <w:tcPr>
            <w:tcW w:w="510" w:type="dxa"/>
            <w:tcBorders>
              <w:top w:val="nil"/>
              <w:left w:val="nil"/>
              <w:bottom w:val="nil"/>
              <w:right w:val="nil"/>
            </w:tcBorders>
            <w:shd w:val="clear" w:color="auto" w:fill="auto"/>
            <w:noWrap/>
            <w:vAlign w:val="bottom"/>
          </w:tcPr>
          <w:p w14:paraId="3E5BBED6"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35998C1A" w14:textId="77777777" w:rsidTr="009D1603">
        <w:trPr>
          <w:trHeight w:val="125"/>
        </w:trPr>
        <w:tc>
          <w:tcPr>
            <w:tcW w:w="8504" w:type="dxa"/>
            <w:tcBorders>
              <w:top w:val="nil"/>
              <w:left w:val="nil"/>
              <w:bottom w:val="nil"/>
              <w:right w:val="nil"/>
            </w:tcBorders>
            <w:shd w:val="clear" w:color="auto" w:fill="auto"/>
            <w:noWrap/>
            <w:vAlign w:val="bottom"/>
            <w:hideMark/>
          </w:tcPr>
          <w:p w14:paraId="17CA3CA2"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9. Includes finding a new identity</w:t>
            </w:r>
          </w:p>
        </w:tc>
        <w:tc>
          <w:tcPr>
            <w:tcW w:w="510" w:type="dxa"/>
            <w:tcBorders>
              <w:top w:val="nil"/>
              <w:left w:val="nil"/>
              <w:bottom w:val="nil"/>
              <w:right w:val="nil"/>
            </w:tcBorders>
            <w:shd w:val="clear" w:color="auto" w:fill="auto"/>
            <w:noWrap/>
            <w:vAlign w:val="bottom"/>
          </w:tcPr>
          <w:p w14:paraId="4484CC2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5607A40E" w14:textId="77777777" w:rsidTr="009D1603">
        <w:trPr>
          <w:trHeight w:val="125"/>
        </w:trPr>
        <w:tc>
          <w:tcPr>
            <w:tcW w:w="8504" w:type="dxa"/>
            <w:tcBorders>
              <w:top w:val="nil"/>
              <w:left w:val="nil"/>
              <w:bottom w:val="nil"/>
              <w:right w:val="nil"/>
            </w:tcBorders>
            <w:shd w:val="clear" w:color="auto" w:fill="auto"/>
            <w:noWrap/>
            <w:vAlign w:val="bottom"/>
            <w:hideMark/>
          </w:tcPr>
          <w:p w14:paraId="5EA08C4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6. Is more likely if your therapist has had it</w:t>
            </w:r>
            <w:r w:rsidRPr="00112D14">
              <w:rPr>
                <w:rFonts w:ascii="Arial" w:eastAsia="Times New Roman" w:hAnsi="Arial" w:cs="Arial"/>
                <w:color w:val="000000"/>
                <w:sz w:val="24"/>
                <w:szCs w:val="24"/>
                <w:lang w:eastAsia="en-GB"/>
              </w:rPr>
              <w:t xml:space="preserve"> </w:t>
            </w:r>
          </w:p>
        </w:tc>
        <w:tc>
          <w:tcPr>
            <w:tcW w:w="510" w:type="dxa"/>
            <w:tcBorders>
              <w:top w:val="nil"/>
              <w:left w:val="nil"/>
              <w:bottom w:val="nil"/>
              <w:right w:val="nil"/>
            </w:tcBorders>
            <w:shd w:val="clear" w:color="auto" w:fill="auto"/>
            <w:noWrap/>
            <w:vAlign w:val="bottom"/>
          </w:tcPr>
          <w:p w14:paraId="50332B0E"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bl>
    <w:p w14:paraId="7E2DA378" w14:textId="77777777" w:rsidR="002668F0" w:rsidRPr="00112D14" w:rsidRDefault="002668F0" w:rsidP="002668F0">
      <w:pPr>
        <w:rPr>
          <w:rFonts w:ascii="Arial" w:hAnsi="Arial" w:cs="Arial"/>
          <w:b/>
          <w:bCs/>
          <w:sz w:val="24"/>
          <w:szCs w:val="24"/>
        </w:rPr>
      </w:pPr>
    </w:p>
    <w:p w14:paraId="37E5327F"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Negative Statements ranked lower in factor 2 array than in other factor arrays</w:t>
      </w:r>
    </w:p>
    <w:tbl>
      <w:tblPr>
        <w:tblW w:w="8840" w:type="dxa"/>
        <w:tblLook w:val="04A0" w:firstRow="1" w:lastRow="0" w:firstColumn="1" w:lastColumn="0" w:noHBand="0" w:noVBand="1"/>
      </w:tblPr>
      <w:tblGrid>
        <w:gridCol w:w="8330"/>
        <w:gridCol w:w="510"/>
      </w:tblGrid>
      <w:tr w:rsidR="002668F0" w:rsidRPr="00112D14" w14:paraId="4C8FC2D0" w14:textId="77777777" w:rsidTr="009D1603">
        <w:trPr>
          <w:trHeight w:val="315"/>
        </w:trPr>
        <w:tc>
          <w:tcPr>
            <w:tcW w:w="8330" w:type="dxa"/>
            <w:tcBorders>
              <w:top w:val="nil"/>
              <w:left w:val="nil"/>
              <w:bottom w:val="nil"/>
              <w:right w:val="nil"/>
            </w:tcBorders>
            <w:shd w:val="clear" w:color="auto" w:fill="auto"/>
            <w:noWrap/>
            <w:vAlign w:val="bottom"/>
            <w:hideMark/>
          </w:tcPr>
          <w:p w14:paraId="6ECF0E5F"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22. Requires professionals to believe you</w:t>
            </w:r>
          </w:p>
        </w:tc>
        <w:tc>
          <w:tcPr>
            <w:tcW w:w="510" w:type="dxa"/>
            <w:tcBorders>
              <w:top w:val="nil"/>
              <w:left w:val="nil"/>
              <w:bottom w:val="nil"/>
              <w:right w:val="nil"/>
            </w:tcBorders>
            <w:shd w:val="clear" w:color="auto" w:fill="auto"/>
            <w:noWrap/>
            <w:vAlign w:val="bottom"/>
            <w:hideMark/>
          </w:tcPr>
          <w:p w14:paraId="1867435B"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3122A0DD" w14:textId="77777777" w:rsidTr="009D1603">
        <w:trPr>
          <w:trHeight w:val="315"/>
        </w:trPr>
        <w:tc>
          <w:tcPr>
            <w:tcW w:w="8330" w:type="dxa"/>
            <w:tcBorders>
              <w:top w:val="nil"/>
              <w:left w:val="nil"/>
              <w:bottom w:val="nil"/>
              <w:right w:val="nil"/>
            </w:tcBorders>
            <w:shd w:val="clear" w:color="auto" w:fill="auto"/>
            <w:noWrap/>
            <w:vAlign w:val="bottom"/>
            <w:hideMark/>
          </w:tcPr>
          <w:p w14:paraId="42318DB7"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 Can make you feel stronger than you were before the illness</w:t>
            </w:r>
          </w:p>
        </w:tc>
        <w:tc>
          <w:tcPr>
            <w:tcW w:w="510" w:type="dxa"/>
            <w:tcBorders>
              <w:top w:val="nil"/>
              <w:left w:val="nil"/>
              <w:bottom w:val="nil"/>
              <w:right w:val="nil"/>
            </w:tcBorders>
            <w:shd w:val="clear" w:color="auto" w:fill="auto"/>
            <w:noWrap/>
            <w:vAlign w:val="bottom"/>
            <w:hideMark/>
          </w:tcPr>
          <w:p w14:paraId="02166B65"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457EEECA" w14:textId="77777777" w:rsidTr="009D1603">
        <w:trPr>
          <w:trHeight w:val="315"/>
        </w:trPr>
        <w:tc>
          <w:tcPr>
            <w:tcW w:w="8330" w:type="dxa"/>
            <w:tcBorders>
              <w:top w:val="nil"/>
              <w:left w:val="nil"/>
              <w:bottom w:val="nil"/>
              <w:right w:val="nil"/>
            </w:tcBorders>
            <w:shd w:val="clear" w:color="auto" w:fill="auto"/>
            <w:noWrap/>
            <w:vAlign w:val="bottom"/>
            <w:hideMark/>
          </w:tcPr>
          <w:p w14:paraId="18820758" w14:textId="2BBD0E6A"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2. Is easier if you meet other people with </w:t>
            </w:r>
            <w:r w:rsidR="00A020A6">
              <w:rPr>
                <w:rFonts w:ascii="Arial" w:eastAsia="Times New Roman" w:hAnsi="Arial" w:cs="Arial"/>
                <w:color w:val="000000"/>
                <w:sz w:val="24"/>
                <w:szCs w:val="24"/>
                <w:lang w:eastAsia="en-GB"/>
              </w:rPr>
              <w:t>Long covid</w:t>
            </w:r>
          </w:p>
        </w:tc>
        <w:tc>
          <w:tcPr>
            <w:tcW w:w="510" w:type="dxa"/>
            <w:tcBorders>
              <w:top w:val="nil"/>
              <w:left w:val="nil"/>
              <w:bottom w:val="nil"/>
              <w:right w:val="nil"/>
            </w:tcBorders>
            <w:shd w:val="clear" w:color="auto" w:fill="auto"/>
            <w:noWrap/>
            <w:vAlign w:val="bottom"/>
            <w:hideMark/>
          </w:tcPr>
          <w:p w14:paraId="4F608945"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36AB85DF" w14:textId="77777777" w:rsidTr="009D1603">
        <w:trPr>
          <w:trHeight w:val="315"/>
        </w:trPr>
        <w:tc>
          <w:tcPr>
            <w:tcW w:w="8330" w:type="dxa"/>
            <w:tcBorders>
              <w:top w:val="nil"/>
              <w:left w:val="nil"/>
              <w:bottom w:val="nil"/>
              <w:right w:val="nil"/>
            </w:tcBorders>
            <w:shd w:val="clear" w:color="auto" w:fill="auto"/>
            <w:noWrap/>
            <w:vAlign w:val="bottom"/>
            <w:hideMark/>
          </w:tcPr>
          <w:p w14:paraId="319B833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47. Treatments are shaped by a therapist’s own experience of Covid-19</w:t>
            </w:r>
          </w:p>
        </w:tc>
        <w:tc>
          <w:tcPr>
            <w:tcW w:w="510" w:type="dxa"/>
            <w:tcBorders>
              <w:top w:val="nil"/>
              <w:left w:val="nil"/>
              <w:bottom w:val="nil"/>
              <w:right w:val="nil"/>
            </w:tcBorders>
            <w:shd w:val="clear" w:color="auto" w:fill="auto"/>
            <w:noWrap/>
            <w:vAlign w:val="bottom"/>
            <w:hideMark/>
          </w:tcPr>
          <w:p w14:paraId="36069C6B"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11DA3D4E" w14:textId="77777777" w:rsidTr="009D1603">
        <w:trPr>
          <w:trHeight w:val="315"/>
        </w:trPr>
        <w:tc>
          <w:tcPr>
            <w:tcW w:w="8330" w:type="dxa"/>
            <w:tcBorders>
              <w:top w:val="nil"/>
              <w:left w:val="nil"/>
              <w:bottom w:val="nil"/>
              <w:right w:val="nil"/>
            </w:tcBorders>
            <w:shd w:val="clear" w:color="auto" w:fill="auto"/>
            <w:noWrap/>
            <w:vAlign w:val="bottom"/>
            <w:hideMark/>
          </w:tcPr>
          <w:p w14:paraId="6D3B7D0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 Includes feeling less lonely</w:t>
            </w:r>
          </w:p>
        </w:tc>
        <w:tc>
          <w:tcPr>
            <w:tcW w:w="510" w:type="dxa"/>
            <w:tcBorders>
              <w:top w:val="nil"/>
              <w:left w:val="nil"/>
              <w:bottom w:val="nil"/>
              <w:right w:val="nil"/>
            </w:tcBorders>
            <w:shd w:val="clear" w:color="auto" w:fill="auto"/>
            <w:noWrap/>
            <w:vAlign w:val="bottom"/>
            <w:hideMark/>
          </w:tcPr>
          <w:p w14:paraId="1E3928AD"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5AD19612" w14:textId="77777777" w:rsidTr="009D1603">
        <w:trPr>
          <w:trHeight w:val="315"/>
        </w:trPr>
        <w:tc>
          <w:tcPr>
            <w:tcW w:w="8330" w:type="dxa"/>
            <w:tcBorders>
              <w:top w:val="nil"/>
              <w:left w:val="nil"/>
              <w:bottom w:val="nil"/>
              <w:right w:val="nil"/>
            </w:tcBorders>
            <w:shd w:val="clear" w:color="auto" w:fill="auto"/>
            <w:noWrap/>
            <w:vAlign w:val="bottom"/>
            <w:hideMark/>
          </w:tcPr>
          <w:p w14:paraId="7C6EA59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31. Means having less fatigue</w:t>
            </w:r>
          </w:p>
        </w:tc>
        <w:tc>
          <w:tcPr>
            <w:tcW w:w="510" w:type="dxa"/>
            <w:tcBorders>
              <w:top w:val="nil"/>
              <w:left w:val="nil"/>
              <w:bottom w:val="nil"/>
              <w:right w:val="nil"/>
            </w:tcBorders>
            <w:shd w:val="clear" w:color="auto" w:fill="auto"/>
            <w:noWrap/>
            <w:vAlign w:val="bottom"/>
            <w:hideMark/>
          </w:tcPr>
          <w:p w14:paraId="3BD44E6E"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6401E3CD" w14:textId="77777777" w:rsidTr="009D1603">
        <w:trPr>
          <w:trHeight w:val="315"/>
        </w:trPr>
        <w:tc>
          <w:tcPr>
            <w:tcW w:w="8330" w:type="dxa"/>
            <w:tcBorders>
              <w:top w:val="nil"/>
              <w:left w:val="nil"/>
              <w:bottom w:val="nil"/>
              <w:right w:val="nil"/>
            </w:tcBorders>
            <w:shd w:val="clear" w:color="auto" w:fill="auto"/>
            <w:noWrap/>
            <w:vAlign w:val="bottom"/>
            <w:hideMark/>
          </w:tcPr>
          <w:p w14:paraId="35770EA6"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32. Means having less brain fog</w:t>
            </w:r>
          </w:p>
        </w:tc>
        <w:tc>
          <w:tcPr>
            <w:tcW w:w="510" w:type="dxa"/>
            <w:tcBorders>
              <w:top w:val="nil"/>
              <w:left w:val="nil"/>
              <w:bottom w:val="nil"/>
              <w:right w:val="nil"/>
            </w:tcBorders>
            <w:shd w:val="clear" w:color="auto" w:fill="auto"/>
            <w:noWrap/>
            <w:vAlign w:val="bottom"/>
            <w:hideMark/>
          </w:tcPr>
          <w:p w14:paraId="3379D58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15E2B27A" w14:textId="77777777" w:rsidTr="009D1603">
        <w:trPr>
          <w:trHeight w:val="315"/>
        </w:trPr>
        <w:tc>
          <w:tcPr>
            <w:tcW w:w="8330" w:type="dxa"/>
            <w:tcBorders>
              <w:top w:val="nil"/>
              <w:left w:val="nil"/>
              <w:bottom w:val="nil"/>
              <w:right w:val="nil"/>
            </w:tcBorders>
            <w:shd w:val="clear" w:color="auto" w:fill="auto"/>
            <w:noWrap/>
            <w:vAlign w:val="bottom"/>
            <w:hideMark/>
          </w:tcPr>
          <w:p w14:paraId="378D130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 Involves learning breathing techniques</w:t>
            </w:r>
          </w:p>
        </w:tc>
        <w:tc>
          <w:tcPr>
            <w:tcW w:w="510" w:type="dxa"/>
            <w:tcBorders>
              <w:top w:val="nil"/>
              <w:left w:val="nil"/>
              <w:bottom w:val="nil"/>
              <w:right w:val="nil"/>
            </w:tcBorders>
            <w:shd w:val="clear" w:color="auto" w:fill="auto"/>
            <w:noWrap/>
            <w:vAlign w:val="bottom"/>
            <w:hideMark/>
          </w:tcPr>
          <w:p w14:paraId="3A20C2E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46124DE8" w14:textId="77777777" w:rsidTr="009D1603">
        <w:trPr>
          <w:trHeight w:val="315"/>
        </w:trPr>
        <w:tc>
          <w:tcPr>
            <w:tcW w:w="8330" w:type="dxa"/>
            <w:tcBorders>
              <w:top w:val="nil"/>
              <w:left w:val="nil"/>
              <w:bottom w:val="nil"/>
              <w:right w:val="nil"/>
            </w:tcBorders>
            <w:shd w:val="clear" w:color="auto" w:fill="auto"/>
            <w:noWrap/>
            <w:vAlign w:val="bottom"/>
            <w:hideMark/>
          </w:tcPr>
          <w:p w14:paraId="34E5A486"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6. Is more likely if your therapist has had it</w:t>
            </w:r>
          </w:p>
        </w:tc>
        <w:tc>
          <w:tcPr>
            <w:tcW w:w="510" w:type="dxa"/>
            <w:tcBorders>
              <w:top w:val="nil"/>
              <w:left w:val="nil"/>
              <w:bottom w:val="nil"/>
              <w:right w:val="nil"/>
            </w:tcBorders>
            <w:shd w:val="clear" w:color="auto" w:fill="auto"/>
            <w:noWrap/>
            <w:vAlign w:val="bottom"/>
            <w:hideMark/>
          </w:tcPr>
          <w:p w14:paraId="68E576F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p>
        </w:tc>
      </w:tr>
      <w:tr w:rsidR="002668F0" w:rsidRPr="00112D14" w14:paraId="2995D175" w14:textId="77777777" w:rsidTr="009D1603">
        <w:trPr>
          <w:trHeight w:val="315"/>
        </w:trPr>
        <w:tc>
          <w:tcPr>
            <w:tcW w:w="8330" w:type="dxa"/>
            <w:tcBorders>
              <w:top w:val="nil"/>
              <w:left w:val="nil"/>
              <w:bottom w:val="nil"/>
              <w:right w:val="nil"/>
            </w:tcBorders>
            <w:shd w:val="clear" w:color="auto" w:fill="auto"/>
            <w:noWrap/>
            <w:vAlign w:val="bottom"/>
            <w:hideMark/>
          </w:tcPr>
          <w:p w14:paraId="47438523"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30. Means having less pain</w:t>
            </w:r>
          </w:p>
        </w:tc>
        <w:tc>
          <w:tcPr>
            <w:tcW w:w="510" w:type="dxa"/>
            <w:tcBorders>
              <w:top w:val="nil"/>
              <w:left w:val="nil"/>
              <w:bottom w:val="nil"/>
              <w:right w:val="nil"/>
            </w:tcBorders>
            <w:shd w:val="clear" w:color="auto" w:fill="auto"/>
            <w:noWrap/>
            <w:vAlign w:val="bottom"/>
            <w:hideMark/>
          </w:tcPr>
          <w:p w14:paraId="045770F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w:t>
            </w:r>
          </w:p>
        </w:tc>
      </w:tr>
      <w:tr w:rsidR="002668F0" w:rsidRPr="00112D14" w14:paraId="301CE73C" w14:textId="77777777" w:rsidTr="009D1603">
        <w:trPr>
          <w:trHeight w:val="315"/>
        </w:trPr>
        <w:tc>
          <w:tcPr>
            <w:tcW w:w="8330" w:type="dxa"/>
            <w:tcBorders>
              <w:top w:val="nil"/>
              <w:left w:val="nil"/>
              <w:bottom w:val="nil"/>
              <w:right w:val="nil"/>
            </w:tcBorders>
            <w:shd w:val="clear" w:color="auto" w:fill="auto"/>
            <w:noWrap/>
            <w:vAlign w:val="bottom"/>
            <w:hideMark/>
          </w:tcPr>
          <w:p w14:paraId="7391368A"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39. Involves taking medication for your physical health</w:t>
            </w:r>
          </w:p>
        </w:tc>
        <w:tc>
          <w:tcPr>
            <w:tcW w:w="510" w:type="dxa"/>
            <w:tcBorders>
              <w:top w:val="nil"/>
              <w:left w:val="nil"/>
              <w:bottom w:val="nil"/>
              <w:right w:val="nil"/>
            </w:tcBorders>
            <w:shd w:val="clear" w:color="auto" w:fill="auto"/>
            <w:noWrap/>
            <w:vAlign w:val="bottom"/>
            <w:hideMark/>
          </w:tcPr>
          <w:p w14:paraId="24E63F73"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w:t>
            </w:r>
          </w:p>
        </w:tc>
      </w:tr>
      <w:tr w:rsidR="002668F0" w:rsidRPr="00112D14" w14:paraId="3E0AD7A5" w14:textId="77777777" w:rsidTr="009D1603">
        <w:trPr>
          <w:trHeight w:val="315"/>
        </w:trPr>
        <w:tc>
          <w:tcPr>
            <w:tcW w:w="8330" w:type="dxa"/>
            <w:tcBorders>
              <w:top w:val="nil"/>
              <w:left w:val="nil"/>
              <w:bottom w:val="nil"/>
              <w:right w:val="nil"/>
            </w:tcBorders>
            <w:shd w:val="clear" w:color="auto" w:fill="auto"/>
            <w:noWrap/>
            <w:vAlign w:val="bottom"/>
            <w:hideMark/>
          </w:tcPr>
          <w:p w14:paraId="5FDFB512"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53. Practitioners know how to support people</w:t>
            </w:r>
          </w:p>
        </w:tc>
        <w:tc>
          <w:tcPr>
            <w:tcW w:w="510" w:type="dxa"/>
            <w:tcBorders>
              <w:top w:val="nil"/>
              <w:left w:val="nil"/>
              <w:bottom w:val="nil"/>
              <w:right w:val="nil"/>
            </w:tcBorders>
            <w:shd w:val="clear" w:color="auto" w:fill="auto"/>
            <w:noWrap/>
            <w:vAlign w:val="bottom"/>
            <w:hideMark/>
          </w:tcPr>
          <w:p w14:paraId="2432704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w:t>
            </w:r>
          </w:p>
        </w:tc>
      </w:tr>
      <w:tr w:rsidR="002668F0" w:rsidRPr="00112D14" w14:paraId="6FEF8BD7" w14:textId="77777777" w:rsidTr="009D1603">
        <w:trPr>
          <w:trHeight w:val="315"/>
        </w:trPr>
        <w:tc>
          <w:tcPr>
            <w:tcW w:w="8330" w:type="dxa"/>
            <w:tcBorders>
              <w:top w:val="nil"/>
              <w:left w:val="nil"/>
              <w:bottom w:val="nil"/>
              <w:right w:val="nil"/>
            </w:tcBorders>
            <w:shd w:val="clear" w:color="auto" w:fill="auto"/>
            <w:noWrap/>
            <w:vAlign w:val="bottom"/>
            <w:hideMark/>
          </w:tcPr>
          <w:p w14:paraId="40FFAC15"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54. Requires practitioners to be experts</w:t>
            </w:r>
          </w:p>
        </w:tc>
        <w:tc>
          <w:tcPr>
            <w:tcW w:w="510" w:type="dxa"/>
            <w:tcBorders>
              <w:top w:val="nil"/>
              <w:left w:val="nil"/>
              <w:bottom w:val="nil"/>
              <w:right w:val="nil"/>
            </w:tcBorders>
            <w:shd w:val="clear" w:color="auto" w:fill="auto"/>
            <w:noWrap/>
            <w:vAlign w:val="bottom"/>
            <w:hideMark/>
          </w:tcPr>
          <w:p w14:paraId="2B7984F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w:t>
            </w:r>
          </w:p>
        </w:tc>
      </w:tr>
      <w:tr w:rsidR="002668F0" w:rsidRPr="00112D14" w14:paraId="33FA3B88" w14:textId="77777777" w:rsidTr="009D1603">
        <w:trPr>
          <w:trHeight w:val="315"/>
        </w:trPr>
        <w:tc>
          <w:tcPr>
            <w:tcW w:w="8330" w:type="dxa"/>
            <w:tcBorders>
              <w:top w:val="nil"/>
              <w:left w:val="nil"/>
              <w:bottom w:val="nil"/>
              <w:right w:val="nil"/>
            </w:tcBorders>
            <w:shd w:val="clear" w:color="auto" w:fill="auto"/>
            <w:noWrap/>
            <w:vAlign w:val="bottom"/>
            <w:hideMark/>
          </w:tcPr>
          <w:p w14:paraId="53D49E35"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 Includes getting back into work</w:t>
            </w:r>
          </w:p>
        </w:tc>
        <w:tc>
          <w:tcPr>
            <w:tcW w:w="510" w:type="dxa"/>
            <w:tcBorders>
              <w:top w:val="nil"/>
              <w:left w:val="nil"/>
              <w:bottom w:val="nil"/>
              <w:right w:val="nil"/>
            </w:tcBorders>
            <w:shd w:val="clear" w:color="auto" w:fill="auto"/>
            <w:noWrap/>
            <w:vAlign w:val="bottom"/>
            <w:hideMark/>
          </w:tcPr>
          <w:p w14:paraId="1EC62EB3"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w:t>
            </w:r>
          </w:p>
        </w:tc>
      </w:tr>
      <w:tr w:rsidR="002668F0" w:rsidRPr="00112D14" w14:paraId="18C81F7D" w14:textId="77777777" w:rsidTr="009D1603">
        <w:trPr>
          <w:trHeight w:val="315"/>
        </w:trPr>
        <w:tc>
          <w:tcPr>
            <w:tcW w:w="8330" w:type="dxa"/>
            <w:tcBorders>
              <w:top w:val="nil"/>
              <w:left w:val="nil"/>
              <w:bottom w:val="nil"/>
              <w:right w:val="nil"/>
            </w:tcBorders>
            <w:shd w:val="clear" w:color="auto" w:fill="auto"/>
            <w:noWrap/>
            <w:vAlign w:val="bottom"/>
          </w:tcPr>
          <w:p w14:paraId="21CA9438" w14:textId="77777777" w:rsidR="002668F0"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 Is hampered by increasing physical movement</w:t>
            </w:r>
          </w:p>
        </w:tc>
        <w:tc>
          <w:tcPr>
            <w:tcW w:w="510" w:type="dxa"/>
            <w:tcBorders>
              <w:top w:val="nil"/>
              <w:left w:val="nil"/>
              <w:bottom w:val="nil"/>
              <w:right w:val="nil"/>
            </w:tcBorders>
            <w:shd w:val="clear" w:color="auto" w:fill="auto"/>
            <w:noWrap/>
            <w:vAlign w:val="bottom"/>
          </w:tcPr>
          <w:p w14:paraId="73A4EA94"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79A968B9" w14:textId="77777777" w:rsidTr="009D1603">
        <w:trPr>
          <w:trHeight w:val="315"/>
        </w:trPr>
        <w:tc>
          <w:tcPr>
            <w:tcW w:w="8330" w:type="dxa"/>
            <w:tcBorders>
              <w:top w:val="nil"/>
              <w:left w:val="nil"/>
              <w:bottom w:val="nil"/>
              <w:right w:val="nil"/>
            </w:tcBorders>
            <w:shd w:val="clear" w:color="auto" w:fill="auto"/>
            <w:noWrap/>
            <w:vAlign w:val="bottom"/>
          </w:tcPr>
          <w:p w14:paraId="506CAB4B" w14:textId="77777777" w:rsidR="002668F0"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13. Happens naturally with time</w:t>
            </w:r>
          </w:p>
        </w:tc>
        <w:tc>
          <w:tcPr>
            <w:tcW w:w="510" w:type="dxa"/>
            <w:tcBorders>
              <w:top w:val="nil"/>
              <w:left w:val="nil"/>
              <w:bottom w:val="nil"/>
              <w:right w:val="nil"/>
            </w:tcBorders>
            <w:shd w:val="clear" w:color="auto" w:fill="auto"/>
            <w:noWrap/>
            <w:vAlign w:val="bottom"/>
          </w:tcPr>
          <w:p w14:paraId="73F42E84"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p>
        </w:tc>
      </w:tr>
      <w:tr w:rsidR="002668F0" w:rsidRPr="00112D14" w14:paraId="3B0BA23A" w14:textId="77777777" w:rsidTr="009D1603">
        <w:trPr>
          <w:trHeight w:val="315"/>
        </w:trPr>
        <w:tc>
          <w:tcPr>
            <w:tcW w:w="8330" w:type="dxa"/>
            <w:tcBorders>
              <w:top w:val="nil"/>
              <w:left w:val="nil"/>
              <w:bottom w:val="nil"/>
              <w:right w:val="nil"/>
            </w:tcBorders>
            <w:shd w:val="clear" w:color="auto" w:fill="auto"/>
            <w:noWrap/>
            <w:vAlign w:val="bottom"/>
          </w:tcPr>
          <w:p w14:paraId="73237B43" w14:textId="77777777" w:rsidR="002668F0"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28. Is negatively influenced by a therapist’s personal experience of Covid-19</w:t>
            </w:r>
          </w:p>
        </w:tc>
        <w:tc>
          <w:tcPr>
            <w:tcW w:w="510" w:type="dxa"/>
            <w:tcBorders>
              <w:top w:val="nil"/>
              <w:left w:val="nil"/>
              <w:bottom w:val="nil"/>
              <w:right w:val="nil"/>
            </w:tcBorders>
            <w:shd w:val="clear" w:color="auto" w:fill="auto"/>
            <w:noWrap/>
            <w:vAlign w:val="bottom"/>
          </w:tcPr>
          <w:p w14:paraId="333CB57F"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r>
      <w:tr w:rsidR="002668F0" w:rsidRPr="00112D14" w14:paraId="7FCD9874" w14:textId="77777777" w:rsidTr="009D1603">
        <w:trPr>
          <w:trHeight w:val="315"/>
        </w:trPr>
        <w:tc>
          <w:tcPr>
            <w:tcW w:w="8330" w:type="dxa"/>
            <w:tcBorders>
              <w:top w:val="nil"/>
              <w:left w:val="nil"/>
              <w:bottom w:val="nil"/>
              <w:right w:val="nil"/>
            </w:tcBorders>
            <w:shd w:val="clear" w:color="auto" w:fill="auto"/>
            <w:noWrap/>
            <w:vAlign w:val="bottom"/>
          </w:tcPr>
          <w:p w14:paraId="485B63C9" w14:textId="77777777" w:rsidR="002668F0"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17. Includes getting back to your old self</w:t>
            </w:r>
          </w:p>
        </w:tc>
        <w:tc>
          <w:tcPr>
            <w:tcW w:w="510" w:type="dxa"/>
            <w:tcBorders>
              <w:top w:val="nil"/>
              <w:left w:val="nil"/>
              <w:bottom w:val="nil"/>
              <w:right w:val="nil"/>
            </w:tcBorders>
            <w:shd w:val="clear" w:color="auto" w:fill="auto"/>
            <w:noWrap/>
            <w:vAlign w:val="bottom"/>
          </w:tcPr>
          <w:p w14:paraId="750FF241"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r>
      <w:tr w:rsidR="002668F0" w:rsidRPr="00112D14" w14:paraId="560344C4" w14:textId="77777777" w:rsidTr="009D1603">
        <w:trPr>
          <w:trHeight w:val="315"/>
        </w:trPr>
        <w:tc>
          <w:tcPr>
            <w:tcW w:w="8330" w:type="dxa"/>
            <w:tcBorders>
              <w:top w:val="nil"/>
              <w:left w:val="nil"/>
              <w:bottom w:val="nil"/>
              <w:right w:val="nil"/>
            </w:tcBorders>
            <w:shd w:val="clear" w:color="auto" w:fill="auto"/>
            <w:noWrap/>
            <w:vAlign w:val="bottom"/>
          </w:tcPr>
          <w:p w14:paraId="0D5E8943" w14:textId="77777777" w:rsidR="002668F0"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52. Is not a psychological issue</w:t>
            </w:r>
          </w:p>
        </w:tc>
        <w:tc>
          <w:tcPr>
            <w:tcW w:w="510" w:type="dxa"/>
            <w:tcBorders>
              <w:top w:val="nil"/>
              <w:left w:val="nil"/>
              <w:bottom w:val="nil"/>
              <w:right w:val="nil"/>
            </w:tcBorders>
            <w:shd w:val="clear" w:color="auto" w:fill="auto"/>
            <w:noWrap/>
            <w:vAlign w:val="bottom"/>
          </w:tcPr>
          <w:p w14:paraId="7EC49133"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r>
    </w:tbl>
    <w:p w14:paraId="5671FB21" w14:textId="77777777" w:rsidR="002668F0" w:rsidRPr="00112D14" w:rsidRDefault="002668F0" w:rsidP="002668F0">
      <w:pPr>
        <w:rPr>
          <w:rFonts w:ascii="Arial" w:hAnsi="Arial" w:cs="Arial"/>
          <w:b/>
          <w:bCs/>
          <w:sz w:val="24"/>
          <w:szCs w:val="24"/>
        </w:rPr>
      </w:pPr>
    </w:p>
    <w:p w14:paraId="6DBBF85A"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Lowest Ranked Statements</w:t>
      </w:r>
    </w:p>
    <w:tbl>
      <w:tblPr>
        <w:tblW w:w="8897" w:type="dxa"/>
        <w:tblLook w:val="04A0" w:firstRow="1" w:lastRow="0" w:firstColumn="1" w:lastColumn="0" w:noHBand="0" w:noVBand="1"/>
      </w:tblPr>
      <w:tblGrid>
        <w:gridCol w:w="8330"/>
        <w:gridCol w:w="567"/>
      </w:tblGrid>
      <w:tr w:rsidR="002668F0" w:rsidRPr="00112D14" w14:paraId="16B74AEC" w14:textId="77777777" w:rsidTr="009D1603">
        <w:trPr>
          <w:trHeight w:val="315"/>
        </w:trPr>
        <w:tc>
          <w:tcPr>
            <w:tcW w:w="8330" w:type="dxa"/>
            <w:tcBorders>
              <w:top w:val="nil"/>
              <w:left w:val="nil"/>
              <w:bottom w:val="nil"/>
              <w:right w:val="nil"/>
            </w:tcBorders>
            <w:shd w:val="clear" w:color="auto" w:fill="auto"/>
            <w:noWrap/>
            <w:vAlign w:val="bottom"/>
            <w:hideMark/>
          </w:tcPr>
          <w:p w14:paraId="5F338CF4"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 Cannot involve accepting how you feel, as this is like giving up</w:t>
            </w:r>
          </w:p>
        </w:tc>
        <w:tc>
          <w:tcPr>
            <w:tcW w:w="567" w:type="dxa"/>
            <w:tcBorders>
              <w:top w:val="nil"/>
              <w:left w:val="nil"/>
              <w:bottom w:val="nil"/>
              <w:right w:val="nil"/>
            </w:tcBorders>
            <w:shd w:val="clear" w:color="auto" w:fill="auto"/>
            <w:noWrap/>
            <w:vAlign w:val="bottom"/>
            <w:hideMark/>
          </w:tcPr>
          <w:p w14:paraId="57B35B02"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r w:rsidR="002668F0" w:rsidRPr="00112D14" w14:paraId="0812D939" w14:textId="77777777" w:rsidTr="009D1603">
        <w:trPr>
          <w:trHeight w:val="315"/>
        </w:trPr>
        <w:tc>
          <w:tcPr>
            <w:tcW w:w="8330" w:type="dxa"/>
            <w:tcBorders>
              <w:top w:val="nil"/>
              <w:left w:val="nil"/>
              <w:bottom w:val="nil"/>
              <w:right w:val="nil"/>
            </w:tcBorders>
            <w:shd w:val="clear" w:color="auto" w:fill="auto"/>
            <w:noWrap/>
            <w:vAlign w:val="bottom"/>
            <w:hideMark/>
          </w:tcPr>
          <w:p w14:paraId="10C2087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36. Is not possible</w:t>
            </w:r>
          </w:p>
        </w:tc>
        <w:tc>
          <w:tcPr>
            <w:tcW w:w="567" w:type="dxa"/>
            <w:tcBorders>
              <w:top w:val="nil"/>
              <w:left w:val="nil"/>
              <w:bottom w:val="nil"/>
              <w:right w:val="nil"/>
            </w:tcBorders>
            <w:shd w:val="clear" w:color="auto" w:fill="auto"/>
            <w:noWrap/>
            <w:vAlign w:val="bottom"/>
            <w:hideMark/>
          </w:tcPr>
          <w:p w14:paraId="7ECC8B8F"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bl>
    <w:p w14:paraId="56242550" w14:textId="77777777" w:rsidR="002668F0" w:rsidRDefault="002668F0" w:rsidP="002668F0"/>
    <w:p w14:paraId="43B86473" w14:textId="77777777" w:rsidR="002668F0" w:rsidRDefault="002668F0" w:rsidP="002668F0"/>
    <w:p w14:paraId="13F26952" w14:textId="77777777" w:rsidR="002668F0" w:rsidRDefault="002668F0" w:rsidP="002668F0">
      <w:pPr>
        <w:rPr>
          <w:b/>
          <w:bCs/>
        </w:rPr>
      </w:pPr>
    </w:p>
    <w:p w14:paraId="55BF2496" w14:textId="77777777" w:rsidR="002668F0" w:rsidRDefault="002668F0" w:rsidP="002668F0">
      <w:pPr>
        <w:rPr>
          <w:b/>
          <w:bCs/>
        </w:rPr>
      </w:pPr>
    </w:p>
    <w:p w14:paraId="20EB785E" w14:textId="77777777" w:rsidR="002668F0" w:rsidRDefault="002668F0" w:rsidP="002668F0">
      <w:pPr>
        <w:rPr>
          <w:b/>
          <w:bCs/>
        </w:rPr>
      </w:pPr>
    </w:p>
    <w:p w14:paraId="04757AE1" w14:textId="77777777" w:rsidR="002668F0" w:rsidRDefault="002668F0" w:rsidP="002668F0">
      <w:pPr>
        <w:rPr>
          <w:b/>
          <w:bCs/>
        </w:rPr>
      </w:pPr>
    </w:p>
    <w:p w14:paraId="29F7BD37" w14:textId="77777777" w:rsidR="002668F0" w:rsidRDefault="002668F0" w:rsidP="002668F0">
      <w:pPr>
        <w:rPr>
          <w:b/>
          <w:bCs/>
        </w:rPr>
      </w:pPr>
    </w:p>
    <w:p w14:paraId="2022B8A8" w14:textId="77777777" w:rsidR="002668F0" w:rsidRDefault="002668F0" w:rsidP="002668F0">
      <w:pPr>
        <w:rPr>
          <w:b/>
          <w:bCs/>
        </w:rPr>
      </w:pPr>
    </w:p>
    <w:p w14:paraId="6F12B80E" w14:textId="77777777" w:rsidR="002668F0" w:rsidRDefault="002668F0" w:rsidP="002668F0">
      <w:pPr>
        <w:rPr>
          <w:b/>
          <w:bCs/>
        </w:rPr>
      </w:pPr>
    </w:p>
    <w:p w14:paraId="7B16E999" w14:textId="77777777" w:rsidR="002668F0" w:rsidRPr="00112D14" w:rsidRDefault="002668F0" w:rsidP="00AF3F63">
      <w:pPr>
        <w:pStyle w:val="Heading3"/>
      </w:pPr>
      <w:bookmarkStart w:id="120" w:name="_Toc140407606"/>
      <w:r>
        <w:lastRenderedPageBreak/>
        <w:t xml:space="preserve">Appendix 13b - </w:t>
      </w:r>
      <w:r w:rsidRPr="00112D14">
        <w:t>Factor 2 Factor Array Distribution Grid</w:t>
      </w:r>
      <w:bookmarkEnd w:id="120"/>
    </w:p>
    <w:tbl>
      <w:tblPr>
        <w:tblW w:w="9457" w:type="dxa"/>
        <w:tblInd w:w="-5" w:type="dxa"/>
        <w:tblLook w:val="04A0" w:firstRow="1" w:lastRow="0" w:firstColumn="1" w:lastColumn="0" w:noHBand="0" w:noVBand="1"/>
      </w:tblPr>
      <w:tblGrid>
        <w:gridCol w:w="1351"/>
        <w:gridCol w:w="1351"/>
        <w:gridCol w:w="1351"/>
        <w:gridCol w:w="1351"/>
        <w:gridCol w:w="1351"/>
        <w:gridCol w:w="1351"/>
        <w:gridCol w:w="1351"/>
      </w:tblGrid>
      <w:tr w:rsidR="002668F0" w:rsidRPr="004500E2" w14:paraId="3699C894" w14:textId="77777777" w:rsidTr="009D1603">
        <w:trPr>
          <w:trHeight w:val="141"/>
        </w:trPr>
        <w:tc>
          <w:tcPr>
            <w:tcW w:w="135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90C84EC" w14:textId="77777777" w:rsidR="002668F0" w:rsidRPr="004500E2" w:rsidRDefault="002668F0" w:rsidP="009D1603">
            <w:pPr>
              <w:spacing w:after="0" w:line="240" w:lineRule="auto"/>
              <w:jc w:val="center"/>
              <w:rPr>
                <w:rFonts w:ascii="Arial" w:eastAsia="Times New Roman" w:hAnsi="Arial" w:cs="Arial"/>
                <w:b/>
                <w:bCs/>
                <w:color w:val="000000"/>
                <w:lang w:eastAsia="en-GB"/>
              </w:rPr>
            </w:pPr>
            <w:r w:rsidRPr="004500E2">
              <w:rPr>
                <w:rFonts w:ascii="Arial" w:eastAsia="Times New Roman" w:hAnsi="Arial" w:cs="Arial"/>
                <w:b/>
                <w:bCs/>
                <w:color w:val="000000"/>
                <w:lang w:eastAsia="en-GB"/>
              </w:rPr>
              <w:t>-3</w:t>
            </w:r>
          </w:p>
        </w:tc>
        <w:tc>
          <w:tcPr>
            <w:tcW w:w="1351" w:type="dxa"/>
            <w:tcBorders>
              <w:top w:val="single" w:sz="4" w:space="0" w:color="auto"/>
              <w:left w:val="nil"/>
              <w:bottom w:val="single" w:sz="4" w:space="0" w:color="auto"/>
              <w:right w:val="single" w:sz="4" w:space="0" w:color="auto"/>
            </w:tcBorders>
            <w:shd w:val="clear" w:color="000000" w:fill="D0CECE"/>
            <w:noWrap/>
            <w:vAlign w:val="center"/>
            <w:hideMark/>
          </w:tcPr>
          <w:p w14:paraId="305432C5" w14:textId="77777777" w:rsidR="002668F0" w:rsidRPr="004500E2" w:rsidRDefault="002668F0" w:rsidP="009D1603">
            <w:pPr>
              <w:spacing w:after="0" w:line="240" w:lineRule="auto"/>
              <w:jc w:val="center"/>
              <w:rPr>
                <w:rFonts w:ascii="Arial" w:eastAsia="Times New Roman" w:hAnsi="Arial" w:cs="Arial"/>
                <w:b/>
                <w:bCs/>
                <w:color w:val="000000"/>
                <w:lang w:eastAsia="en-GB"/>
              </w:rPr>
            </w:pPr>
            <w:r w:rsidRPr="004500E2">
              <w:rPr>
                <w:rFonts w:ascii="Arial" w:eastAsia="Times New Roman" w:hAnsi="Arial" w:cs="Arial"/>
                <w:b/>
                <w:bCs/>
                <w:color w:val="000000"/>
                <w:lang w:eastAsia="en-GB"/>
              </w:rPr>
              <w:t>-2</w:t>
            </w:r>
          </w:p>
        </w:tc>
        <w:tc>
          <w:tcPr>
            <w:tcW w:w="1351" w:type="dxa"/>
            <w:tcBorders>
              <w:top w:val="single" w:sz="4" w:space="0" w:color="auto"/>
              <w:left w:val="nil"/>
              <w:bottom w:val="single" w:sz="4" w:space="0" w:color="auto"/>
              <w:right w:val="single" w:sz="4" w:space="0" w:color="auto"/>
            </w:tcBorders>
            <w:shd w:val="clear" w:color="000000" w:fill="D0CECE"/>
            <w:noWrap/>
            <w:vAlign w:val="center"/>
            <w:hideMark/>
          </w:tcPr>
          <w:p w14:paraId="292C6BA9" w14:textId="77777777" w:rsidR="002668F0" w:rsidRPr="004500E2" w:rsidRDefault="002668F0" w:rsidP="009D1603">
            <w:pPr>
              <w:spacing w:after="0" w:line="240" w:lineRule="auto"/>
              <w:jc w:val="center"/>
              <w:rPr>
                <w:rFonts w:ascii="Arial" w:eastAsia="Times New Roman" w:hAnsi="Arial" w:cs="Arial"/>
                <w:b/>
                <w:bCs/>
                <w:color w:val="000000"/>
                <w:lang w:eastAsia="en-GB"/>
              </w:rPr>
            </w:pPr>
            <w:r w:rsidRPr="004500E2">
              <w:rPr>
                <w:rFonts w:ascii="Arial" w:eastAsia="Times New Roman" w:hAnsi="Arial" w:cs="Arial"/>
                <w:b/>
                <w:bCs/>
                <w:color w:val="000000"/>
                <w:lang w:eastAsia="en-GB"/>
              </w:rPr>
              <w:t>-1</w:t>
            </w:r>
          </w:p>
        </w:tc>
        <w:tc>
          <w:tcPr>
            <w:tcW w:w="1351" w:type="dxa"/>
            <w:tcBorders>
              <w:top w:val="single" w:sz="4" w:space="0" w:color="auto"/>
              <w:left w:val="nil"/>
              <w:bottom w:val="single" w:sz="4" w:space="0" w:color="auto"/>
              <w:right w:val="single" w:sz="4" w:space="0" w:color="auto"/>
            </w:tcBorders>
            <w:shd w:val="clear" w:color="000000" w:fill="D0CECE"/>
            <w:noWrap/>
            <w:vAlign w:val="center"/>
            <w:hideMark/>
          </w:tcPr>
          <w:p w14:paraId="282AFFCC" w14:textId="77777777" w:rsidR="002668F0" w:rsidRPr="004500E2" w:rsidRDefault="002668F0" w:rsidP="009D1603">
            <w:pPr>
              <w:spacing w:after="0" w:line="240" w:lineRule="auto"/>
              <w:jc w:val="center"/>
              <w:rPr>
                <w:rFonts w:ascii="Arial" w:eastAsia="Times New Roman" w:hAnsi="Arial" w:cs="Arial"/>
                <w:b/>
                <w:bCs/>
                <w:color w:val="000000"/>
                <w:lang w:eastAsia="en-GB"/>
              </w:rPr>
            </w:pPr>
            <w:r w:rsidRPr="004500E2">
              <w:rPr>
                <w:rFonts w:ascii="Arial" w:eastAsia="Times New Roman" w:hAnsi="Arial" w:cs="Arial"/>
                <w:b/>
                <w:bCs/>
                <w:color w:val="000000"/>
                <w:lang w:eastAsia="en-GB"/>
              </w:rPr>
              <w:t>0</w:t>
            </w:r>
          </w:p>
        </w:tc>
        <w:tc>
          <w:tcPr>
            <w:tcW w:w="1351" w:type="dxa"/>
            <w:tcBorders>
              <w:top w:val="single" w:sz="4" w:space="0" w:color="auto"/>
              <w:left w:val="nil"/>
              <w:bottom w:val="single" w:sz="4" w:space="0" w:color="auto"/>
              <w:right w:val="single" w:sz="4" w:space="0" w:color="auto"/>
            </w:tcBorders>
            <w:shd w:val="clear" w:color="000000" w:fill="D0CECE"/>
            <w:noWrap/>
            <w:vAlign w:val="center"/>
            <w:hideMark/>
          </w:tcPr>
          <w:p w14:paraId="14A400F1" w14:textId="77777777" w:rsidR="002668F0" w:rsidRPr="004500E2" w:rsidRDefault="002668F0" w:rsidP="009D1603">
            <w:pPr>
              <w:spacing w:after="0" w:line="240" w:lineRule="auto"/>
              <w:jc w:val="center"/>
              <w:rPr>
                <w:rFonts w:ascii="Arial" w:eastAsia="Times New Roman" w:hAnsi="Arial" w:cs="Arial"/>
                <w:b/>
                <w:bCs/>
                <w:color w:val="000000"/>
                <w:lang w:eastAsia="en-GB"/>
              </w:rPr>
            </w:pPr>
            <w:r w:rsidRPr="004500E2">
              <w:rPr>
                <w:rFonts w:ascii="Arial" w:eastAsia="Times New Roman" w:hAnsi="Arial" w:cs="Arial"/>
                <w:b/>
                <w:bCs/>
                <w:color w:val="000000"/>
                <w:lang w:eastAsia="en-GB"/>
              </w:rPr>
              <w:t>+1</w:t>
            </w:r>
          </w:p>
        </w:tc>
        <w:tc>
          <w:tcPr>
            <w:tcW w:w="1351" w:type="dxa"/>
            <w:tcBorders>
              <w:top w:val="single" w:sz="4" w:space="0" w:color="auto"/>
              <w:left w:val="nil"/>
              <w:bottom w:val="single" w:sz="4" w:space="0" w:color="auto"/>
              <w:right w:val="single" w:sz="4" w:space="0" w:color="auto"/>
            </w:tcBorders>
            <w:shd w:val="clear" w:color="000000" w:fill="D0CECE"/>
            <w:noWrap/>
            <w:vAlign w:val="center"/>
            <w:hideMark/>
          </w:tcPr>
          <w:p w14:paraId="72C4CA21" w14:textId="77777777" w:rsidR="002668F0" w:rsidRPr="004500E2" w:rsidRDefault="002668F0" w:rsidP="009D1603">
            <w:pPr>
              <w:spacing w:after="0" w:line="240" w:lineRule="auto"/>
              <w:jc w:val="center"/>
              <w:rPr>
                <w:rFonts w:ascii="Arial" w:eastAsia="Times New Roman" w:hAnsi="Arial" w:cs="Arial"/>
                <w:b/>
                <w:bCs/>
                <w:color w:val="000000"/>
                <w:lang w:eastAsia="en-GB"/>
              </w:rPr>
            </w:pPr>
            <w:r w:rsidRPr="004500E2">
              <w:rPr>
                <w:rFonts w:ascii="Arial" w:eastAsia="Times New Roman" w:hAnsi="Arial" w:cs="Arial"/>
                <w:b/>
                <w:bCs/>
                <w:color w:val="000000"/>
                <w:lang w:eastAsia="en-GB"/>
              </w:rPr>
              <w:t>+2</w:t>
            </w:r>
          </w:p>
        </w:tc>
        <w:tc>
          <w:tcPr>
            <w:tcW w:w="1351" w:type="dxa"/>
            <w:tcBorders>
              <w:top w:val="single" w:sz="4" w:space="0" w:color="auto"/>
              <w:left w:val="nil"/>
              <w:bottom w:val="single" w:sz="4" w:space="0" w:color="auto"/>
              <w:right w:val="single" w:sz="4" w:space="0" w:color="auto"/>
            </w:tcBorders>
            <w:shd w:val="clear" w:color="000000" w:fill="D0CECE"/>
            <w:noWrap/>
            <w:vAlign w:val="center"/>
            <w:hideMark/>
          </w:tcPr>
          <w:p w14:paraId="028B571E" w14:textId="77777777" w:rsidR="002668F0" w:rsidRPr="004500E2" w:rsidRDefault="002668F0" w:rsidP="009D1603">
            <w:pPr>
              <w:spacing w:after="0" w:line="240" w:lineRule="auto"/>
              <w:jc w:val="center"/>
              <w:rPr>
                <w:rFonts w:ascii="Arial" w:eastAsia="Times New Roman" w:hAnsi="Arial" w:cs="Arial"/>
                <w:b/>
                <w:bCs/>
                <w:color w:val="000000"/>
                <w:lang w:eastAsia="en-GB"/>
              </w:rPr>
            </w:pPr>
            <w:r w:rsidRPr="004500E2">
              <w:rPr>
                <w:rFonts w:ascii="Arial" w:eastAsia="Times New Roman" w:hAnsi="Arial" w:cs="Arial"/>
                <w:b/>
                <w:bCs/>
                <w:color w:val="000000"/>
                <w:lang w:eastAsia="en-GB"/>
              </w:rPr>
              <w:t>+3</w:t>
            </w:r>
          </w:p>
        </w:tc>
      </w:tr>
      <w:tr w:rsidR="002668F0" w:rsidRPr="004500E2" w14:paraId="1316EA29" w14:textId="77777777" w:rsidTr="009D1603">
        <w:trPr>
          <w:trHeight w:val="141"/>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44B0B5D3"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49</w:t>
            </w:r>
          </w:p>
        </w:tc>
        <w:tc>
          <w:tcPr>
            <w:tcW w:w="1351" w:type="dxa"/>
            <w:tcBorders>
              <w:top w:val="nil"/>
              <w:left w:val="nil"/>
              <w:bottom w:val="single" w:sz="4" w:space="0" w:color="auto"/>
              <w:right w:val="single" w:sz="4" w:space="0" w:color="auto"/>
            </w:tcBorders>
            <w:shd w:val="clear" w:color="auto" w:fill="auto"/>
            <w:noWrap/>
            <w:vAlign w:val="bottom"/>
            <w:hideMark/>
          </w:tcPr>
          <w:p w14:paraId="4A3C4B40"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15</w:t>
            </w:r>
          </w:p>
        </w:tc>
        <w:tc>
          <w:tcPr>
            <w:tcW w:w="1351" w:type="dxa"/>
            <w:tcBorders>
              <w:top w:val="nil"/>
              <w:left w:val="nil"/>
              <w:bottom w:val="single" w:sz="4" w:space="0" w:color="auto"/>
              <w:right w:val="single" w:sz="4" w:space="0" w:color="auto"/>
            </w:tcBorders>
            <w:shd w:val="clear" w:color="auto" w:fill="auto"/>
            <w:noWrap/>
            <w:vAlign w:val="bottom"/>
            <w:hideMark/>
          </w:tcPr>
          <w:p w14:paraId="061FA9CD"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39</w:t>
            </w:r>
          </w:p>
        </w:tc>
        <w:tc>
          <w:tcPr>
            <w:tcW w:w="1351" w:type="dxa"/>
            <w:tcBorders>
              <w:top w:val="nil"/>
              <w:left w:val="nil"/>
              <w:bottom w:val="single" w:sz="4" w:space="0" w:color="auto"/>
              <w:right w:val="single" w:sz="4" w:space="0" w:color="auto"/>
            </w:tcBorders>
            <w:shd w:val="clear" w:color="auto" w:fill="auto"/>
            <w:noWrap/>
            <w:vAlign w:val="bottom"/>
            <w:hideMark/>
          </w:tcPr>
          <w:p w14:paraId="07C1BEE5"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30</w:t>
            </w:r>
          </w:p>
        </w:tc>
        <w:tc>
          <w:tcPr>
            <w:tcW w:w="1351" w:type="dxa"/>
            <w:tcBorders>
              <w:top w:val="nil"/>
              <w:left w:val="nil"/>
              <w:bottom w:val="single" w:sz="4" w:space="0" w:color="auto"/>
              <w:right w:val="single" w:sz="4" w:space="0" w:color="auto"/>
            </w:tcBorders>
            <w:shd w:val="clear" w:color="auto" w:fill="auto"/>
            <w:noWrap/>
            <w:vAlign w:val="bottom"/>
            <w:hideMark/>
          </w:tcPr>
          <w:p w14:paraId="2EC50B1E"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38</w:t>
            </w:r>
          </w:p>
        </w:tc>
        <w:tc>
          <w:tcPr>
            <w:tcW w:w="1351" w:type="dxa"/>
            <w:tcBorders>
              <w:top w:val="nil"/>
              <w:left w:val="nil"/>
              <w:bottom w:val="single" w:sz="4" w:space="0" w:color="auto"/>
              <w:right w:val="single" w:sz="4" w:space="0" w:color="auto"/>
            </w:tcBorders>
            <w:shd w:val="clear" w:color="auto" w:fill="auto"/>
            <w:noWrap/>
            <w:vAlign w:val="bottom"/>
            <w:hideMark/>
          </w:tcPr>
          <w:p w14:paraId="58485304"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22</w:t>
            </w:r>
          </w:p>
        </w:tc>
        <w:tc>
          <w:tcPr>
            <w:tcW w:w="1351" w:type="dxa"/>
            <w:tcBorders>
              <w:top w:val="nil"/>
              <w:left w:val="nil"/>
              <w:bottom w:val="single" w:sz="4" w:space="0" w:color="auto"/>
              <w:right w:val="single" w:sz="4" w:space="0" w:color="auto"/>
            </w:tcBorders>
            <w:shd w:val="clear" w:color="auto" w:fill="auto"/>
            <w:noWrap/>
            <w:vAlign w:val="bottom"/>
            <w:hideMark/>
          </w:tcPr>
          <w:p w14:paraId="69A5A77A"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21</w:t>
            </w:r>
          </w:p>
        </w:tc>
      </w:tr>
      <w:tr w:rsidR="002668F0" w:rsidRPr="004500E2" w14:paraId="397330DC" w14:textId="77777777" w:rsidTr="009D1603">
        <w:trPr>
          <w:trHeight w:val="141"/>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7121DD84"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12</w:t>
            </w:r>
          </w:p>
        </w:tc>
        <w:tc>
          <w:tcPr>
            <w:tcW w:w="1351" w:type="dxa"/>
            <w:tcBorders>
              <w:top w:val="nil"/>
              <w:left w:val="nil"/>
              <w:bottom w:val="single" w:sz="4" w:space="0" w:color="auto"/>
              <w:right w:val="single" w:sz="4" w:space="0" w:color="auto"/>
            </w:tcBorders>
            <w:shd w:val="clear" w:color="auto" w:fill="auto"/>
            <w:noWrap/>
            <w:vAlign w:val="bottom"/>
            <w:hideMark/>
          </w:tcPr>
          <w:p w14:paraId="3B3BFAC1"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42</w:t>
            </w:r>
          </w:p>
        </w:tc>
        <w:tc>
          <w:tcPr>
            <w:tcW w:w="1351" w:type="dxa"/>
            <w:tcBorders>
              <w:top w:val="nil"/>
              <w:left w:val="nil"/>
              <w:bottom w:val="single" w:sz="4" w:space="0" w:color="auto"/>
              <w:right w:val="single" w:sz="4" w:space="0" w:color="auto"/>
            </w:tcBorders>
            <w:shd w:val="clear" w:color="auto" w:fill="auto"/>
            <w:noWrap/>
            <w:vAlign w:val="bottom"/>
            <w:hideMark/>
          </w:tcPr>
          <w:p w14:paraId="070F83E0"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26</w:t>
            </w:r>
          </w:p>
        </w:tc>
        <w:tc>
          <w:tcPr>
            <w:tcW w:w="1351" w:type="dxa"/>
            <w:tcBorders>
              <w:top w:val="nil"/>
              <w:left w:val="nil"/>
              <w:bottom w:val="single" w:sz="4" w:space="0" w:color="auto"/>
              <w:right w:val="single" w:sz="4" w:space="0" w:color="auto"/>
            </w:tcBorders>
            <w:shd w:val="clear" w:color="auto" w:fill="auto"/>
            <w:noWrap/>
            <w:vAlign w:val="bottom"/>
            <w:hideMark/>
          </w:tcPr>
          <w:p w14:paraId="7942DFF8"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51</w:t>
            </w:r>
          </w:p>
        </w:tc>
        <w:tc>
          <w:tcPr>
            <w:tcW w:w="1351" w:type="dxa"/>
            <w:tcBorders>
              <w:top w:val="nil"/>
              <w:left w:val="nil"/>
              <w:bottom w:val="single" w:sz="4" w:space="0" w:color="auto"/>
              <w:right w:val="single" w:sz="4" w:space="0" w:color="auto"/>
            </w:tcBorders>
            <w:shd w:val="clear" w:color="auto" w:fill="auto"/>
            <w:noWrap/>
            <w:vAlign w:val="bottom"/>
            <w:hideMark/>
          </w:tcPr>
          <w:p w14:paraId="159724C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43</w:t>
            </w:r>
          </w:p>
        </w:tc>
        <w:tc>
          <w:tcPr>
            <w:tcW w:w="1351" w:type="dxa"/>
            <w:tcBorders>
              <w:top w:val="nil"/>
              <w:left w:val="nil"/>
              <w:bottom w:val="single" w:sz="4" w:space="0" w:color="auto"/>
              <w:right w:val="single" w:sz="4" w:space="0" w:color="auto"/>
            </w:tcBorders>
            <w:shd w:val="clear" w:color="auto" w:fill="auto"/>
            <w:noWrap/>
            <w:vAlign w:val="bottom"/>
            <w:hideMark/>
          </w:tcPr>
          <w:p w14:paraId="6269DD19"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41</w:t>
            </w:r>
          </w:p>
        </w:tc>
        <w:tc>
          <w:tcPr>
            <w:tcW w:w="1351" w:type="dxa"/>
            <w:tcBorders>
              <w:top w:val="nil"/>
              <w:left w:val="nil"/>
              <w:bottom w:val="single" w:sz="4" w:space="0" w:color="auto"/>
              <w:right w:val="single" w:sz="4" w:space="0" w:color="auto"/>
            </w:tcBorders>
            <w:shd w:val="clear" w:color="auto" w:fill="auto"/>
            <w:noWrap/>
            <w:vAlign w:val="bottom"/>
            <w:hideMark/>
          </w:tcPr>
          <w:p w14:paraId="1253F1E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11</w:t>
            </w:r>
          </w:p>
        </w:tc>
      </w:tr>
      <w:tr w:rsidR="002668F0" w:rsidRPr="004500E2" w14:paraId="773FC61D" w14:textId="77777777" w:rsidTr="009D1603">
        <w:trPr>
          <w:trHeight w:val="141"/>
        </w:trPr>
        <w:tc>
          <w:tcPr>
            <w:tcW w:w="1351" w:type="dxa"/>
            <w:tcBorders>
              <w:top w:val="nil"/>
              <w:left w:val="nil"/>
              <w:bottom w:val="nil"/>
              <w:right w:val="nil"/>
            </w:tcBorders>
            <w:shd w:val="clear" w:color="auto" w:fill="auto"/>
            <w:noWrap/>
            <w:vAlign w:val="bottom"/>
            <w:hideMark/>
          </w:tcPr>
          <w:p w14:paraId="132645E3"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3E53C066"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48</w:t>
            </w:r>
          </w:p>
        </w:tc>
        <w:tc>
          <w:tcPr>
            <w:tcW w:w="1351" w:type="dxa"/>
            <w:tcBorders>
              <w:top w:val="nil"/>
              <w:left w:val="nil"/>
              <w:bottom w:val="single" w:sz="4" w:space="0" w:color="auto"/>
              <w:right w:val="single" w:sz="4" w:space="0" w:color="auto"/>
            </w:tcBorders>
            <w:shd w:val="clear" w:color="auto" w:fill="auto"/>
            <w:noWrap/>
            <w:vAlign w:val="bottom"/>
            <w:hideMark/>
          </w:tcPr>
          <w:p w14:paraId="2E08E5F8"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53</w:t>
            </w:r>
          </w:p>
        </w:tc>
        <w:tc>
          <w:tcPr>
            <w:tcW w:w="1351" w:type="dxa"/>
            <w:tcBorders>
              <w:top w:val="nil"/>
              <w:left w:val="nil"/>
              <w:bottom w:val="single" w:sz="4" w:space="0" w:color="auto"/>
              <w:right w:val="single" w:sz="4" w:space="0" w:color="auto"/>
            </w:tcBorders>
            <w:shd w:val="clear" w:color="auto" w:fill="auto"/>
            <w:noWrap/>
            <w:vAlign w:val="bottom"/>
            <w:hideMark/>
          </w:tcPr>
          <w:p w14:paraId="266B1790"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34</w:t>
            </w:r>
          </w:p>
        </w:tc>
        <w:tc>
          <w:tcPr>
            <w:tcW w:w="1351" w:type="dxa"/>
            <w:tcBorders>
              <w:top w:val="nil"/>
              <w:left w:val="nil"/>
              <w:bottom w:val="single" w:sz="4" w:space="0" w:color="auto"/>
              <w:right w:val="single" w:sz="4" w:space="0" w:color="auto"/>
            </w:tcBorders>
            <w:shd w:val="clear" w:color="auto" w:fill="auto"/>
            <w:noWrap/>
            <w:vAlign w:val="bottom"/>
            <w:hideMark/>
          </w:tcPr>
          <w:p w14:paraId="7573B930"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33</w:t>
            </w:r>
          </w:p>
        </w:tc>
        <w:tc>
          <w:tcPr>
            <w:tcW w:w="1351" w:type="dxa"/>
            <w:tcBorders>
              <w:top w:val="nil"/>
              <w:left w:val="nil"/>
              <w:bottom w:val="single" w:sz="4" w:space="0" w:color="auto"/>
              <w:right w:val="single" w:sz="4" w:space="0" w:color="auto"/>
            </w:tcBorders>
            <w:shd w:val="clear" w:color="auto" w:fill="auto"/>
            <w:noWrap/>
            <w:vAlign w:val="bottom"/>
            <w:hideMark/>
          </w:tcPr>
          <w:p w14:paraId="73946A6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31</w:t>
            </w:r>
          </w:p>
        </w:tc>
        <w:tc>
          <w:tcPr>
            <w:tcW w:w="1351" w:type="dxa"/>
            <w:tcBorders>
              <w:top w:val="nil"/>
              <w:left w:val="nil"/>
              <w:bottom w:val="nil"/>
              <w:right w:val="nil"/>
            </w:tcBorders>
            <w:shd w:val="clear" w:color="auto" w:fill="auto"/>
            <w:noWrap/>
            <w:vAlign w:val="bottom"/>
            <w:hideMark/>
          </w:tcPr>
          <w:p w14:paraId="1FC22CDC" w14:textId="77777777" w:rsidR="002668F0" w:rsidRPr="004500E2" w:rsidRDefault="002668F0" w:rsidP="009D1603">
            <w:pPr>
              <w:spacing w:after="0" w:line="240" w:lineRule="auto"/>
              <w:jc w:val="center"/>
              <w:rPr>
                <w:rFonts w:ascii="Arial" w:eastAsia="Times New Roman" w:hAnsi="Arial" w:cs="Arial"/>
                <w:color w:val="000000"/>
                <w:lang w:eastAsia="en-GB"/>
              </w:rPr>
            </w:pPr>
          </w:p>
        </w:tc>
      </w:tr>
      <w:tr w:rsidR="002668F0" w:rsidRPr="004500E2" w14:paraId="441D23A0" w14:textId="77777777" w:rsidTr="009D1603">
        <w:trPr>
          <w:trHeight w:val="141"/>
        </w:trPr>
        <w:tc>
          <w:tcPr>
            <w:tcW w:w="1351" w:type="dxa"/>
            <w:tcBorders>
              <w:top w:val="nil"/>
              <w:left w:val="nil"/>
              <w:bottom w:val="nil"/>
              <w:right w:val="nil"/>
            </w:tcBorders>
            <w:shd w:val="clear" w:color="auto" w:fill="auto"/>
            <w:noWrap/>
            <w:vAlign w:val="bottom"/>
            <w:hideMark/>
          </w:tcPr>
          <w:p w14:paraId="64A050B3"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7544E121"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19</w:t>
            </w:r>
          </w:p>
        </w:tc>
        <w:tc>
          <w:tcPr>
            <w:tcW w:w="1351" w:type="dxa"/>
            <w:tcBorders>
              <w:top w:val="nil"/>
              <w:left w:val="nil"/>
              <w:bottom w:val="single" w:sz="4" w:space="0" w:color="auto"/>
              <w:right w:val="single" w:sz="4" w:space="0" w:color="auto"/>
            </w:tcBorders>
            <w:shd w:val="clear" w:color="auto" w:fill="auto"/>
            <w:noWrap/>
            <w:vAlign w:val="bottom"/>
            <w:hideMark/>
          </w:tcPr>
          <w:p w14:paraId="6E7DA3B9"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w:t>
            </w:r>
          </w:p>
        </w:tc>
        <w:tc>
          <w:tcPr>
            <w:tcW w:w="1351" w:type="dxa"/>
            <w:tcBorders>
              <w:top w:val="nil"/>
              <w:left w:val="nil"/>
              <w:bottom w:val="single" w:sz="4" w:space="0" w:color="auto"/>
              <w:right w:val="single" w:sz="4" w:space="0" w:color="auto"/>
            </w:tcBorders>
            <w:shd w:val="clear" w:color="auto" w:fill="auto"/>
            <w:noWrap/>
            <w:vAlign w:val="bottom"/>
            <w:hideMark/>
          </w:tcPr>
          <w:p w14:paraId="64FEF068"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14</w:t>
            </w:r>
          </w:p>
        </w:tc>
        <w:tc>
          <w:tcPr>
            <w:tcW w:w="1351" w:type="dxa"/>
            <w:tcBorders>
              <w:top w:val="nil"/>
              <w:left w:val="nil"/>
              <w:bottom w:val="single" w:sz="4" w:space="0" w:color="auto"/>
              <w:right w:val="single" w:sz="4" w:space="0" w:color="auto"/>
            </w:tcBorders>
            <w:shd w:val="clear" w:color="auto" w:fill="auto"/>
            <w:noWrap/>
            <w:vAlign w:val="bottom"/>
            <w:hideMark/>
          </w:tcPr>
          <w:p w14:paraId="2359BDE5"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52</w:t>
            </w:r>
          </w:p>
        </w:tc>
        <w:tc>
          <w:tcPr>
            <w:tcW w:w="1351" w:type="dxa"/>
            <w:tcBorders>
              <w:top w:val="nil"/>
              <w:left w:val="nil"/>
              <w:bottom w:val="single" w:sz="4" w:space="0" w:color="auto"/>
              <w:right w:val="single" w:sz="4" w:space="0" w:color="auto"/>
            </w:tcBorders>
            <w:shd w:val="clear" w:color="auto" w:fill="auto"/>
            <w:noWrap/>
            <w:vAlign w:val="bottom"/>
            <w:hideMark/>
          </w:tcPr>
          <w:p w14:paraId="44D6B430"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32</w:t>
            </w:r>
          </w:p>
        </w:tc>
        <w:tc>
          <w:tcPr>
            <w:tcW w:w="1351" w:type="dxa"/>
            <w:tcBorders>
              <w:top w:val="nil"/>
              <w:left w:val="nil"/>
              <w:bottom w:val="nil"/>
              <w:right w:val="nil"/>
            </w:tcBorders>
            <w:shd w:val="clear" w:color="auto" w:fill="auto"/>
            <w:noWrap/>
            <w:vAlign w:val="bottom"/>
            <w:hideMark/>
          </w:tcPr>
          <w:p w14:paraId="7BCB5F8A" w14:textId="77777777" w:rsidR="002668F0" w:rsidRPr="004500E2" w:rsidRDefault="002668F0" w:rsidP="009D1603">
            <w:pPr>
              <w:spacing w:after="0" w:line="240" w:lineRule="auto"/>
              <w:jc w:val="center"/>
              <w:rPr>
                <w:rFonts w:ascii="Arial" w:eastAsia="Times New Roman" w:hAnsi="Arial" w:cs="Arial"/>
                <w:color w:val="000000"/>
                <w:lang w:eastAsia="en-GB"/>
              </w:rPr>
            </w:pPr>
          </w:p>
        </w:tc>
      </w:tr>
      <w:tr w:rsidR="002668F0" w:rsidRPr="004500E2" w14:paraId="0C8AD641" w14:textId="77777777" w:rsidTr="009D1603">
        <w:trPr>
          <w:trHeight w:val="141"/>
        </w:trPr>
        <w:tc>
          <w:tcPr>
            <w:tcW w:w="1351" w:type="dxa"/>
            <w:tcBorders>
              <w:top w:val="nil"/>
              <w:left w:val="nil"/>
              <w:bottom w:val="nil"/>
              <w:right w:val="nil"/>
            </w:tcBorders>
            <w:shd w:val="clear" w:color="auto" w:fill="auto"/>
            <w:noWrap/>
            <w:vAlign w:val="bottom"/>
            <w:hideMark/>
          </w:tcPr>
          <w:p w14:paraId="2CEC7995"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07011569"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46</w:t>
            </w:r>
          </w:p>
        </w:tc>
        <w:tc>
          <w:tcPr>
            <w:tcW w:w="1351" w:type="dxa"/>
            <w:tcBorders>
              <w:top w:val="nil"/>
              <w:left w:val="nil"/>
              <w:bottom w:val="single" w:sz="4" w:space="0" w:color="auto"/>
              <w:right w:val="single" w:sz="4" w:space="0" w:color="auto"/>
            </w:tcBorders>
            <w:shd w:val="clear" w:color="auto" w:fill="auto"/>
            <w:noWrap/>
            <w:vAlign w:val="bottom"/>
            <w:hideMark/>
          </w:tcPr>
          <w:p w14:paraId="4F9F0D2C"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18</w:t>
            </w:r>
          </w:p>
        </w:tc>
        <w:tc>
          <w:tcPr>
            <w:tcW w:w="1351" w:type="dxa"/>
            <w:tcBorders>
              <w:top w:val="nil"/>
              <w:left w:val="nil"/>
              <w:bottom w:val="single" w:sz="4" w:space="0" w:color="auto"/>
              <w:right w:val="single" w:sz="4" w:space="0" w:color="auto"/>
            </w:tcBorders>
            <w:shd w:val="clear" w:color="auto" w:fill="auto"/>
            <w:noWrap/>
            <w:vAlign w:val="bottom"/>
            <w:hideMark/>
          </w:tcPr>
          <w:p w14:paraId="23C93B6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45</w:t>
            </w:r>
          </w:p>
        </w:tc>
        <w:tc>
          <w:tcPr>
            <w:tcW w:w="1351" w:type="dxa"/>
            <w:tcBorders>
              <w:top w:val="nil"/>
              <w:left w:val="nil"/>
              <w:bottom w:val="single" w:sz="4" w:space="0" w:color="auto"/>
              <w:right w:val="single" w:sz="4" w:space="0" w:color="auto"/>
            </w:tcBorders>
            <w:shd w:val="clear" w:color="auto" w:fill="auto"/>
            <w:noWrap/>
            <w:vAlign w:val="bottom"/>
            <w:hideMark/>
          </w:tcPr>
          <w:p w14:paraId="79F7F5BD"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w:t>
            </w:r>
          </w:p>
        </w:tc>
        <w:tc>
          <w:tcPr>
            <w:tcW w:w="1351" w:type="dxa"/>
            <w:tcBorders>
              <w:top w:val="nil"/>
              <w:left w:val="nil"/>
              <w:bottom w:val="single" w:sz="4" w:space="0" w:color="auto"/>
              <w:right w:val="single" w:sz="4" w:space="0" w:color="auto"/>
            </w:tcBorders>
            <w:shd w:val="clear" w:color="auto" w:fill="auto"/>
            <w:noWrap/>
            <w:vAlign w:val="bottom"/>
            <w:hideMark/>
          </w:tcPr>
          <w:p w14:paraId="389B5D61"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16</w:t>
            </w:r>
          </w:p>
        </w:tc>
        <w:tc>
          <w:tcPr>
            <w:tcW w:w="1351" w:type="dxa"/>
            <w:tcBorders>
              <w:top w:val="nil"/>
              <w:left w:val="nil"/>
              <w:bottom w:val="nil"/>
              <w:right w:val="nil"/>
            </w:tcBorders>
            <w:shd w:val="clear" w:color="auto" w:fill="auto"/>
            <w:noWrap/>
            <w:vAlign w:val="bottom"/>
            <w:hideMark/>
          </w:tcPr>
          <w:p w14:paraId="3B5A26AF" w14:textId="77777777" w:rsidR="002668F0" w:rsidRPr="004500E2" w:rsidRDefault="002668F0" w:rsidP="009D1603">
            <w:pPr>
              <w:spacing w:after="0" w:line="240" w:lineRule="auto"/>
              <w:jc w:val="center"/>
              <w:rPr>
                <w:rFonts w:ascii="Arial" w:eastAsia="Times New Roman" w:hAnsi="Arial" w:cs="Arial"/>
                <w:color w:val="000000"/>
                <w:lang w:eastAsia="en-GB"/>
              </w:rPr>
            </w:pPr>
          </w:p>
        </w:tc>
      </w:tr>
      <w:tr w:rsidR="002668F0" w:rsidRPr="004500E2" w14:paraId="0BFA985D" w14:textId="77777777" w:rsidTr="009D1603">
        <w:trPr>
          <w:trHeight w:val="141"/>
        </w:trPr>
        <w:tc>
          <w:tcPr>
            <w:tcW w:w="1351" w:type="dxa"/>
            <w:tcBorders>
              <w:top w:val="nil"/>
              <w:left w:val="nil"/>
              <w:bottom w:val="nil"/>
              <w:right w:val="nil"/>
            </w:tcBorders>
            <w:shd w:val="clear" w:color="auto" w:fill="auto"/>
            <w:noWrap/>
            <w:vAlign w:val="bottom"/>
            <w:hideMark/>
          </w:tcPr>
          <w:p w14:paraId="454A2473"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48652964"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6BF1C475"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35</w:t>
            </w:r>
          </w:p>
        </w:tc>
        <w:tc>
          <w:tcPr>
            <w:tcW w:w="1351" w:type="dxa"/>
            <w:tcBorders>
              <w:top w:val="nil"/>
              <w:left w:val="nil"/>
              <w:bottom w:val="single" w:sz="4" w:space="0" w:color="auto"/>
              <w:right w:val="single" w:sz="4" w:space="0" w:color="auto"/>
            </w:tcBorders>
            <w:shd w:val="clear" w:color="auto" w:fill="auto"/>
            <w:noWrap/>
            <w:vAlign w:val="bottom"/>
            <w:hideMark/>
          </w:tcPr>
          <w:p w14:paraId="350AA24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17</w:t>
            </w:r>
          </w:p>
        </w:tc>
        <w:tc>
          <w:tcPr>
            <w:tcW w:w="1351" w:type="dxa"/>
            <w:tcBorders>
              <w:top w:val="nil"/>
              <w:left w:val="nil"/>
              <w:bottom w:val="single" w:sz="4" w:space="0" w:color="auto"/>
              <w:right w:val="single" w:sz="4" w:space="0" w:color="auto"/>
            </w:tcBorders>
            <w:shd w:val="clear" w:color="auto" w:fill="auto"/>
            <w:noWrap/>
            <w:vAlign w:val="bottom"/>
            <w:hideMark/>
          </w:tcPr>
          <w:p w14:paraId="73FF8B3A"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54</w:t>
            </w:r>
          </w:p>
        </w:tc>
        <w:tc>
          <w:tcPr>
            <w:tcW w:w="1351" w:type="dxa"/>
            <w:tcBorders>
              <w:top w:val="nil"/>
              <w:left w:val="nil"/>
              <w:bottom w:val="nil"/>
              <w:right w:val="nil"/>
            </w:tcBorders>
            <w:shd w:val="clear" w:color="auto" w:fill="auto"/>
            <w:noWrap/>
            <w:vAlign w:val="bottom"/>
            <w:hideMark/>
          </w:tcPr>
          <w:p w14:paraId="2D8D1453"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18518F7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5C1BDD19" w14:textId="77777777" w:rsidTr="009D1603">
        <w:trPr>
          <w:trHeight w:val="141"/>
        </w:trPr>
        <w:tc>
          <w:tcPr>
            <w:tcW w:w="1351" w:type="dxa"/>
            <w:tcBorders>
              <w:top w:val="nil"/>
              <w:left w:val="nil"/>
              <w:bottom w:val="nil"/>
              <w:right w:val="nil"/>
            </w:tcBorders>
            <w:shd w:val="clear" w:color="auto" w:fill="auto"/>
            <w:noWrap/>
            <w:vAlign w:val="bottom"/>
            <w:hideMark/>
          </w:tcPr>
          <w:p w14:paraId="27B3D51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3903B59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5E5B407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13</w:t>
            </w:r>
          </w:p>
        </w:tc>
        <w:tc>
          <w:tcPr>
            <w:tcW w:w="1351" w:type="dxa"/>
            <w:tcBorders>
              <w:top w:val="nil"/>
              <w:left w:val="nil"/>
              <w:bottom w:val="single" w:sz="4" w:space="0" w:color="auto"/>
              <w:right w:val="single" w:sz="4" w:space="0" w:color="auto"/>
            </w:tcBorders>
            <w:shd w:val="clear" w:color="auto" w:fill="auto"/>
            <w:noWrap/>
            <w:vAlign w:val="bottom"/>
            <w:hideMark/>
          </w:tcPr>
          <w:p w14:paraId="6DC42B48"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37</w:t>
            </w:r>
          </w:p>
        </w:tc>
        <w:tc>
          <w:tcPr>
            <w:tcW w:w="1351" w:type="dxa"/>
            <w:tcBorders>
              <w:top w:val="nil"/>
              <w:left w:val="nil"/>
              <w:bottom w:val="single" w:sz="4" w:space="0" w:color="auto"/>
              <w:right w:val="single" w:sz="4" w:space="0" w:color="auto"/>
            </w:tcBorders>
            <w:shd w:val="clear" w:color="auto" w:fill="auto"/>
            <w:noWrap/>
            <w:vAlign w:val="bottom"/>
            <w:hideMark/>
          </w:tcPr>
          <w:p w14:paraId="19BD4924"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w:t>
            </w:r>
          </w:p>
        </w:tc>
        <w:tc>
          <w:tcPr>
            <w:tcW w:w="1351" w:type="dxa"/>
            <w:tcBorders>
              <w:top w:val="nil"/>
              <w:left w:val="nil"/>
              <w:bottom w:val="nil"/>
              <w:right w:val="nil"/>
            </w:tcBorders>
            <w:shd w:val="clear" w:color="auto" w:fill="auto"/>
            <w:noWrap/>
            <w:vAlign w:val="bottom"/>
            <w:hideMark/>
          </w:tcPr>
          <w:p w14:paraId="0DABB7C8"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0FB634FF"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0518643B" w14:textId="77777777" w:rsidTr="009D1603">
        <w:trPr>
          <w:trHeight w:val="141"/>
        </w:trPr>
        <w:tc>
          <w:tcPr>
            <w:tcW w:w="1351" w:type="dxa"/>
            <w:tcBorders>
              <w:top w:val="nil"/>
              <w:left w:val="nil"/>
              <w:bottom w:val="nil"/>
              <w:right w:val="nil"/>
            </w:tcBorders>
            <w:shd w:val="clear" w:color="auto" w:fill="auto"/>
            <w:noWrap/>
            <w:vAlign w:val="bottom"/>
            <w:hideMark/>
          </w:tcPr>
          <w:p w14:paraId="33FDE658"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2E7A84C7"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2D4492B9"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36</w:t>
            </w:r>
          </w:p>
        </w:tc>
        <w:tc>
          <w:tcPr>
            <w:tcW w:w="1351" w:type="dxa"/>
            <w:tcBorders>
              <w:top w:val="nil"/>
              <w:left w:val="nil"/>
              <w:bottom w:val="single" w:sz="4" w:space="0" w:color="auto"/>
              <w:right w:val="single" w:sz="4" w:space="0" w:color="auto"/>
            </w:tcBorders>
            <w:shd w:val="clear" w:color="auto" w:fill="auto"/>
            <w:noWrap/>
            <w:vAlign w:val="bottom"/>
            <w:hideMark/>
          </w:tcPr>
          <w:p w14:paraId="3ABD812C"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5</w:t>
            </w:r>
          </w:p>
        </w:tc>
        <w:tc>
          <w:tcPr>
            <w:tcW w:w="1351" w:type="dxa"/>
            <w:tcBorders>
              <w:top w:val="nil"/>
              <w:left w:val="nil"/>
              <w:bottom w:val="single" w:sz="4" w:space="0" w:color="auto"/>
              <w:right w:val="single" w:sz="4" w:space="0" w:color="auto"/>
            </w:tcBorders>
            <w:shd w:val="clear" w:color="auto" w:fill="auto"/>
            <w:noWrap/>
            <w:vAlign w:val="bottom"/>
            <w:hideMark/>
          </w:tcPr>
          <w:p w14:paraId="13115725"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8</w:t>
            </w:r>
          </w:p>
        </w:tc>
        <w:tc>
          <w:tcPr>
            <w:tcW w:w="1351" w:type="dxa"/>
            <w:tcBorders>
              <w:top w:val="nil"/>
              <w:left w:val="nil"/>
              <w:bottom w:val="nil"/>
              <w:right w:val="nil"/>
            </w:tcBorders>
            <w:shd w:val="clear" w:color="auto" w:fill="auto"/>
            <w:noWrap/>
            <w:vAlign w:val="bottom"/>
            <w:hideMark/>
          </w:tcPr>
          <w:p w14:paraId="1B48D7F9"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54922168"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1D21CF5A" w14:textId="77777777" w:rsidTr="009D1603">
        <w:trPr>
          <w:trHeight w:val="141"/>
        </w:trPr>
        <w:tc>
          <w:tcPr>
            <w:tcW w:w="1351" w:type="dxa"/>
            <w:tcBorders>
              <w:top w:val="nil"/>
              <w:left w:val="nil"/>
              <w:bottom w:val="nil"/>
              <w:right w:val="nil"/>
            </w:tcBorders>
            <w:shd w:val="clear" w:color="auto" w:fill="auto"/>
            <w:noWrap/>
            <w:vAlign w:val="bottom"/>
            <w:hideMark/>
          </w:tcPr>
          <w:p w14:paraId="13C9EFEC"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4505E4F6"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0E2D7C00"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7</w:t>
            </w:r>
          </w:p>
        </w:tc>
        <w:tc>
          <w:tcPr>
            <w:tcW w:w="1351" w:type="dxa"/>
            <w:tcBorders>
              <w:top w:val="nil"/>
              <w:left w:val="nil"/>
              <w:bottom w:val="single" w:sz="4" w:space="0" w:color="auto"/>
              <w:right w:val="single" w:sz="4" w:space="0" w:color="auto"/>
            </w:tcBorders>
            <w:shd w:val="clear" w:color="auto" w:fill="auto"/>
            <w:noWrap/>
            <w:vAlign w:val="bottom"/>
            <w:hideMark/>
          </w:tcPr>
          <w:p w14:paraId="01FABC2F"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25</w:t>
            </w:r>
          </w:p>
        </w:tc>
        <w:tc>
          <w:tcPr>
            <w:tcW w:w="1351" w:type="dxa"/>
            <w:tcBorders>
              <w:top w:val="nil"/>
              <w:left w:val="nil"/>
              <w:bottom w:val="single" w:sz="4" w:space="0" w:color="auto"/>
              <w:right w:val="single" w:sz="4" w:space="0" w:color="auto"/>
            </w:tcBorders>
            <w:shd w:val="clear" w:color="auto" w:fill="auto"/>
            <w:noWrap/>
            <w:vAlign w:val="bottom"/>
            <w:hideMark/>
          </w:tcPr>
          <w:p w14:paraId="0B1202B0"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w:t>
            </w:r>
          </w:p>
        </w:tc>
        <w:tc>
          <w:tcPr>
            <w:tcW w:w="1351" w:type="dxa"/>
            <w:tcBorders>
              <w:top w:val="nil"/>
              <w:left w:val="nil"/>
              <w:bottom w:val="nil"/>
              <w:right w:val="nil"/>
            </w:tcBorders>
            <w:shd w:val="clear" w:color="auto" w:fill="auto"/>
            <w:noWrap/>
            <w:vAlign w:val="bottom"/>
            <w:hideMark/>
          </w:tcPr>
          <w:p w14:paraId="4CFDC27A"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3E1A970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4D9DB686" w14:textId="77777777" w:rsidTr="009D1603">
        <w:trPr>
          <w:trHeight w:val="141"/>
        </w:trPr>
        <w:tc>
          <w:tcPr>
            <w:tcW w:w="1351" w:type="dxa"/>
            <w:tcBorders>
              <w:top w:val="nil"/>
              <w:left w:val="nil"/>
              <w:bottom w:val="nil"/>
              <w:right w:val="nil"/>
            </w:tcBorders>
            <w:shd w:val="clear" w:color="auto" w:fill="auto"/>
            <w:noWrap/>
            <w:vAlign w:val="bottom"/>
            <w:hideMark/>
          </w:tcPr>
          <w:p w14:paraId="351C6C50"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1E7410E1"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65B85D14"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27</w:t>
            </w:r>
          </w:p>
        </w:tc>
        <w:tc>
          <w:tcPr>
            <w:tcW w:w="1351" w:type="dxa"/>
            <w:tcBorders>
              <w:top w:val="nil"/>
              <w:left w:val="nil"/>
              <w:bottom w:val="single" w:sz="4" w:space="0" w:color="auto"/>
              <w:right w:val="single" w:sz="4" w:space="0" w:color="auto"/>
            </w:tcBorders>
            <w:shd w:val="clear" w:color="auto" w:fill="auto"/>
            <w:noWrap/>
            <w:vAlign w:val="bottom"/>
            <w:hideMark/>
          </w:tcPr>
          <w:p w14:paraId="6CD7C43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20</w:t>
            </w:r>
          </w:p>
        </w:tc>
        <w:tc>
          <w:tcPr>
            <w:tcW w:w="1351" w:type="dxa"/>
            <w:tcBorders>
              <w:top w:val="nil"/>
              <w:left w:val="nil"/>
              <w:bottom w:val="single" w:sz="4" w:space="0" w:color="auto"/>
              <w:right w:val="single" w:sz="4" w:space="0" w:color="auto"/>
            </w:tcBorders>
            <w:shd w:val="clear" w:color="auto" w:fill="auto"/>
            <w:noWrap/>
            <w:vAlign w:val="bottom"/>
            <w:hideMark/>
          </w:tcPr>
          <w:p w14:paraId="2C8E9CA4"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23</w:t>
            </w:r>
          </w:p>
        </w:tc>
        <w:tc>
          <w:tcPr>
            <w:tcW w:w="1351" w:type="dxa"/>
            <w:tcBorders>
              <w:top w:val="nil"/>
              <w:left w:val="nil"/>
              <w:bottom w:val="nil"/>
              <w:right w:val="nil"/>
            </w:tcBorders>
            <w:shd w:val="clear" w:color="auto" w:fill="auto"/>
            <w:noWrap/>
            <w:vAlign w:val="bottom"/>
            <w:hideMark/>
          </w:tcPr>
          <w:p w14:paraId="761BF766"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29EEEA42"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09C54FCF" w14:textId="77777777" w:rsidTr="009D1603">
        <w:trPr>
          <w:trHeight w:val="141"/>
        </w:trPr>
        <w:tc>
          <w:tcPr>
            <w:tcW w:w="1351" w:type="dxa"/>
            <w:tcBorders>
              <w:top w:val="nil"/>
              <w:left w:val="nil"/>
              <w:bottom w:val="nil"/>
              <w:right w:val="nil"/>
            </w:tcBorders>
            <w:shd w:val="clear" w:color="auto" w:fill="auto"/>
            <w:noWrap/>
            <w:vAlign w:val="bottom"/>
            <w:hideMark/>
          </w:tcPr>
          <w:p w14:paraId="367016A3"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5212A88"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6469698A"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3B02AD9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44</w:t>
            </w:r>
          </w:p>
        </w:tc>
        <w:tc>
          <w:tcPr>
            <w:tcW w:w="1351" w:type="dxa"/>
            <w:tcBorders>
              <w:top w:val="nil"/>
              <w:left w:val="nil"/>
              <w:bottom w:val="nil"/>
              <w:right w:val="nil"/>
            </w:tcBorders>
            <w:shd w:val="clear" w:color="auto" w:fill="auto"/>
            <w:noWrap/>
            <w:vAlign w:val="bottom"/>
            <w:hideMark/>
          </w:tcPr>
          <w:p w14:paraId="70C99D17"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019C8082"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6BFAA628"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0B897A88" w14:textId="77777777" w:rsidTr="009D1603">
        <w:trPr>
          <w:trHeight w:val="141"/>
        </w:trPr>
        <w:tc>
          <w:tcPr>
            <w:tcW w:w="1351" w:type="dxa"/>
            <w:tcBorders>
              <w:top w:val="nil"/>
              <w:left w:val="nil"/>
              <w:bottom w:val="nil"/>
              <w:right w:val="nil"/>
            </w:tcBorders>
            <w:shd w:val="clear" w:color="auto" w:fill="auto"/>
            <w:noWrap/>
            <w:vAlign w:val="bottom"/>
            <w:hideMark/>
          </w:tcPr>
          <w:p w14:paraId="71938034"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42AA3A16"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178326C0"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1D72558A"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47</w:t>
            </w:r>
          </w:p>
        </w:tc>
        <w:tc>
          <w:tcPr>
            <w:tcW w:w="1351" w:type="dxa"/>
            <w:tcBorders>
              <w:top w:val="nil"/>
              <w:left w:val="nil"/>
              <w:bottom w:val="nil"/>
              <w:right w:val="nil"/>
            </w:tcBorders>
            <w:shd w:val="clear" w:color="auto" w:fill="auto"/>
            <w:noWrap/>
            <w:vAlign w:val="bottom"/>
            <w:hideMark/>
          </w:tcPr>
          <w:p w14:paraId="4648550A"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5FF34C87"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13CBC677"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40031385" w14:textId="77777777" w:rsidTr="009D1603">
        <w:trPr>
          <w:trHeight w:val="141"/>
        </w:trPr>
        <w:tc>
          <w:tcPr>
            <w:tcW w:w="1351" w:type="dxa"/>
            <w:tcBorders>
              <w:top w:val="nil"/>
              <w:left w:val="nil"/>
              <w:bottom w:val="nil"/>
              <w:right w:val="nil"/>
            </w:tcBorders>
            <w:shd w:val="clear" w:color="auto" w:fill="auto"/>
            <w:noWrap/>
            <w:vAlign w:val="bottom"/>
            <w:hideMark/>
          </w:tcPr>
          <w:p w14:paraId="342E68D5"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73787A68"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6FFCEF79"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557BF35C"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29</w:t>
            </w:r>
          </w:p>
        </w:tc>
        <w:tc>
          <w:tcPr>
            <w:tcW w:w="1351" w:type="dxa"/>
            <w:tcBorders>
              <w:top w:val="nil"/>
              <w:left w:val="nil"/>
              <w:bottom w:val="nil"/>
              <w:right w:val="nil"/>
            </w:tcBorders>
            <w:shd w:val="clear" w:color="auto" w:fill="auto"/>
            <w:noWrap/>
            <w:vAlign w:val="bottom"/>
            <w:hideMark/>
          </w:tcPr>
          <w:p w14:paraId="0F33FAC0"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5827418F"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750AF26C"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1EFFC3E0" w14:textId="77777777" w:rsidTr="009D1603">
        <w:trPr>
          <w:trHeight w:val="141"/>
        </w:trPr>
        <w:tc>
          <w:tcPr>
            <w:tcW w:w="1351" w:type="dxa"/>
            <w:tcBorders>
              <w:top w:val="nil"/>
              <w:left w:val="nil"/>
              <w:bottom w:val="nil"/>
              <w:right w:val="nil"/>
            </w:tcBorders>
            <w:shd w:val="clear" w:color="auto" w:fill="auto"/>
            <w:noWrap/>
            <w:vAlign w:val="bottom"/>
            <w:hideMark/>
          </w:tcPr>
          <w:p w14:paraId="51109993"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4E08874"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34DF7AC5"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7C75ACFB"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10</w:t>
            </w:r>
          </w:p>
        </w:tc>
        <w:tc>
          <w:tcPr>
            <w:tcW w:w="1351" w:type="dxa"/>
            <w:tcBorders>
              <w:top w:val="nil"/>
              <w:left w:val="nil"/>
              <w:bottom w:val="nil"/>
              <w:right w:val="nil"/>
            </w:tcBorders>
            <w:shd w:val="clear" w:color="auto" w:fill="auto"/>
            <w:noWrap/>
            <w:vAlign w:val="bottom"/>
            <w:hideMark/>
          </w:tcPr>
          <w:p w14:paraId="497A1C15"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6C94380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D37568B"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0C583BB0" w14:textId="77777777" w:rsidTr="009D1603">
        <w:trPr>
          <w:trHeight w:val="141"/>
        </w:trPr>
        <w:tc>
          <w:tcPr>
            <w:tcW w:w="1351" w:type="dxa"/>
            <w:tcBorders>
              <w:top w:val="nil"/>
              <w:left w:val="nil"/>
              <w:bottom w:val="nil"/>
              <w:right w:val="nil"/>
            </w:tcBorders>
            <w:shd w:val="clear" w:color="auto" w:fill="auto"/>
            <w:noWrap/>
            <w:vAlign w:val="bottom"/>
            <w:hideMark/>
          </w:tcPr>
          <w:p w14:paraId="550A36C0"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3E33D71"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3FB8DBC9"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31D48FA7"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50</w:t>
            </w:r>
          </w:p>
        </w:tc>
        <w:tc>
          <w:tcPr>
            <w:tcW w:w="1351" w:type="dxa"/>
            <w:tcBorders>
              <w:top w:val="nil"/>
              <w:left w:val="nil"/>
              <w:bottom w:val="nil"/>
              <w:right w:val="nil"/>
            </w:tcBorders>
            <w:shd w:val="clear" w:color="auto" w:fill="auto"/>
            <w:noWrap/>
            <w:vAlign w:val="bottom"/>
            <w:hideMark/>
          </w:tcPr>
          <w:p w14:paraId="4297C725"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53BFA93C"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7ACC57FB"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338C05B8" w14:textId="77777777" w:rsidTr="009D1603">
        <w:trPr>
          <w:trHeight w:val="141"/>
        </w:trPr>
        <w:tc>
          <w:tcPr>
            <w:tcW w:w="1351" w:type="dxa"/>
            <w:tcBorders>
              <w:top w:val="nil"/>
              <w:left w:val="nil"/>
              <w:bottom w:val="nil"/>
              <w:right w:val="nil"/>
            </w:tcBorders>
            <w:shd w:val="clear" w:color="auto" w:fill="auto"/>
            <w:noWrap/>
            <w:vAlign w:val="bottom"/>
            <w:hideMark/>
          </w:tcPr>
          <w:p w14:paraId="2FF67A06"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1DB3FCAB"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1CF0E059"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5FDB80F6"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24</w:t>
            </w:r>
          </w:p>
        </w:tc>
        <w:tc>
          <w:tcPr>
            <w:tcW w:w="1351" w:type="dxa"/>
            <w:tcBorders>
              <w:top w:val="nil"/>
              <w:left w:val="nil"/>
              <w:bottom w:val="nil"/>
              <w:right w:val="nil"/>
            </w:tcBorders>
            <w:shd w:val="clear" w:color="auto" w:fill="auto"/>
            <w:noWrap/>
            <w:vAlign w:val="bottom"/>
            <w:hideMark/>
          </w:tcPr>
          <w:p w14:paraId="02EF33EA"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2DA7439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4D9D34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7BE006FB" w14:textId="77777777" w:rsidTr="009D1603">
        <w:trPr>
          <w:trHeight w:val="141"/>
        </w:trPr>
        <w:tc>
          <w:tcPr>
            <w:tcW w:w="1351" w:type="dxa"/>
            <w:tcBorders>
              <w:top w:val="nil"/>
              <w:left w:val="nil"/>
              <w:bottom w:val="nil"/>
              <w:right w:val="nil"/>
            </w:tcBorders>
            <w:shd w:val="clear" w:color="auto" w:fill="auto"/>
            <w:noWrap/>
            <w:vAlign w:val="bottom"/>
            <w:hideMark/>
          </w:tcPr>
          <w:p w14:paraId="1DC42808"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94079A0"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986A3E1"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0D499D6C"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6</w:t>
            </w:r>
          </w:p>
        </w:tc>
        <w:tc>
          <w:tcPr>
            <w:tcW w:w="1351" w:type="dxa"/>
            <w:tcBorders>
              <w:top w:val="nil"/>
              <w:left w:val="nil"/>
              <w:bottom w:val="nil"/>
              <w:right w:val="nil"/>
            </w:tcBorders>
            <w:shd w:val="clear" w:color="auto" w:fill="auto"/>
            <w:noWrap/>
            <w:vAlign w:val="bottom"/>
            <w:hideMark/>
          </w:tcPr>
          <w:p w14:paraId="5C28F1EE"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29D60C0F"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139951B3"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46B3A44C" w14:textId="77777777" w:rsidTr="009D1603">
        <w:trPr>
          <w:trHeight w:val="141"/>
        </w:trPr>
        <w:tc>
          <w:tcPr>
            <w:tcW w:w="1351" w:type="dxa"/>
            <w:tcBorders>
              <w:top w:val="nil"/>
              <w:left w:val="nil"/>
              <w:bottom w:val="nil"/>
              <w:right w:val="nil"/>
            </w:tcBorders>
            <w:shd w:val="clear" w:color="auto" w:fill="auto"/>
            <w:noWrap/>
            <w:vAlign w:val="bottom"/>
            <w:hideMark/>
          </w:tcPr>
          <w:p w14:paraId="5C78CBE9"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213385E2"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50A3F994"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3DAA91BC"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28</w:t>
            </w:r>
          </w:p>
        </w:tc>
        <w:tc>
          <w:tcPr>
            <w:tcW w:w="1351" w:type="dxa"/>
            <w:tcBorders>
              <w:top w:val="nil"/>
              <w:left w:val="nil"/>
              <w:bottom w:val="nil"/>
              <w:right w:val="nil"/>
            </w:tcBorders>
            <w:shd w:val="clear" w:color="auto" w:fill="auto"/>
            <w:noWrap/>
            <w:vAlign w:val="bottom"/>
            <w:hideMark/>
          </w:tcPr>
          <w:p w14:paraId="53A5B382"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16E476B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55AC1BC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0EDDA3CC" w14:textId="77777777" w:rsidTr="009D1603">
        <w:trPr>
          <w:trHeight w:val="141"/>
        </w:trPr>
        <w:tc>
          <w:tcPr>
            <w:tcW w:w="1351" w:type="dxa"/>
            <w:tcBorders>
              <w:top w:val="nil"/>
              <w:left w:val="nil"/>
              <w:bottom w:val="nil"/>
              <w:right w:val="nil"/>
            </w:tcBorders>
            <w:shd w:val="clear" w:color="auto" w:fill="auto"/>
            <w:noWrap/>
            <w:vAlign w:val="bottom"/>
            <w:hideMark/>
          </w:tcPr>
          <w:p w14:paraId="74B2D81D"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C19CEF1"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5524B783"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7CA0ECC2"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40</w:t>
            </w:r>
          </w:p>
        </w:tc>
        <w:tc>
          <w:tcPr>
            <w:tcW w:w="1351" w:type="dxa"/>
            <w:tcBorders>
              <w:top w:val="nil"/>
              <w:left w:val="nil"/>
              <w:bottom w:val="nil"/>
              <w:right w:val="nil"/>
            </w:tcBorders>
            <w:shd w:val="clear" w:color="auto" w:fill="auto"/>
            <w:noWrap/>
            <w:vAlign w:val="bottom"/>
            <w:hideMark/>
          </w:tcPr>
          <w:p w14:paraId="44A7DC51"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76BBE36B"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21107177"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4500E2" w14:paraId="18DC6540" w14:textId="77777777" w:rsidTr="009D1603">
        <w:trPr>
          <w:trHeight w:val="141"/>
        </w:trPr>
        <w:tc>
          <w:tcPr>
            <w:tcW w:w="1351" w:type="dxa"/>
            <w:tcBorders>
              <w:top w:val="nil"/>
              <w:left w:val="nil"/>
              <w:bottom w:val="nil"/>
              <w:right w:val="nil"/>
            </w:tcBorders>
            <w:shd w:val="clear" w:color="auto" w:fill="auto"/>
            <w:noWrap/>
            <w:vAlign w:val="bottom"/>
            <w:hideMark/>
          </w:tcPr>
          <w:p w14:paraId="67E17A1C"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50167C6E"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09B07642"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51B583D6" w14:textId="77777777" w:rsidR="002668F0" w:rsidRPr="004500E2" w:rsidRDefault="002668F0" w:rsidP="009D1603">
            <w:pPr>
              <w:spacing w:after="0" w:line="240" w:lineRule="auto"/>
              <w:jc w:val="center"/>
              <w:rPr>
                <w:rFonts w:ascii="Arial" w:eastAsia="Times New Roman" w:hAnsi="Arial" w:cs="Arial"/>
                <w:color w:val="000000"/>
                <w:lang w:eastAsia="en-GB"/>
              </w:rPr>
            </w:pPr>
            <w:r w:rsidRPr="004500E2">
              <w:rPr>
                <w:rFonts w:ascii="Arial" w:eastAsia="Times New Roman" w:hAnsi="Arial" w:cs="Arial"/>
                <w:color w:val="000000"/>
                <w:lang w:eastAsia="en-GB"/>
              </w:rPr>
              <w:t>9</w:t>
            </w:r>
          </w:p>
        </w:tc>
        <w:tc>
          <w:tcPr>
            <w:tcW w:w="1351" w:type="dxa"/>
            <w:tcBorders>
              <w:top w:val="nil"/>
              <w:left w:val="nil"/>
              <w:bottom w:val="nil"/>
              <w:right w:val="nil"/>
            </w:tcBorders>
            <w:shd w:val="clear" w:color="auto" w:fill="auto"/>
            <w:noWrap/>
            <w:vAlign w:val="bottom"/>
            <w:hideMark/>
          </w:tcPr>
          <w:p w14:paraId="3B8F9BFC" w14:textId="77777777" w:rsidR="002668F0" w:rsidRPr="004500E2" w:rsidRDefault="002668F0" w:rsidP="009D1603">
            <w:pPr>
              <w:spacing w:after="0" w:line="240" w:lineRule="auto"/>
              <w:jc w:val="center"/>
              <w:rPr>
                <w:rFonts w:ascii="Arial" w:eastAsia="Times New Roman" w:hAnsi="Arial" w:cs="Arial"/>
                <w:color w:val="000000"/>
                <w:lang w:eastAsia="en-GB"/>
              </w:rPr>
            </w:pPr>
          </w:p>
        </w:tc>
        <w:tc>
          <w:tcPr>
            <w:tcW w:w="1351" w:type="dxa"/>
            <w:tcBorders>
              <w:top w:val="nil"/>
              <w:left w:val="nil"/>
              <w:bottom w:val="nil"/>
              <w:right w:val="nil"/>
            </w:tcBorders>
            <w:shd w:val="clear" w:color="auto" w:fill="auto"/>
            <w:noWrap/>
            <w:vAlign w:val="bottom"/>
            <w:hideMark/>
          </w:tcPr>
          <w:p w14:paraId="0F5FD3F6"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c>
          <w:tcPr>
            <w:tcW w:w="1351" w:type="dxa"/>
            <w:tcBorders>
              <w:top w:val="nil"/>
              <w:left w:val="nil"/>
              <w:bottom w:val="nil"/>
              <w:right w:val="nil"/>
            </w:tcBorders>
            <w:shd w:val="clear" w:color="auto" w:fill="auto"/>
            <w:noWrap/>
            <w:vAlign w:val="bottom"/>
            <w:hideMark/>
          </w:tcPr>
          <w:p w14:paraId="6A534DCB" w14:textId="77777777" w:rsidR="002668F0" w:rsidRPr="004500E2" w:rsidRDefault="002668F0" w:rsidP="009D1603">
            <w:pPr>
              <w:spacing w:after="0" w:line="240" w:lineRule="auto"/>
              <w:jc w:val="center"/>
              <w:rPr>
                <w:rFonts w:ascii="Times New Roman" w:eastAsia="Times New Roman" w:hAnsi="Times New Roman" w:cs="Times New Roman"/>
                <w:sz w:val="20"/>
                <w:szCs w:val="20"/>
                <w:lang w:eastAsia="en-GB"/>
              </w:rPr>
            </w:pPr>
          </w:p>
        </w:tc>
      </w:tr>
    </w:tbl>
    <w:p w14:paraId="5A250F6E" w14:textId="77777777" w:rsidR="002668F0" w:rsidRDefault="002668F0" w:rsidP="002668F0">
      <w:pPr>
        <w:rPr>
          <w:rFonts w:ascii="Arial" w:hAnsi="Arial" w:cs="Arial"/>
          <w:b/>
          <w:bCs/>
          <w:sz w:val="24"/>
          <w:szCs w:val="24"/>
        </w:rPr>
      </w:pPr>
    </w:p>
    <w:p w14:paraId="5ACDDE3A" w14:textId="12CB8DF1" w:rsidR="002668F0" w:rsidRDefault="002668F0" w:rsidP="002668F0">
      <w:pPr>
        <w:rPr>
          <w:rFonts w:ascii="Arial" w:hAnsi="Arial" w:cs="Arial"/>
          <w:sz w:val="24"/>
          <w:szCs w:val="24"/>
        </w:rPr>
      </w:pPr>
      <w:r w:rsidRPr="00112D14">
        <w:rPr>
          <w:rFonts w:ascii="Arial" w:hAnsi="Arial" w:cs="Arial"/>
          <w:b/>
          <w:bCs/>
          <w:sz w:val="24"/>
          <w:szCs w:val="24"/>
        </w:rPr>
        <w:t xml:space="preserve">Factor </w:t>
      </w:r>
      <w:r>
        <w:rPr>
          <w:rFonts w:ascii="Arial" w:hAnsi="Arial" w:cs="Arial"/>
          <w:b/>
          <w:bCs/>
          <w:sz w:val="24"/>
          <w:szCs w:val="24"/>
        </w:rPr>
        <w:t xml:space="preserve">2 </w:t>
      </w:r>
      <w:r w:rsidRPr="00112D14">
        <w:rPr>
          <w:rFonts w:ascii="Arial" w:hAnsi="Arial" w:cs="Arial"/>
          <w:b/>
          <w:bCs/>
          <w:sz w:val="24"/>
          <w:szCs w:val="24"/>
        </w:rPr>
        <w:t xml:space="preserve">Array </w:t>
      </w:r>
      <w:r w:rsidRPr="00112D14">
        <w:rPr>
          <w:rFonts w:ascii="Arial" w:hAnsi="Arial" w:cs="Arial"/>
          <w:sz w:val="24"/>
          <w:szCs w:val="24"/>
        </w:rPr>
        <w:t>All statements start with “</w:t>
      </w:r>
      <w:r w:rsidR="00A020A6">
        <w:rPr>
          <w:rFonts w:ascii="Arial" w:hAnsi="Arial" w:cs="Arial"/>
          <w:sz w:val="24"/>
          <w:szCs w:val="24"/>
        </w:rPr>
        <w:t>Long covid</w:t>
      </w:r>
      <w:r w:rsidRPr="00112D14">
        <w:rPr>
          <w:rFonts w:ascii="Arial" w:hAnsi="Arial" w:cs="Arial"/>
          <w:sz w:val="24"/>
          <w:szCs w:val="24"/>
        </w:rPr>
        <w:t xml:space="preserve"> recovery….”</w:t>
      </w:r>
    </w:p>
    <w:p w14:paraId="06DCE570" w14:textId="77777777" w:rsidR="00691FDE" w:rsidRPr="00875330" w:rsidRDefault="00691FDE" w:rsidP="00691FDE">
      <w:pPr>
        <w:rPr>
          <w:rFonts w:ascii="Arial" w:hAnsi="Arial" w:cs="Arial"/>
          <w:sz w:val="24"/>
          <w:szCs w:val="24"/>
        </w:rPr>
      </w:pPr>
      <w:r>
        <w:rPr>
          <w:rFonts w:ascii="Arial" w:hAnsi="Arial" w:cs="Arial"/>
          <w:sz w:val="24"/>
          <w:szCs w:val="24"/>
        </w:rPr>
        <w:t>Given below are the highest and lowest ranking statements in this factor array compared to all other factor arrays, as outlined in Watts and Stenner (2012).</w:t>
      </w:r>
    </w:p>
    <w:p w14:paraId="26D34D29"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Highest Ranked Statements</w:t>
      </w:r>
    </w:p>
    <w:tbl>
      <w:tblPr>
        <w:tblW w:w="8789" w:type="dxa"/>
        <w:tblLook w:val="04A0" w:firstRow="1" w:lastRow="0" w:firstColumn="1" w:lastColumn="0" w:noHBand="0" w:noVBand="1"/>
      </w:tblPr>
      <w:tblGrid>
        <w:gridCol w:w="7513"/>
        <w:gridCol w:w="1276"/>
      </w:tblGrid>
      <w:tr w:rsidR="002668F0" w:rsidRPr="00112D14" w14:paraId="2DF05498" w14:textId="77777777" w:rsidTr="009D1603">
        <w:trPr>
          <w:trHeight w:val="315"/>
        </w:trPr>
        <w:tc>
          <w:tcPr>
            <w:tcW w:w="7513" w:type="dxa"/>
            <w:tcBorders>
              <w:top w:val="nil"/>
              <w:left w:val="nil"/>
              <w:bottom w:val="nil"/>
              <w:right w:val="nil"/>
            </w:tcBorders>
            <w:shd w:val="clear" w:color="auto" w:fill="auto"/>
            <w:noWrap/>
            <w:vAlign w:val="bottom"/>
            <w:hideMark/>
          </w:tcPr>
          <w:p w14:paraId="1343DB90"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21. Requires your friends and family to believe you</w:t>
            </w:r>
          </w:p>
        </w:tc>
        <w:tc>
          <w:tcPr>
            <w:tcW w:w="1276" w:type="dxa"/>
            <w:tcBorders>
              <w:top w:val="nil"/>
              <w:left w:val="nil"/>
              <w:bottom w:val="nil"/>
              <w:right w:val="nil"/>
            </w:tcBorders>
            <w:shd w:val="clear" w:color="auto" w:fill="auto"/>
            <w:noWrap/>
            <w:vAlign w:val="bottom"/>
            <w:hideMark/>
          </w:tcPr>
          <w:p w14:paraId="2D4AE999"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r w:rsidR="002668F0" w:rsidRPr="00112D14" w14:paraId="64CC194E" w14:textId="77777777" w:rsidTr="009D1603">
        <w:trPr>
          <w:trHeight w:val="315"/>
        </w:trPr>
        <w:tc>
          <w:tcPr>
            <w:tcW w:w="7513" w:type="dxa"/>
            <w:tcBorders>
              <w:top w:val="nil"/>
              <w:left w:val="nil"/>
              <w:bottom w:val="nil"/>
              <w:right w:val="nil"/>
            </w:tcBorders>
            <w:shd w:val="clear" w:color="auto" w:fill="auto"/>
            <w:noWrap/>
            <w:vAlign w:val="bottom"/>
            <w:hideMark/>
          </w:tcPr>
          <w:p w14:paraId="77EA2607"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11. Includes learning to pace yourself (boom and bust)</w:t>
            </w:r>
          </w:p>
        </w:tc>
        <w:tc>
          <w:tcPr>
            <w:tcW w:w="1276" w:type="dxa"/>
            <w:tcBorders>
              <w:top w:val="nil"/>
              <w:left w:val="nil"/>
              <w:bottom w:val="nil"/>
              <w:right w:val="nil"/>
            </w:tcBorders>
            <w:shd w:val="clear" w:color="auto" w:fill="auto"/>
            <w:noWrap/>
            <w:vAlign w:val="bottom"/>
            <w:hideMark/>
          </w:tcPr>
          <w:p w14:paraId="6CC1E070"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bl>
    <w:p w14:paraId="04F39F7B" w14:textId="77777777" w:rsidR="002668F0" w:rsidRPr="00112D14" w:rsidRDefault="002668F0" w:rsidP="002668F0">
      <w:pPr>
        <w:rPr>
          <w:rFonts w:ascii="Arial" w:hAnsi="Arial" w:cs="Arial"/>
          <w:b/>
          <w:bCs/>
          <w:sz w:val="24"/>
          <w:szCs w:val="24"/>
        </w:rPr>
      </w:pPr>
    </w:p>
    <w:p w14:paraId="1139D281"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Positive Statements ranked higher in Factor 2 array than in other factor arrays</w:t>
      </w:r>
    </w:p>
    <w:tbl>
      <w:tblPr>
        <w:tblW w:w="8789" w:type="dxa"/>
        <w:tblLook w:val="04A0" w:firstRow="1" w:lastRow="0" w:firstColumn="1" w:lastColumn="0" w:noHBand="0" w:noVBand="1"/>
      </w:tblPr>
      <w:tblGrid>
        <w:gridCol w:w="8080"/>
        <w:gridCol w:w="709"/>
      </w:tblGrid>
      <w:tr w:rsidR="002668F0" w:rsidRPr="00112D14" w14:paraId="7EE7BAE9" w14:textId="77777777" w:rsidTr="009D1603">
        <w:trPr>
          <w:trHeight w:val="125"/>
        </w:trPr>
        <w:tc>
          <w:tcPr>
            <w:tcW w:w="8080" w:type="dxa"/>
            <w:tcBorders>
              <w:top w:val="nil"/>
              <w:left w:val="nil"/>
              <w:bottom w:val="nil"/>
              <w:right w:val="nil"/>
            </w:tcBorders>
            <w:shd w:val="clear" w:color="auto" w:fill="auto"/>
            <w:noWrap/>
            <w:vAlign w:val="bottom"/>
            <w:hideMark/>
          </w:tcPr>
          <w:p w14:paraId="724D67C4"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22. Requires professionals to believe you </w:t>
            </w:r>
          </w:p>
        </w:tc>
        <w:tc>
          <w:tcPr>
            <w:tcW w:w="709" w:type="dxa"/>
            <w:tcBorders>
              <w:top w:val="nil"/>
              <w:left w:val="nil"/>
              <w:bottom w:val="nil"/>
              <w:right w:val="nil"/>
            </w:tcBorders>
            <w:shd w:val="clear" w:color="auto" w:fill="auto"/>
            <w:noWrap/>
            <w:vAlign w:val="bottom"/>
            <w:hideMark/>
          </w:tcPr>
          <w:p w14:paraId="1E92C04B"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r w:rsidR="002668F0" w:rsidRPr="00112D14" w14:paraId="67CF9287" w14:textId="77777777" w:rsidTr="009D1603">
        <w:trPr>
          <w:trHeight w:val="125"/>
        </w:trPr>
        <w:tc>
          <w:tcPr>
            <w:tcW w:w="8080" w:type="dxa"/>
            <w:tcBorders>
              <w:top w:val="nil"/>
              <w:left w:val="nil"/>
              <w:bottom w:val="nil"/>
              <w:right w:val="nil"/>
            </w:tcBorders>
            <w:shd w:val="clear" w:color="auto" w:fill="auto"/>
            <w:noWrap/>
            <w:vAlign w:val="bottom"/>
            <w:hideMark/>
          </w:tcPr>
          <w:p w14:paraId="1AFA694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16. Is different for everyone</w:t>
            </w:r>
          </w:p>
        </w:tc>
        <w:tc>
          <w:tcPr>
            <w:tcW w:w="709" w:type="dxa"/>
            <w:tcBorders>
              <w:top w:val="nil"/>
              <w:left w:val="nil"/>
              <w:bottom w:val="nil"/>
              <w:right w:val="nil"/>
            </w:tcBorders>
            <w:shd w:val="clear" w:color="auto" w:fill="auto"/>
            <w:noWrap/>
            <w:vAlign w:val="bottom"/>
            <w:hideMark/>
          </w:tcPr>
          <w:p w14:paraId="13A62469"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r w:rsidR="002668F0" w:rsidRPr="00112D14" w14:paraId="7C6E5E0E" w14:textId="77777777" w:rsidTr="009D1603">
        <w:trPr>
          <w:trHeight w:val="125"/>
        </w:trPr>
        <w:tc>
          <w:tcPr>
            <w:tcW w:w="8080" w:type="dxa"/>
            <w:tcBorders>
              <w:top w:val="nil"/>
              <w:left w:val="nil"/>
              <w:bottom w:val="nil"/>
              <w:right w:val="nil"/>
            </w:tcBorders>
            <w:shd w:val="clear" w:color="auto" w:fill="auto"/>
            <w:noWrap/>
            <w:vAlign w:val="bottom"/>
            <w:hideMark/>
          </w:tcPr>
          <w:p w14:paraId="213542B3"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32. Means having less brain fog</w:t>
            </w:r>
          </w:p>
        </w:tc>
        <w:tc>
          <w:tcPr>
            <w:tcW w:w="709" w:type="dxa"/>
            <w:tcBorders>
              <w:top w:val="nil"/>
              <w:left w:val="nil"/>
              <w:bottom w:val="nil"/>
              <w:right w:val="nil"/>
            </w:tcBorders>
            <w:shd w:val="clear" w:color="auto" w:fill="auto"/>
            <w:noWrap/>
            <w:vAlign w:val="bottom"/>
            <w:hideMark/>
          </w:tcPr>
          <w:p w14:paraId="134C97F5"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r w:rsidR="002668F0" w:rsidRPr="00112D14" w14:paraId="2CCA3141" w14:textId="77777777" w:rsidTr="009D1603">
        <w:trPr>
          <w:trHeight w:val="125"/>
        </w:trPr>
        <w:tc>
          <w:tcPr>
            <w:tcW w:w="8080" w:type="dxa"/>
            <w:tcBorders>
              <w:top w:val="nil"/>
              <w:left w:val="nil"/>
              <w:bottom w:val="nil"/>
              <w:right w:val="nil"/>
            </w:tcBorders>
            <w:shd w:val="clear" w:color="auto" w:fill="auto"/>
            <w:noWrap/>
            <w:vAlign w:val="bottom"/>
            <w:hideMark/>
          </w:tcPr>
          <w:p w14:paraId="311B26F0"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38. Is made harder due to society’s stigma towards it</w:t>
            </w:r>
          </w:p>
        </w:tc>
        <w:tc>
          <w:tcPr>
            <w:tcW w:w="709" w:type="dxa"/>
            <w:tcBorders>
              <w:top w:val="nil"/>
              <w:left w:val="nil"/>
              <w:bottom w:val="nil"/>
              <w:right w:val="nil"/>
            </w:tcBorders>
            <w:shd w:val="clear" w:color="auto" w:fill="auto"/>
            <w:noWrap/>
            <w:vAlign w:val="bottom"/>
            <w:hideMark/>
          </w:tcPr>
          <w:p w14:paraId="79B195BB"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24577671" w14:textId="77777777" w:rsidTr="009D1603">
        <w:trPr>
          <w:trHeight w:val="125"/>
        </w:trPr>
        <w:tc>
          <w:tcPr>
            <w:tcW w:w="8080" w:type="dxa"/>
            <w:tcBorders>
              <w:top w:val="nil"/>
              <w:left w:val="nil"/>
              <w:bottom w:val="nil"/>
              <w:right w:val="nil"/>
            </w:tcBorders>
            <w:shd w:val="clear" w:color="auto" w:fill="auto"/>
            <w:noWrap/>
            <w:vAlign w:val="bottom"/>
            <w:hideMark/>
          </w:tcPr>
          <w:p w14:paraId="63D04A13"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3. Is helped by sharing self-management tips with other sufferers </w:t>
            </w:r>
          </w:p>
        </w:tc>
        <w:tc>
          <w:tcPr>
            <w:tcW w:w="709" w:type="dxa"/>
            <w:tcBorders>
              <w:top w:val="nil"/>
              <w:left w:val="nil"/>
              <w:bottom w:val="nil"/>
              <w:right w:val="nil"/>
            </w:tcBorders>
            <w:shd w:val="clear" w:color="auto" w:fill="auto"/>
            <w:noWrap/>
            <w:vAlign w:val="bottom"/>
            <w:hideMark/>
          </w:tcPr>
          <w:p w14:paraId="48B6B556"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7D4A2553" w14:textId="77777777" w:rsidTr="009D1603">
        <w:trPr>
          <w:trHeight w:val="125"/>
        </w:trPr>
        <w:tc>
          <w:tcPr>
            <w:tcW w:w="8080" w:type="dxa"/>
            <w:tcBorders>
              <w:top w:val="nil"/>
              <w:left w:val="nil"/>
              <w:bottom w:val="nil"/>
              <w:right w:val="nil"/>
            </w:tcBorders>
            <w:shd w:val="clear" w:color="auto" w:fill="auto"/>
            <w:noWrap/>
            <w:vAlign w:val="bottom"/>
            <w:hideMark/>
          </w:tcPr>
          <w:p w14:paraId="4A678A7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43. Requires you to advocate for yourself </w:t>
            </w:r>
          </w:p>
        </w:tc>
        <w:tc>
          <w:tcPr>
            <w:tcW w:w="709" w:type="dxa"/>
            <w:tcBorders>
              <w:top w:val="nil"/>
              <w:left w:val="nil"/>
              <w:bottom w:val="nil"/>
              <w:right w:val="nil"/>
            </w:tcBorders>
            <w:shd w:val="clear" w:color="auto" w:fill="auto"/>
            <w:noWrap/>
            <w:vAlign w:val="bottom"/>
            <w:hideMark/>
          </w:tcPr>
          <w:p w14:paraId="0138DB85"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03316480" w14:textId="77777777" w:rsidTr="009D1603">
        <w:trPr>
          <w:trHeight w:val="125"/>
        </w:trPr>
        <w:tc>
          <w:tcPr>
            <w:tcW w:w="8080" w:type="dxa"/>
            <w:tcBorders>
              <w:top w:val="nil"/>
              <w:left w:val="nil"/>
              <w:bottom w:val="nil"/>
              <w:right w:val="nil"/>
            </w:tcBorders>
            <w:shd w:val="clear" w:color="auto" w:fill="auto"/>
            <w:noWrap/>
            <w:vAlign w:val="bottom"/>
            <w:hideMark/>
          </w:tcPr>
          <w:p w14:paraId="2086E135"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52. Is not a psychological issue </w:t>
            </w:r>
          </w:p>
        </w:tc>
        <w:tc>
          <w:tcPr>
            <w:tcW w:w="709" w:type="dxa"/>
            <w:tcBorders>
              <w:top w:val="nil"/>
              <w:left w:val="nil"/>
              <w:bottom w:val="nil"/>
              <w:right w:val="nil"/>
            </w:tcBorders>
            <w:shd w:val="clear" w:color="auto" w:fill="auto"/>
            <w:noWrap/>
            <w:vAlign w:val="bottom"/>
            <w:hideMark/>
          </w:tcPr>
          <w:p w14:paraId="717A7D9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1DB6356B" w14:textId="77777777" w:rsidTr="009D1603">
        <w:trPr>
          <w:trHeight w:val="125"/>
        </w:trPr>
        <w:tc>
          <w:tcPr>
            <w:tcW w:w="8080" w:type="dxa"/>
            <w:tcBorders>
              <w:top w:val="nil"/>
              <w:left w:val="nil"/>
              <w:bottom w:val="nil"/>
              <w:right w:val="nil"/>
            </w:tcBorders>
            <w:shd w:val="clear" w:color="auto" w:fill="auto"/>
            <w:noWrap/>
            <w:vAlign w:val="bottom"/>
            <w:hideMark/>
          </w:tcPr>
          <w:p w14:paraId="18E9372D"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54. Requires practitioners to be experts </w:t>
            </w:r>
          </w:p>
        </w:tc>
        <w:tc>
          <w:tcPr>
            <w:tcW w:w="709" w:type="dxa"/>
            <w:tcBorders>
              <w:top w:val="nil"/>
              <w:left w:val="nil"/>
              <w:bottom w:val="nil"/>
              <w:right w:val="nil"/>
            </w:tcBorders>
            <w:shd w:val="clear" w:color="auto" w:fill="auto"/>
            <w:noWrap/>
            <w:vAlign w:val="bottom"/>
            <w:hideMark/>
          </w:tcPr>
          <w:p w14:paraId="45F6876D"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55BAE25A" w14:textId="77777777" w:rsidTr="009D1603">
        <w:trPr>
          <w:trHeight w:val="125"/>
        </w:trPr>
        <w:tc>
          <w:tcPr>
            <w:tcW w:w="8080" w:type="dxa"/>
            <w:tcBorders>
              <w:top w:val="nil"/>
              <w:left w:val="nil"/>
              <w:bottom w:val="nil"/>
              <w:right w:val="nil"/>
            </w:tcBorders>
            <w:shd w:val="clear" w:color="auto" w:fill="auto"/>
            <w:noWrap/>
            <w:vAlign w:val="bottom"/>
            <w:hideMark/>
          </w:tcPr>
          <w:p w14:paraId="722C1505"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4. Includes feeling less lonely </w:t>
            </w:r>
          </w:p>
        </w:tc>
        <w:tc>
          <w:tcPr>
            <w:tcW w:w="709" w:type="dxa"/>
            <w:tcBorders>
              <w:top w:val="nil"/>
              <w:left w:val="nil"/>
              <w:bottom w:val="nil"/>
              <w:right w:val="nil"/>
            </w:tcBorders>
            <w:shd w:val="clear" w:color="auto" w:fill="auto"/>
            <w:noWrap/>
            <w:vAlign w:val="bottom"/>
            <w:hideMark/>
          </w:tcPr>
          <w:p w14:paraId="202F6824"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0E741351" w14:textId="77777777" w:rsidTr="009D1603">
        <w:trPr>
          <w:trHeight w:val="125"/>
        </w:trPr>
        <w:tc>
          <w:tcPr>
            <w:tcW w:w="8080" w:type="dxa"/>
            <w:tcBorders>
              <w:top w:val="nil"/>
              <w:left w:val="nil"/>
              <w:bottom w:val="nil"/>
              <w:right w:val="nil"/>
            </w:tcBorders>
            <w:shd w:val="clear" w:color="auto" w:fill="auto"/>
            <w:noWrap/>
            <w:vAlign w:val="bottom"/>
            <w:hideMark/>
          </w:tcPr>
          <w:p w14:paraId="7D8A7627" w14:textId="77D4338A"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2. Is easier if you meet other people with </w:t>
            </w:r>
            <w:r w:rsidR="00A020A6">
              <w:rPr>
                <w:rFonts w:ascii="Arial" w:eastAsia="Times New Roman" w:hAnsi="Arial" w:cs="Arial"/>
                <w:color w:val="000000"/>
                <w:sz w:val="24"/>
                <w:szCs w:val="24"/>
                <w:lang w:eastAsia="en-GB"/>
              </w:rPr>
              <w:t>long covid</w:t>
            </w:r>
            <w:r w:rsidRPr="00112D14">
              <w:rPr>
                <w:rFonts w:ascii="Arial" w:eastAsia="Times New Roman" w:hAnsi="Arial" w:cs="Arial"/>
                <w:color w:val="000000"/>
                <w:sz w:val="24"/>
                <w:szCs w:val="24"/>
                <w:lang w:eastAsia="en-GB"/>
              </w:rPr>
              <w:t xml:space="preserve"> </w:t>
            </w:r>
          </w:p>
        </w:tc>
        <w:tc>
          <w:tcPr>
            <w:tcW w:w="709" w:type="dxa"/>
            <w:tcBorders>
              <w:top w:val="nil"/>
              <w:left w:val="nil"/>
              <w:bottom w:val="nil"/>
              <w:right w:val="nil"/>
            </w:tcBorders>
            <w:shd w:val="clear" w:color="auto" w:fill="auto"/>
            <w:noWrap/>
            <w:vAlign w:val="bottom"/>
            <w:hideMark/>
          </w:tcPr>
          <w:p w14:paraId="43E39FBE"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408AAA06" w14:textId="77777777" w:rsidTr="009D1603">
        <w:trPr>
          <w:trHeight w:val="125"/>
        </w:trPr>
        <w:tc>
          <w:tcPr>
            <w:tcW w:w="8080" w:type="dxa"/>
            <w:tcBorders>
              <w:top w:val="nil"/>
              <w:left w:val="nil"/>
              <w:bottom w:val="nil"/>
              <w:right w:val="nil"/>
            </w:tcBorders>
            <w:shd w:val="clear" w:color="auto" w:fill="auto"/>
            <w:noWrap/>
            <w:vAlign w:val="bottom"/>
            <w:hideMark/>
          </w:tcPr>
          <w:p w14:paraId="1615D55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5. Involves learning to manage anxiety </w:t>
            </w:r>
          </w:p>
        </w:tc>
        <w:tc>
          <w:tcPr>
            <w:tcW w:w="709" w:type="dxa"/>
            <w:tcBorders>
              <w:top w:val="nil"/>
              <w:left w:val="nil"/>
              <w:bottom w:val="nil"/>
              <w:right w:val="nil"/>
            </w:tcBorders>
            <w:shd w:val="clear" w:color="auto" w:fill="auto"/>
            <w:noWrap/>
            <w:vAlign w:val="bottom"/>
            <w:hideMark/>
          </w:tcPr>
          <w:p w14:paraId="5EA6D01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05FC3594" w14:textId="77777777" w:rsidTr="009D1603">
        <w:trPr>
          <w:trHeight w:val="125"/>
        </w:trPr>
        <w:tc>
          <w:tcPr>
            <w:tcW w:w="8080" w:type="dxa"/>
            <w:tcBorders>
              <w:top w:val="nil"/>
              <w:left w:val="nil"/>
              <w:bottom w:val="nil"/>
              <w:right w:val="nil"/>
            </w:tcBorders>
            <w:shd w:val="clear" w:color="auto" w:fill="auto"/>
            <w:noWrap/>
            <w:vAlign w:val="bottom"/>
            <w:hideMark/>
          </w:tcPr>
          <w:p w14:paraId="22A97894"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8. Includes getting back into work </w:t>
            </w:r>
          </w:p>
        </w:tc>
        <w:tc>
          <w:tcPr>
            <w:tcW w:w="709" w:type="dxa"/>
            <w:tcBorders>
              <w:top w:val="nil"/>
              <w:left w:val="nil"/>
              <w:bottom w:val="nil"/>
              <w:right w:val="nil"/>
            </w:tcBorders>
            <w:shd w:val="clear" w:color="auto" w:fill="auto"/>
            <w:noWrap/>
            <w:vAlign w:val="bottom"/>
            <w:hideMark/>
          </w:tcPr>
          <w:p w14:paraId="5A839BC8"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71D6116B" w14:textId="77777777" w:rsidTr="009D1603">
        <w:trPr>
          <w:trHeight w:val="125"/>
        </w:trPr>
        <w:tc>
          <w:tcPr>
            <w:tcW w:w="8080" w:type="dxa"/>
            <w:tcBorders>
              <w:top w:val="nil"/>
              <w:left w:val="nil"/>
              <w:bottom w:val="nil"/>
              <w:right w:val="nil"/>
            </w:tcBorders>
            <w:shd w:val="clear" w:color="auto" w:fill="auto"/>
            <w:noWrap/>
            <w:vAlign w:val="bottom"/>
            <w:hideMark/>
          </w:tcPr>
          <w:p w14:paraId="37A03426"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23. Involves feeling close to people again </w:t>
            </w:r>
          </w:p>
        </w:tc>
        <w:tc>
          <w:tcPr>
            <w:tcW w:w="709" w:type="dxa"/>
            <w:tcBorders>
              <w:top w:val="nil"/>
              <w:left w:val="nil"/>
              <w:bottom w:val="nil"/>
              <w:right w:val="nil"/>
            </w:tcBorders>
            <w:shd w:val="clear" w:color="auto" w:fill="auto"/>
            <w:noWrap/>
            <w:vAlign w:val="bottom"/>
            <w:hideMark/>
          </w:tcPr>
          <w:p w14:paraId="17FD774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116086EB" w14:textId="77777777" w:rsidTr="009D1603">
        <w:trPr>
          <w:trHeight w:val="125"/>
        </w:trPr>
        <w:tc>
          <w:tcPr>
            <w:tcW w:w="8080" w:type="dxa"/>
            <w:tcBorders>
              <w:top w:val="nil"/>
              <w:left w:val="nil"/>
              <w:bottom w:val="nil"/>
              <w:right w:val="nil"/>
            </w:tcBorders>
            <w:shd w:val="clear" w:color="auto" w:fill="auto"/>
            <w:noWrap/>
            <w:vAlign w:val="bottom"/>
            <w:hideMark/>
          </w:tcPr>
          <w:p w14:paraId="3C673746"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34. Is achieved through doing yoga </w:t>
            </w:r>
          </w:p>
        </w:tc>
        <w:tc>
          <w:tcPr>
            <w:tcW w:w="709" w:type="dxa"/>
            <w:tcBorders>
              <w:top w:val="nil"/>
              <w:left w:val="nil"/>
              <w:bottom w:val="nil"/>
              <w:right w:val="nil"/>
            </w:tcBorders>
            <w:shd w:val="clear" w:color="auto" w:fill="auto"/>
            <w:noWrap/>
            <w:vAlign w:val="bottom"/>
            <w:hideMark/>
          </w:tcPr>
          <w:p w14:paraId="5EC04694"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358DFE78" w14:textId="77777777" w:rsidTr="009D1603">
        <w:trPr>
          <w:trHeight w:val="125"/>
        </w:trPr>
        <w:tc>
          <w:tcPr>
            <w:tcW w:w="8080" w:type="dxa"/>
            <w:tcBorders>
              <w:top w:val="nil"/>
              <w:left w:val="nil"/>
              <w:bottom w:val="nil"/>
              <w:right w:val="nil"/>
            </w:tcBorders>
            <w:shd w:val="clear" w:color="auto" w:fill="auto"/>
            <w:noWrap/>
            <w:vAlign w:val="bottom"/>
            <w:hideMark/>
          </w:tcPr>
          <w:p w14:paraId="3F248F1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9. Includes finding a new identity </w:t>
            </w:r>
          </w:p>
        </w:tc>
        <w:tc>
          <w:tcPr>
            <w:tcW w:w="709" w:type="dxa"/>
            <w:tcBorders>
              <w:top w:val="nil"/>
              <w:left w:val="nil"/>
              <w:bottom w:val="nil"/>
              <w:right w:val="nil"/>
            </w:tcBorders>
            <w:shd w:val="clear" w:color="auto" w:fill="auto"/>
            <w:noWrap/>
            <w:vAlign w:val="bottom"/>
            <w:hideMark/>
          </w:tcPr>
          <w:p w14:paraId="7892DF50"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595341F4" w14:textId="77777777" w:rsidTr="009D1603">
        <w:trPr>
          <w:trHeight w:val="125"/>
        </w:trPr>
        <w:tc>
          <w:tcPr>
            <w:tcW w:w="8080" w:type="dxa"/>
            <w:tcBorders>
              <w:top w:val="nil"/>
              <w:left w:val="nil"/>
              <w:bottom w:val="nil"/>
              <w:right w:val="nil"/>
            </w:tcBorders>
            <w:shd w:val="clear" w:color="auto" w:fill="auto"/>
            <w:noWrap/>
            <w:vAlign w:val="bottom"/>
            <w:hideMark/>
          </w:tcPr>
          <w:p w14:paraId="2368058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lastRenderedPageBreak/>
              <w:t xml:space="preserve">44. Involves focussing on what you are grateful for </w:t>
            </w:r>
          </w:p>
        </w:tc>
        <w:tc>
          <w:tcPr>
            <w:tcW w:w="709" w:type="dxa"/>
            <w:tcBorders>
              <w:top w:val="nil"/>
              <w:left w:val="nil"/>
              <w:bottom w:val="nil"/>
              <w:right w:val="nil"/>
            </w:tcBorders>
            <w:shd w:val="clear" w:color="auto" w:fill="auto"/>
            <w:noWrap/>
            <w:vAlign w:val="bottom"/>
            <w:hideMark/>
          </w:tcPr>
          <w:p w14:paraId="68A9E8C2"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58B08E16" w14:textId="77777777" w:rsidTr="009D1603">
        <w:trPr>
          <w:trHeight w:val="125"/>
        </w:trPr>
        <w:tc>
          <w:tcPr>
            <w:tcW w:w="8080" w:type="dxa"/>
            <w:tcBorders>
              <w:top w:val="nil"/>
              <w:left w:val="nil"/>
              <w:bottom w:val="nil"/>
              <w:right w:val="nil"/>
            </w:tcBorders>
            <w:shd w:val="clear" w:color="auto" w:fill="auto"/>
            <w:noWrap/>
            <w:vAlign w:val="bottom"/>
            <w:hideMark/>
          </w:tcPr>
          <w:p w14:paraId="6A16018F"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47. Treatments are shaped by a therapist’s own experiences of Covid-19 </w:t>
            </w:r>
          </w:p>
        </w:tc>
        <w:tc>
          <w:tcPr>
            <w:tcW w:w="709" w:type="dxa"/>
            <w:tcBorders>
              <w:top w:val="nil"/>
              <w:left w:val="nil"/>
              <w:bottom w:val="nil"/>
              <w:right w:val="nil"/>
            </w:tcBorders>
            <w:shd w:val="clear" w:color="auto" w:fill="auto"/>
            <w:noWrap/>
            <w:vAlign w:val="bottom"/>
            <w:hideMark/>
          </w:tcPr>
          <w:p w14:paraId="6946B592"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3A4A9045" w14:textId="77777777" w:rsidTr="009D1603">
        <w:trPr>
          <w:trHeight w:val="125"/>
        </w:trPr>
        <w:tc>
          <w:tcPr>
            <w:tcW w:w="8080" w:type="dxa"/>
            <w:tcBorders>
              <w:top w:val="nil"/>
              <w:left w:val="nil"/>
              <w:bottom w:val="nil"/>
              <w:right w:val="nil"/>
            </w:tcBorders>
            <w:shd w:val="clear" w:color="auto" w:fill="auto"/>
            <w:noWrap/>
            <w:vAlign w:val="bottom"/>
            <w:hideMark/>
          </w:tcPr>
          <w:p w14:paraId="0847B8FD"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6. Is more likely if your therapist has had it </w:t>
            </w:r>
          </w:p>
        </w:tc>
        <w:tc>
          <w:tcPr>
            <w:tcW w:w="709" w:type="dxa"/>
            <w:tcBorders>
              <w:top w:val="nil"/>
              <w:left w:val="nil"/>
              <w:bottom w:val="nil"/>
              <w:right w:val="nil"/>
            </w:tcBorders>
            <w:shd w:val="clear" w:color="auto" w:fill="auto"/>
            <w:noWrap/>
            <w:vAlign w:val="bottom"/>
            <w:hideMark/>
          </w:tcPr>
          <w:p w14:paraId="429070F7"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364D56C1" w14:textId="77777777" w:rsidTr="009D1603">
        <w:trPr>
          <w:trHeight w:val="125"/>
        </w:trPr>
        <w:tc>
          <w:tcPr>
            <w:tcW w:w="8080" w:type="dxa"/>
            <w:tcBorders>
              <w:top w:val="nil"/>
              <w:left w:val="nil"/>
              <w:bottom w:val="nil"/>
              <w:right w:val="nil"/>
            </w:tcBorders>
            <w:shd w:val="clear" w:color="auto" w:fill="auto"/>
            <w:noWrap/>
            <w:vAlign w:val="bottom"/>
            <w:hideMark/>
          </w:tcPr>
          <w:p w14:paraId="598D670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26. Can make you feel stronger than you were before the illness </w:t>
            </w:r>
          </w:p>
        </w:tc>
        <w:tc>
          <w:tcPr>
            <w:tcW w:w="709" w:type="dxa"/>
            <w:tcBorders>
              <w:top w:val="nil"/>
              <w:left w:val="nil"/>
              <w:bottom w:val="nil"/>
              <w:right w:val="nil"/>
            </w:tcBorders>
            <w:shd w:val="clear" w:color="auto" w:fill="auto"/>
            <w:noWrap/>
            <w:vAlign w:val="bottom"/>
            <w:hideMark/>
          </w:tcPr>
          <w:p w14:paraId="20B76293"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23E68111" w14:textId="77777777" w:rsidTr="009D1603">
        <w:trPr>
          <w:trHeight w:val="125"/>
        </w:trPr>
        <w:tc>
          <w:tcPr>
            <w:tcW w:w="8080" w:type="dxa"/>
            <w:tcBorders>
              <w:top w:val="nil"/>
              <w:left w:val="nil"/>
              <w:bottom w:val="nil"/>
              <w:right w:val="nil"/>
            </w:tcBorders>
            <w:shd w:val="clear" w:color="auto" w:fill="auto"/>
            <w:noWrap/>
            <w:vAlign w:val="bottom"/>
            <w:hideMark/>
          </w:tcPr>
          <w:p w14:paraId="5005EA2D"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53. Practitioners know how to support people </w:t>
            </w:r>
          </w:p>
        </w:tc>
        <w:tc>
          <w:tcPr>
            <w:tcW w:w="709" w:type="dxa"/>
            <w:tcBorders>
              <w:top w:val="nil"/>
              <w:left w:val="nil"/>
              <w:bottom w:val="nil"/>
              <w:right w:val="nil"/>
            </w:tcBorders>
            <w:shd w:val="clear" w:color="auto" w:fill="auto"/>
            <w:noWrap/>
            <w:vAlign w:val="bottom"/>
            <w:hideMark/>
          </w:tcPr>
          <w:p w14:paraId="0DF5A5CE"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bl>
    <w:p w14:paraId="5CF2299D" w14:textId="77777777" w:rsidR="002668F0" w:rsidRPr="00112D14" w:rsidRDefault="002668F0" w:rsidP="002668F0">
      <w:pPr>
        <w:rPr>
          <w:rFonts w:ascii="Arial" w:hAnsi="Arial" w:cs="Arial"/>
          <w:b/>
          <w:bCs/>
          <w:sz w:val="24"/>
          <w:szCs w:val="24"/>
        </w:rPr>
      </w:pPr>
    </w:p>
    <w:p w14:paraId="51334DF7"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Negative Statements ranked lower in factor 2 array than in other factor arrays</w:t>
      </w:r>
    </w:p>
    <w:tbl>
      <w:tblPr>
        <w:tblW w:w="8789" w:type="dxa"/>
        <w:tblLook w:val="04A0" w:firstRow="1" w:lastRow="0" w:firstColumn="1" w:lastColumn="0" w:noHBand="0" w:noVBand="1"/>
      </w:tblPr>
      <w:tblGrid>
        <w:gridCol w:w="8080"/>
        <w:gridCol w:w="709"/>
      </w:tblGrid>
      <w:tr w:rsidR="002668F0" w:rsidRPr="00112D14" w14:paraId="76966EDF" w14:textId="77777777" w:rsidTr="009D1603">
        <w:trPr>
          <w:trHeight w:val="315"/>
        </w:trPr>
        <w:tc>
          <w:tcPr>
            <w:tcW w:w="8080" w:type="dxa"/>
            <w:tcBorders>
              <w:top w:val="nil"/>
              <w:left w:val="nil"/>
              <w:bottom w:val="nil"/>
              <w:right w:val="nil"/>
            </w:tcBorders>
            <w:shd w:val="clear" w:color="auto" w:fill="auto"/>
            <w:noWrap/>
            <w:vAlign w:val="bottom"/>
            <w:hideMark/>
          </w:tcPr>
          <w:p w14:paraId="3842E615"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51. Means taking responsibility for your own health </w:t>
            </w:r>
          </w:p>
        </w:tc>
        <w:tc>
          <w:tcPr>
            <w:tcW w:w="709" w:type="dxa"/>
            <w:tcBorders>
              <w:top w:val="nil"/>
              <w:left w:val="nil"/>
              <w:bottom w:val="nil"/>
              <w:right w:val="nil"/>
            </w:tcBorders>
            <w:shd w:val="clear" w:color="auto" w:fill="auto"/>
            <w:noWrap/>
            <w:vAlign w:val="bottom"/>
            <w:hideMark/>
          </w:tcPr>
          <w:p w14:paraId="798175F0"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7CBECBAB" w14:textId="77777777" w:rsidTr="009D1603">
        <w:trPr>
          <w:trHeight w:val="315"/>
        </w:trPr>
        <w:tc>
          <w:tcPr>
            <w:tcW w:w="8080" w:type="dxa"/>
            <w:tcBorders>
              <w:top w:val="nil"/>
              <w:left w:val="nil"/>
              <w:bottom w:val="nil"/>
              <w:right w:val="nil"/>
            </w:tcBorders>
            <w:shd w:val="clear" w:color="auto" w:fill="auto"/>
            <w:noWrap/>
            <w:vAlign w:val="bottom"/>
            <w:hideMark/>
          </w:tcPr>
          <w:p w14:paraId="0428566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37. Is possible </w:t>
            </w:r>
          </w:p>
        </w:tc>
        <w:tc>
          <w:tcPr>
            <w:tcW w:w="709" w:type="dxa"/>
            <w:tcBorders>
              <w:top w:val="nil"/>
              <w:left w:val="nil"/>
              <w:bottom w:val="nil"/>
              <w:right w:val="nil"/>
            </w:tcBorders>
            <w:shd w:val="clear" w:color="auto" w:fill="auto"/>
            <w:noWrap/>
            <w:vAlign w:val="bottom"/>
            <w:hideMark/>
          </w:tcPr>
          <w:p w14:paraId="1A885F5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35A26DA3" w14:textId="77777777" w:rsidTr="009D1603">
        <w:trPr>
          <w:trHeight w:val="315"/>
        </w:trPr>
        <w:tc>
          <w:tcPr>
            <w:tcW w:w="8080" w:type="dxa"/>
            <w:tcBorders>
              <w:top w:val="nil"/>
              <w:left w:val="nil"/>
              <w:bottom w:val="nil"/>
              <w:right w:val="nil"/>
            </w:tcBorders>
            <w:shd w:val="clear" w:color="auto" w:fill="auto"/>
            <w:noWrap/>
            <w:vAlign w:val="bottom"/>
            <w:hideMark/>
          </w:tcPr>
          <w:p w14:paraId="3E98665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47. Treatments are shaped by a therapist’s own experiences of Covid-19 </w:t>
            </w:r>
          </w:p>
        </w:tc>
        <w:tc>
          <w:tcPr>
            <w:tcW w:w="709" w:type="dxa"/>
            <w:tcBorders>
              <w:top w:val="nil"/>
              <w:left w:val="nil"/>
              <w:bottom w:val="nil"/>
              <w:right w:val="nil"/>
            </w:tcBorders>
            <w:shd w:val="clear" w:color="auto" w:fill="auto"/>
            <w:noWrap/>
            <w:vAlign w:val="bottom"/>
            <w:hideMark/>
          </w:tcPr>
          <w:p w14:paraId="779BF8BD"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3004916C" w14:textId="77777777" w:rsidTr="009D1603">
        <w:trPr>
          <w:trHeight w:val="315"/>
        </w:trPr>
        <w:tc>
          <w:tcPr>
            <w:tcW w:w="8080" w:type="dxa"/>
            <w:tcBorders>
              <w:top w:val="nil"/>
              <w:left w:val="nil"/>
              <w:bottom w:val="nil"/>
              <w:right w:val="nil"/>
            </w:tcBorders>
            <w:shd w:val="clear" w:color="auto" w:fill="auto"/>
            <w:noWrap/>
            <w:vAlign w:val="bottom"/>
            <w:hideMark/>
          </w:tcPr>
          <w:p w14:paraId="3354CD2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6. Is more likely if your therapist has had it </w:t>
            </w:r>
          </w:p>
        </w:tc>
        <w:tc>
          <w:tcPr>
            <w:tcW w:w="709" w:type="dxa"/>
            <w:tcBorders>
              <w:top w:val="nil"/>
              <w:left w:val="nil"/>
              <w:bottom w:val="nil"/>
              <w:right w:val="nil"/>
            </w:tcBorders>
            <w:shd w:val="clear" w:color="auto" w:fill="auto"/>
            <w:noWrap/>
            <w:vAlign w:val="bottom"/>
            <w:hideMark/>
          </w:tcPr>
          <w:p w14:paraId="574FEB59"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4A53CD8B" w14:textId="77777777" w:rsidTr="009D1603">
        <w:trPr>
          <w:trHeight w:val="315"/>
        </w:trPr>
        <w:tc>
          <w:tcPr>
            <w:tcW w:w="8080" w:type="dxa"/>
            <w:tcBorders>
              <w:top w:val="nil"/>
              <w:left w:val="nil"/>
              <w:bottom w:val="nil"/>
              <w:right w:val="nil"/>
            </w:tcBorders>
            <w:shd w:val="clear" w:color="auto" w:fill="auto"/>
            <w:noWrap/>
            <w:vAlign w:val="bottom"/>
            <w:hideMark/>
          </w:tcPr>
          <w:p w14:paraId="3A4B98C7"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29. Means having better mental health </w:t>
            </w:r>
          </w:p>
        </w:tc>
        <w:tc>
          <w:tcPr>
            <w:tcW w:w="709" w:type="dxa"/>
            <w:tcBorders>
              <w:top w:val="nil"/>
              <w:left w:val="nil"/>
              <w:bottom w:val="nil"/>
              <w:right w:val="nil"/>
            </w:tcBorders>
            <w:shd w:val="clear" w:color="auto" w:fill="auto"/>
            <w:noWrap/>
            <w:vAlign w:val="bottom"/>
            <w:hideMark/>
          </w:tcPr>
          <w:p w14:paraId="0130DB25"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709B1463" w14:textId="77777777" w:rsidTr="009D1603">
        <w:trPr>
          <w:trHeight w:val="315"/>
        </w:trPr>
        <w:tc>
          <w:tcPr>
            <w:tcW w:w="8080" w:type="dxa"/>
            <w:tcBorders>
              <w:top w:val="nil"/>
              <w:left w:val="nil"/>
              <w:bottom w:val="nil"/>
              <w:right w:val="nil"/>
            </w:tcBorders>
            <w:shd w:val="clear" w:color="auto" w:fill="auto"/>
            <w:noWrap/>
            <w:vAlign w:val="bottom"/>
            <w:hideMark/>
          </w:tcPr>
          <w:p w14:paraId="0C0122B2"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26. Can make you feel stronger than you were before the illness </w:t>
            </w:r>
          </w:p>
        </w:tc>
        <w:tc>
          <w:tcPr>
            <w:tcW w:w="709" w:type="dxa"/>
            <w:tcBorders>
              <w:top w:val="nil"/>
              <w:left w:val="nil"/>
              <w:bottom w:val="nil"/>
              <w:right w:val="nil"/>
            </w:tcBorders>
            <w:shd w:val="clear" w:color="auto" w:fill="auto"/>
            <w:noWrap/>
            <w:vAlign w:val="bottom"/>
            <w:hideMark/>
          </w:tcPr>
          <w:p w14:paraId="229CB366"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0</w:t>
            </w:r>
          </w:p>
        </w:tc>
      </w:tr>
      <w:tr w:rsidR="002668F0" w:rsidRPr="00112D14" w14:paraId="5323EAC0" w14:textId="77777777" w:rsidTr="009D1603">
        <w:trPr>
          <w:trHeight w:val="315"/>
        </w:trPr>
        <w:tc>
          <w:tcPr>
            <w:tcW w:w="8080" w:type="dxa"/>
            <w:tcBorders>
              <w:top w:val="nil"/>
              <w:left w:val="nil"/>
              <w:bottom w:val="nil"/>
              <w:right w:val="nil"/>
            </w:tcBorders>
            <w:shd w:val="clear" w:color="auto" w:fill="auto"/>
            <w:noWrap/>
            <w:vAlign w:val="bottom"/>
            <w:hideMark/>
          </w:tcPr>
          <w:p w14:paraId="086A0CFC"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39. Involves taking medication for your physical health </w:t>
            </w:r>
          </w:p>
        </w:tc>
        <w:tc>
          <w:tcPr>
            <w:tcW w:w="709" w:type="dxa"/>
            <w:tcBorders>
              <w:top w:val="nil"/>
              <w:left w:val="nil"/>
              <w:bottom w:val="nil"/>
              <w:right w:val="nil"/>
            </w:tcBorders>
            <w:shd w:val="clear" w:color="auto" w:fill="auto"/>
            <w:noWrap/>
            <w:vAlign w:val="bottom"/>
            <w:hideMark/>
          </w:tcPr>
          <w:p w14:paraId="6780CC21"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075A9AA7" w14:textId="77777777" w:rsidTr="009D1603">
        <w:trPr>
          <w:trHeight w:val="315"/>
        </w:trPr>
        <w:tc>
          <w:tcPr>
            <w:tcW w:w="8080" w:type="dxa"/>
            <w:tcBorders>
              <w:top w:val="nil"/>
              <w:left w:val="nil"/>
              <w:bottom w:val="nil"/>
              <w:right w:val="nil"/>
            </w:tcBorders>
            <w:shd w:val="clear" w:color="auto" w:fill="auto"/>
            <w:noWrap/>
            <w:vAlign w:val="bottom"/>
            <w:hideMark/>
          </w:tcPr>
          <w:p w14:paraId="23F19CA5"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18. Involves addressing underlying trauma </w:t>
            </w:r>
          </w:p>
        </w:tc>
        <w:tc>
          <w:tcPr>
            <w:tcW w:w="709" w:type="dxa"/>
            <w:tcBorders>
              <w:top w:val="nil"/>
              <w:left w:val="nil"/>
              <w:bottom w:val="nil"/>
              <w:right w:val="nil"/>
            </w:tcBorders>
            <w:shd w:val="clear" w:color="auto" w:fill="auto"/>
            <w:noWrap/>
            <w:vAlign w:val="bottom"/>
            <w:hideMark/>
          </w:tcPr>
          <w:p w14:paraId="07133811"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17FE31FA" w14:textId="77777777" w:rsidTr="009D1603">
        <w:trPr>
          <w:trHeight w:val="315"/>
        </w:trPr>
        <w:tc>
          <w:tcPr>
            <w:tcW w:w="8080" w:type="dxa"/>
            <w:tcBorders>
              <w:top w:val="nil"/>
              <w:left w:val="nil"/>
              <w:bottom w:val="nil"/>
              <w:right w:val="nil"/>
            </w:tcBorders>
            <w:shd w:val="clear" w:color="auto" w:fill="auto"/>
            <w:noWrap/>
            <w:vAlign w:val="bottom"/>
            <w:hideMark/>
          </w:tcPr>
          <w:p w14:paraId="39EBAE2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13. Happens naturally with time </w:t>
            </w:r>
          </w:p>
        </w:tc>
        <w:tc>
          <w:tcPr>
            <w:tcW w:w="709" w:type="dxa"/>
            <w:tcBorders>
              <w:top w:val="nil"/>
              <w:left w:val="nil"/>
              <w:bottom w:val="nil"/>
              <w:right w:val="nil"/>
            </w:tcBorders>
            <w:shd w:val="clear" w:color="auto" w:fill="auto"/>
            <w:noWrap/>
            <w:vAlign w:val="bottom"/>
            <w:hideMark/>
          </w:tcPr>
          <w:p w14:paraId="218575A0"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-1</w:t>
            </w:r>
          </w:p>
        </w:tc>
      </w:tr>
      <w:tr w:rsidR="002668F0" w:rsidRPr="00112D14" w14:paraId="17E48DBC" w14:textId="77777777" w:rsidTr="009D1603">
        <w:trPr>
          <w:trHeight w:val="315"/>
        </w:trPr>
        <w:tc>
          <w:tcPr>
            <w:tcW w:w="8080" w:type="dxa"/>
            <w:tcBorders>
              <w:top w:val="nil"/>
              <w:left w:val="nil"/>
              <w:bottom w:val="nil"/>
              <w:right w:val="nil"/>
            </w:tcBorders>
            <w:shd w:val="clear" w:color="auto" w:fill="auto"/>
            <w:noWrap/>
            <w:vAlign w:val="bottom"/>
            <w:hideMark/>
          </w:tcPr>
          <w:p w14:paraId="0DCFF5CD"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42. Involves overcoming guilt you have for contracting it </w:t>
            </w:r>
          </w:p>
        </w:tc>
        <w:tc>
          <w:tcPr>
            <w:tcW w:w="709" w:type="dxa"/>
            <w:tcBorders>
              <w:top w:val="nil"/>
              <w:left w:val="nil"/>
              <w:bottom w:val="nil"/>
              <w:right w:val="nil"/>
            </w:tcBorders>
            <w:shd w:val="clear" w:color="auto" w:fill="auto"/>
            <w:noWrap/>
            <w:vAlign w:val="bottom"/>
            <w:hideMark/>
          </w:tcPr>
          <w:p w14:paraId="7E1572DD"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r w:rsidR="002668F0" w:rsidRPr="00112D14" w14:paraId="0870E621" w14:textId="77777777" w:rsidTr="009D1603">
        <w:trPr>
          <w:trHeight w:val="315"/>
        </w:trPr>
        <w:tc>
          <w:tcPr>
            <w:tcW w:w="8080" w:type="dxa"/>
            <w:tcBorders>
              <w:top w:val="nil"/>
              <w:left w:val="nil"/>
              <w:bottom w:val="nil"/>
              <w:right w:val="nil"/>
            </w:tcBorders>
            <w:shd w:val="clear" w:color="auto" w:fill="auto"/>
            <w:noWrap/>
            <w:vAlign w:val="bottom"/>
            <w:hideMark/>
          </w:tcPr>
          <w:p w14:paraId="361E2C1B"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19. Involves addressing the core beliefs people have about themselves </w:t>
            </w:r>
          </w:p>
        </w:tc>
        <w:tc>
          <w:tcPr>
            <w:tcW w:w="709" w:type="dxa"/>
            <w:tcBorders>
              <w:top w:val="nil"/>
              <w:left w:val="nil"/>
              <w:bottom w:val="nil"/>
              <w:right w:val="nil"/>
            </w:tcBorders>
            <w:shd w:val="clear" w:color="auto" w:fill="auto"/>
            <w:noWrap/>
            <w:vAlign w:val="bottom"/>
            <w:hideMark/>
          </w:tcPr>
          <w:p w14:paraId="3E8ED43C"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r w:rsidR="002668F0" w:rsidRPr="00112D14" w14:paraId="250DBA3F" w14:textId="77777777" w:rsidTr="009D1603">
        <w:trPr>
          <w:trHeight w:val="315"/>
        </w:trPr>
        <w:tc>
          <w:tcPr>
            <w:tcW w:w="8080" w:type="dxa"/>
            <w:tcBorders>
              <w:top w:val="nil"/>
              <w:left w:val="nil"/>
              <w:bottom w:val="nil"/>
              <w:right w:val="nil"/>
            </w:tcBorders>
            <w:shd w:val="clear" w:color="auto" w:fill="auto"/>
            <w:noWrap/>
            <w:vAlign w:val="bottom"/>
            <w:hideMark/>
          </w:tcPr>
          <w:p w14:paraId="6E393BC7"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27. Involves becoming more independent </w:t>
            </w:r>
          </w:p>
        </w:tc>
        <w:tc>
          <w:tcPr>
            <w:tcW w:w="709" w:type="dxa"/>
            <w:tcBorders>
              <w:top w:val="nil"/>
              <w:left w:val="nil"/>
              <w:bottom w:val="nil"/>
              <w:right w:val="nil"/>
            </w:tcBorders>
            <w:shd w:val="clear" w:color="auto" w:fill="auto"/>
            <w:noWrap/>
            <w:vAlign w:val="bottom"/>
            <w:hideMark/>
          </w:tcPr>
          <w:p w14:paraId="24B73F8D"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r w:rsidR="002668F0" w:rsidRPr="00112D14" w14:paraId="03A150FF" w14:textId="77777777" w:rsidTr="009D1603">
        <w:trPr>
          <w:trHeight w:val="315"/>
        </w:trPr>
        <w:tc>
          <w:tcPr>
            <w:tcW w:w="8080" w:type="dxa"/>
            <w:tcBorders>
              <w:top w:val="nil"/>
              <w:left w:val="nil"/>
              <w:bottom w:val="nil"/>
              <w:right w:val="nil"/>
            </w:tcBorders>
            <w:shd w:val="clear" w:color="auto" w:fill="auto"/>
            <w:noWrap/>
            <w:vAlign w:val="bottom"/>
            <w:hideMark/>
          </w:tcPr>
          <w:p w14:paraId="1AAEDB4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46. Involves taking medication for your mental health </w:t>
            </w:r>
          </w:p>
        </w:tc>
        <w:tc>
          <w:tcPr>
            <w:tcW w:w="709" w:type="dxa"/>
            <w:tcBorders>
              <w:top w:val="nil"/>
              <w:left w:val="nil"/>
              <w:bottom w:val="nil"/>
              <w:right w:val="nil"/>
            </w:tcBorders>
            <w:shd w:val="clear" w:color="auto" w:fill="auto"/>
            <w:noWrap/>
            <w:vAlign w:val="bottom"/>
            <w:hideMark/>
          </w:tcPr>
          <w:p w14:paraId="411FFFB3"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r w:rsidR="002668F0" w:rsidRPr="00112D14" w14:paraId="5C2BEDFA" w14:textId="77777777" w:rsidTr="009D1603">
        <w:trPr>
          <w:trHeight w:val="315"/>
        </w:trPr>
        <w:tc>
          <w:tcPr>
            <w:tcW w:w="8080" w:type="dxa"/>
            <w:tcBorders>
              <w:top w:val="nil"/>
              <w:left w:val="nil"/>
              <w:bottom w:val="nil"/>
              <w:right w:val="nil"/>
            </w:tcBorders>
            <w:shd w:val="clear" w:color="auto" w:fill="auto"/>
            <w:noWrap/>
            <w:vAlign w:val="bottom"/>
            <w:hideMark/>
          </w:tcPr>
          <w:p w14:paraId="5EACE761"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49. Means managing unhelpful thoughts which existed before the illness </w:t>
            </w:r>
          </w:p>
        </w:tc>
        <w:tc>
          <w:tcPr>
            <w:tcW w:w="709" w:type="dxa"/>
            <w:tcBorders>
              <w:top w:val="nil"/>
              <w:left w:val="nil"/>
              <w:bottom w:val="nil"/>
              <w:right w:val="nil"/>
            </w:tcBorders>
            <w:shd w:val="clear" w:color="auto" w:fill="auto"/>
            <w:noWrap/>
            <w:vAlign w:val="bottom"/>
            <w:hideMark/>
          </w:tcPr>
          <w:p w14:paraId="2A355C8A"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-2</w:t>
            </w:r>
          </w:p>
        </w:tc>
      </w:tr>
    </w:tbl>
    <w:p w14:paraId="1C55737A" w14:textId="77777777" w:rsidR="002668F0" w:rsidRPr="00112D14" w:rsidRDefault="002668F0" w:rsidP="002668F0">
      <w:pPr>
        <w:rPr>
          <w:rFonts w:ascii="Arial" w:hAnsi="Arial" w:cs="Arial"/>
          <w:b/>
          <w:bCs/>
          <w:sz w:val="24"/>
          <w:szCs w:val="24"/>
        </w:rPr>
      </w:pPr>
    </w:p>
    <w:p w14:paraId="153BD921" w14:textId="77777777" w:rsidR="002668F0" w:rsidRPr="00112D14" w:rsidRDefault="002668F0" w:rsidP="002668F0">
      <w:pPr>
        <w:rPr>
          <w:rFonts w:ascii="Arial" w:hAnsi="Arial" w:cs="Arial"/>
          <w:b/>
          <w:bCs/>
          <w:sz w:val="24"/>
          <w:szCs w:val="24"/>
        </w:rPr>
      </w:pPr>
      <w:r w:rsidRPr="00112D14">
        <w:rPr>
          <w:rFonts w:ascii="Arial" w:hAnsi="Arial" w:cs="Arial"/>
          <w:b/>
          <w:bCs/>
          <w:sz w:val="24"/>
          <w:szCs w:val="24"/>
        </w:rPr>
        <w:t>Lowest Ranked Statements</w:t>
      </w:r>
    </w:p>
    <w:tbl>
      <w:tblPr>
        <w:tblW w:w="8789" w:type="dxa"/>
        <w:tblLook w:val="04A0" w:firstRow="1" w:lastRow="0" w:firstColumn="1" w:lastColumn="0" w:noHBand="0" w:noVBand="1"/>
      </w:tblPr>
      <w:tblGrid>
        <w:gridCol w:w="7938"/>
        <w:gridCol w:w="851"/>
      </w:tblGrid>
      <w:tr w:rsidR="002668F0" w:rsidRPr="00112D14" w14:paraId="6580C602" w14:textId="77777777" w:rsidTr="009D1603">
        <w:trPr>
          <w:trHeight w:val="315"/>
        </w:trPr>
        <w:tc>
          <w:tcPr>
            <w:tcW w:w="7938" w:type="dxa"/>
            <w:tcBorders>
              <w:top w:val="nil"/>
              <w:left w:val="nil"/>
              <w:bottom w:val="nil"/>
              <w:right w:val="nil"/>
            </w:tcBorders>
            <w:shd w:val="clear" w:color="auto" w:fill="auto"/>
            <w:noWrap/>
            <w:vAlign w:val="bottom"/>
            <w:hideMark/>
          </w:tcPr>
          <w:p w14:paraId="3405773E" w14:textId="77777777"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48. Means managing unhelpful thoughts caused by the illness</w:t>
            </w:r>
          </w:p>
        </w:tc>
        <w:tc>
          <w:tcPr>
            <w:tcW w:w="851" w:type="dxa"/>
            <w:tcBorders>
              <w:top w:val="nil"/>
              <w:left w:val="nil"/>
              <w:bottom w:val="nil"/>
              <w:right w:val="nil"/>
            </w:tcBorders>
            <w:shd w:val="clear" w:color="auto" w:fill="auto"/>
            <w:noWrap/>
            <w:vAlign w:val="bottom"/>
            <w:hideMark/>
          </w:tcPr>
          <w:p w14:paraId="50BC5E76"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r w:rsidR="002668F0" w:rsidRPr="00112D14" w14:paraId="57127C32" w14:textId="77777777" w:rsidTr="009D1603">
        <w:trPr>
          <w:trHeight w:val="315"/>
        </w:trPr>
        <w:tc>
          <w:tcPr>
            <w:tcW w:w="7938" w:type="dxa"/>
            <w:tcBorders>
              <w:top w:val="nil"/>
              <w:left w:val="nil"/>
              <w:bottom w:val="nil"/>
              <w:right w:val="nil"/>
            </w:tcBorders>
            <w:shd w:val="clear" w:color="auto" w:fill="auto"/>
            <w:noWrap/>
            <w:vAlign w:val="bottom"/>
            <w:hideMark/>
          </w:tcPr>
          <w:p w14:paraId="18391F35" w14:textId="3F5399AF" w:rsidR="002668F0" w:rsidRPr="00112D14" w:rsidRDefault="002668F0" w:rsidP="009D1603">
            <w:pPr>
              <w:spacing w:after="0" w:line="240" w:lineRule="auto"/>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 xml:space="preserve">12. Is harder if you meet other people with </w:t>
            </w:r>
            <w:r w:rsidR="00A020A6">
              <w:rPr>
                <w:rFonts w:ascii="Arial" w:eastAsia="Times New Roman" w:hAnsi="Arial" w:cs="Arial"/>
                <w:color w:val="000000"/>
                <w:sz w:val="24"/>
                <w:szCs w:val="24"/>
                <w:lang w:eastAsia="en-GB"/>
              </w:rPr>
              <w:t>Long covid</w:t>
            </w:r>
            <w:r w:rsidRPr="00112D14">
              <w:rPr>
                <w:rFonts w:ascii="Arial" w:eastAsia="Times New Roman" w:hAnsi="Arial" w:cs="Arial"/>
                <w:color w:val="000000"/>
                <w:sz w:val="24"/>
                <w:szCs w:val="24"/>
                <w:lang w:eastAsia="en-GB"/>
              </w:rPr>
              <w:t xml:space="preserve"> </w:t>
            </w:r>
          </w:p>
        </w:tc>
        <w:tc>
          <w:tcPr>
            <w:tcW w:w="851" w:type="dxa"/>
            <w:tcBorders>
              <w:top w:val="nil"/>
              <w:left w:val="nil"/>
              <w:bottom w:val="nil"/>
              <w:right w:val="nil"/>
            </w:tcBorders>
            <w:shd w:val="clear" w:color="auto" w:fill="auto"/>
            <w:noWrap/>
            <w:vAlign w:val="bottom"/>
            <w:hideMark/>
          </w:tcPr>
          <w:p w14:paraId="626EFDFB" w14:textId="77777777" w:rsidR="002668F0" w:rsidRPr="00112D14" w:rsidRDefault="002668F0" w:rsidP="009D1603">
            <w:pPr>
              <w:spacing w:after="0" w:line="240" w:lineRule="auto"/>
              <w:jc w:val="right"/>
              <w:rPr>
                <w:rFonts w:ascii="Arial" w:eastAsia="Times New Roman" w:hAnsi="Arial" w:cs="Arial"/>
                <w:color w:val="000000"/>
                <w:sz w:val="24"/>
                <w:szCs w:val="24"/>
                <w:lang w:eastAsia="en-GB"/>
              </w:rPr>
            </w:pPr>
            <w:r w:rsidRPr="00112D14">
              <w:rPr>
                <w:rFonts w:ascii="Arial" w:eastAsia="Times New Roman" w:hAnsi="Arial" w:cs="Arial"/>
                <w:color w:val="000000"/>
                <w:sz w:val="24"/>
                <w:szCs w:val="24"/>
                <w:lang w:eastAsia="en-GB"/>
              </w:rPr>
              <w:t>-3</w:t>
            </w:r>
          </w:p>
        </w:tc>
      </w:tr>
    </w:tbl>
    <w:p w14:paraId="7B336739" w14:textId="77777777" w:rsidR="002668F0" w:rsidRDefault="002668F0" w:rsidP="002668F0"/>
    <w:p w14:paraId="7E0BE678" w14:textId="77777777" w:rsidR="002668F0" w:rsidRDefault="002668F0" w:rsidP="002668F0"/>
    <w:p w14:paraId="29959809" w14:textId="77777777" w:rsidR="002668F0" w:rsidRDefault="002668F0" w:rsidP="002668F0"/>
    <w:p w14:paraId="6AF65048" w14:textId="77777777" w:rsidR="002668F0" w:rsidRDefault="002668F0" w:rsidP="002668F0"/>
    <w:p w14:paraId="0672D125" w14:textId="77777777" w:rsidR="002668F0" w:rsidRDefault="002668F0" w:rsidP="002668F0"/>
    <w:p w14:paraId="7DCE3CFF" w14:textId="77777777" w:rsidR="002668F0" w:rsidRDefault="002668F0" w:rsidP="002668F0"/>
    <w:p w14:paraId="6C070A8E" w14:textId="77777777" w:rsidR="002668F0" w:rsidRDefault="002668F0" w:rsidP="002668F0"/>
    <w:p w14:paraId="652CD69B" w14:textId="77777777" w:rsidR="002668F0" w:rsidRDefault="002668F0" w:rsidP="002668F0"/>
    <w:p w14:paraId="0431DD3E" w14:textId="77777777" w:rsidR="002668F0" w:rsidRDefault="002668F0" w:rsidP="002668F0"/>
    <w:p w14:paraId="08013A57" w14:textId="77777777" w:rsidR="002668F0" w:rsidRDefault="002668F0" w:rsidP="002668F0"/>
    <w:p w14:paraId="3227D287" w14:textId="77777777" w:rsidR="002668F0" w:rsidRDefault="002668F0" w:rsidP="002668F0"/>
    <w:p w14:paraId="3CC4645A" w14:textId="77777777" w:rsidR="002668F0" w:rsidRDefault="002668F0" w:rsidP="002668F0"/>
    <w:p w14:paraId="2D2C84D1" w14:textId="77777777" w:rsidR="002668F0" w:rsidRPr="005841AD" w:rsidRDefault="002668F0" w:rsidP="00AF3F63">
      <w:pPr>
        <w:pStyle w:val="Heading3"/>
      </w:pPr>
      <w:bookmarkStart w:id="121" w:name="_Toc140407607"/>
      <w:r w:rsidRPr="005841AD">
        <w:lastRenderedPageBreak/>
        <w:t xml:space="preserve">Appendix </w:t>
      </w:r>
      <w:r>
        <w:t>13c – Factor 3 Factor Array Distribution Grid</w:t>
      </w:r>
      <w:bookmarkEnd w:id="121"/>
      <w:r>
        <w:t xml:space="preserve"> </w:t>
      </w:r>
    </w:p>
    <w:tbl>
      <w:tblPr>
        <w:tblpPr w:leftFromText="180" w:rightFromText="180" w:vertAnchor="text" w:horzAnchor="margin" w:tblpY="481"/>
        <w:tblW w:w="9653" w:type="dxa"/>
        <w:tblLook w:val="04A0" w:firstRow="1" w:lastRow="0" w:firstColumn="1" w:lastColumn="0" w:noHBand="0" w:noVBand="1"/>
      </w:tblPr>
      <w:tblGrid>
        <w:gridCol w:w="1379"/>
        <w:gridCol w:w="1379"/>
        <w:gridCol w:w="1379"/>
        <w:gridCol w:w="1379"/>
        <w:gridCol w:w="1379"/>
        <w:gridCol w:w="1379"/>
        <w:gridCol w:w="1379"/>
      </w:tblGrid>
      <w:tr w:rsidR="002668F0" w:rsidRPr="000F4E86" w14:paraId="154BA02E" w14:textId="77777777" w:rsidTr="009D1603">
        <w:trPr>
          <w:trHeight w:val="267"/>
        </w:trPr>
        <w:tc>
          <w:tcPr>
            <w:tcW w:w="13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FF01D25" w14:textId="77777777" w:rsidR="002668F0" w:rsidRPr="000F4E86" w:rsidRDefault="002668F0" w:rsidP="009D1603">
            <w:pPr>
              <w:spacing w:after="0" w:line="240" w:lineRule="auto"/>
              <w:jc w:val="center"/>
              <w:rPr>
                <w:rFonts w:ascii="Arial" w:eastAsia="Times New Roman" w:hAnsi="Arial" w:cs="Arial"/>
                <w:b/>
                <w:bCs/>
                <w:color w:val="000000"/>
                <w:lang w:eastAsia="en-GB"/>
              </w:rPr>
            </w:pPr>
            <w:r w:rsidRPr="000F4E86">
              <w:rPr>
                <w:rFonts w:ascii="Arial" w:eastAsia="Times New Roman" w:hAnsi="Arial" w:cs="Arial"/>
                <w:b/>
                <w:bCs/>
                <w:color w:val="000000"/>
                <w:lang w:eastAsia="en-GB"/>
              </w:rPr>
              <w:t>-3</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599AD866" w14:textId="77777777" w:rsidR="002668F0" w:rsidRPr="000F4E86" w:rsidRDefault="002668F0" w:rsidP="009D1603">
            <w:pPr>
              <w:spacing w:after="0" w:line="240" w:lineRule="auto"/>
              <w:jc w:val="center"/>
              <w:rPr>
                <w:rFonts w:ascii="Arial" w:eastAsia="Times New Roman" w:hAnsi="Arial" w:cs="Arial"/>
                <w:b/>
                <w:bCs/>
                <w:color w:val="000000"/>
                <w:lang w:eastAsia="en-GB"/>
              </w:rPr>
            </w:pPr>
            <w:r w:rsidRPr="000F4E86">
              <w:rPr>
                <w:rFonts w:ascii="Arial" w:eastAsia="Times New Roman" w:hAnsi="Arial" w:cs="Arial"/>
                <w:b/>
                <w:bCs/>
                <w:color w:val="000000"/>
                <w:lang w:eastAsia="en-GB"/>
              </w:rPr>
              <w:t>-2</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246CB798" w14:textId="77777777" w:rsidR="002668F0" w:rsidRPr="000F4E86" w:rsidRDefault="002668F0" w:rsidP="009D1603">
            <w:pPr>
              <w:spacing w:after="0" w:line="240" w:lineRule="auto"/>
              <w:jc w:val="center"/>
              <w:rPr>
                <w:rFonts w:ascii="Arial" w:eastAsia="Times New Roman" w:hAnsi="Arial" w:cs="Arial"/>
                <w:b/>
                <w:bCs/>
                <w:color w:val="000000"/>
                <w:lang w:eastAsia="en-GB"/>
              </w:rPr>
            </w:pPr>
            <w:r w:rsidRPr="000F4E86">
              <w:rPr>
                <w:rFonts w:ascii="Arial" w:eastAsia="Times New Roman" w:hAnsi="Arial" w:cs="Arial"/>
                <w:b/>
                <w:bCs/>
                <w:color w:val="000000"/>
                <w:lang w:eastAsia="en-GB"/>
              </w:rPr>
              <w:t>-1</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79CC0354" w14:textId="77777777" w:rsidR="002668F0" w:rsidRPr="000F4E86" w:rsidRDefault="002668F0" w:rsidP="009D1603">
            <w:pPr>
              <w:spacing w:after="0" w:line="240" w:lineRule="auto"/>
              <w:jc w:val="center"/>
              <w:rPr>
                <w:rFonts w:ascii="Arial" w:eastAsia="Times New Roman" w:hAnsi="Arial" w:cs="Arial"/>
                <w:b/>
                <w:bCs/>
                <w:color w:val="000000"/>
                <w:lang w:eastAsia="en-GB"/>
              </w:rPr>
            </w:pPr>
            <w:r w:rsidRPr="000F4E86">
              <w:rPr>
                <w:rFonts w:ascii="Arial" w:eastAsia="Times New Roman" w:hAnsi="Arial" w:cs="Arial"/>
                <w:b/>
                <w:bCs/>
                <w:color w:val="000000"/>
                <w:lang w:eastAsia="en-GB"/>
              </w:rPr>
              <w:t>0</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22A8A7CD" w14:textId="77777777" w:rsidR="002668F0" w:rsidRPr="000F4E86" w:rsidRDefault="002668F0" w:rsidP="009D1603">
            <w:pPr>
              <w:spacing w:after="0" w:line="240" w:lineRule="auto"/>
              <w:jc w:val="center"/>
              <w:rPr>
                <w:rFonts w:ascii="Arial" w:eastAsia="Times New Roman" w:hAnsi="Arial" w:cs="Arial"/>
                <w:b/>
                <w:bCs/>
                <w:color w:val="000000"/>
                <w:lang w:eastAsia="en-GB"/>
              </w:rPr>
            </w:pPr>
            <w:r w:rsidRPr="000F4E86">
              <w:rPr>
                <w:rFonts w:ascii="Arial" w:eastAsia="Times New Roman" w:hAnsi="Arial" w:cs="Arial"/>
                <w:b/>
                <w:bCs/>
                <w:color w:val="000000"/>
                <w:lang w:eastAsia="en-GB"/>
              </w:rPr>
              <w:t>+1</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3B3A27BC" w14:textId="77777777" w:rsidR="002668F0" w:rsidRPr="000F4E86" w:rsidRDefault="002668F0" w:rsidP="009D1603">
            <w:pPr>
              <w:spacing w:after="0" w:line="240" w:lineRule="auto"/>
              <w:jc w:val="center"/>
              <w:rPr>
                <w:rFonts w:ascii="Arial" w:eastAsia="Times New Roman" w:hAnsi="Arial" w:cs="Arial"/>
                <w:b/>
                <w:bCs/>
                <w:color w:val="000000"/>
                <w:lang w:eastAsia="en-GB"/>
              </w:rPr>
            </w:pPr>
            <w:r w:rsidRPr="000F4E86">
              <w:rPr>
                <w:rFonts w:ascii="Arial" w:eastAsia="Times New Roman" w:hAnsi="Arial" w:cs="Arial"/>
                <w:b/>
                <w:bCs/>
                <w:color w:val="000000"/>
                <w:lang w:eastAsia="en-GB"/>
              </w:rPr>
              <w:t>+2</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41131CFB" w14:textId="77777777" w:rsidR="002668F0" w:rsidRPr="000F4E86" w:rsidRDefault="002668F0" w:rsidP="009D1603">
            <w:pPr>
              <w:spacing w:after="0" w:line="240" w:lineRule="auto"/>
              <w:jc w:val="center"/>
              <w:rPr>
                <w:rFonts w:ascii="Arial" w:eastAsia="Times New Roman" w:hAnsi="Arial" w:cs="Arial"/>
                <w:b/>
                <w:bCs/>
                <w:color w:val="000000"/>
                <w:lang w:eastAsia="en-GB"/>
              </w:rPr>
            </w:pPr>
            <w:r w:rsidRPr="000F4E86">
              <w:rPr>
                <w:rFonts w:ascii="Arial" w:eastAsia="Times New Roman" w:hAnsi="Arial" w:cs="Arial"/>
                <w:b/>
                <w:bCs/>
                <w:color w:val="000000"/>
                <w:lang w:eastAsia="en-GB"/>
              </w:rPr>
              <w:t>+3</w:t>
            </w:r>
          </w:p>
        </w:tc>
      </w:tr>
      <w:tr w:rsidR="002668F0" w:rsidRPr="000F4E86" w14:paraId="558A8827" w14:textId="77777777" w:rsidTr="009D1603">
        <w:trPr>
          <w:trHeight w:val="267"/>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14CB3C5"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9</w:t>
            </w:r>
          </w:p>
        </w:tc>
        <w:tc>
          <w:tcPr>
            <w:tcW w:w="1379" w:type="dxa"/>
            <w:tcBorders>
              <w:top w:val="nil"/>
              <w:left w:val="nil"/>
              <w:bottom w:val="single" w:sz="4" w:space="0" w:color="auto"/>
              <w:right w:val="single" w:sz="4" w:space="0" w:color="auto"/>
            </w:tcBorders>
            <w:shd w:val="clear" w:color="auto" w:fill="auto"/>
            <w:noWrap/>
            <w:vAlign w:val="bottom"/>
            <w:hideMark/>
          </w:tcPr>
          <w:p w14:paraId="469942BD"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44</w:t>
            </w:r>
          </w:p>
        </w:tc>
        <w:tc>
          <w:tcPr>
            <w:tcW w:w="1379" w:type="dxa"/>
            <w:tcBorders>
              <w:top w:val="nil"/>
              <w:left w:val="nil"/>
              <w:bottom w:val="single" w:sz="4" w:space="0" w:color="auto"/>
              <w:right w:val="single" w:sz="4" w:space="0" w:color="auto"/>
            </w:tcBorders>
            <w:shd w:val="clear" w:color="auto" w:fill="auto"/>
            <w:noWrap/>
            <w:vAlign w:val="bottom"/>
            <w:hideMark/>
          </w:tcPr>
          <w:p w14:paraId="00A23304"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42</w:t>
            </w:r>
          </w:p>
        </w:tc>
        <w:tc>
          <w:tcPr>
            <w:tcW w:w="1379" w:type="dxa"/>
            <w:tcBorders>
              <w:top w:val="nil"/>
              <w:left w:val="nil"/>
              <w:bottom w:val="single" w:sz="4" w:space="0" w:color="auto"/>
              <w:right w:val="single" w:sz="4" w:space="0" w:color="auto"/>
            </w:tcBorders>
            <w:shd w:val="clear" w:color="auto" w:fill="auto"/>
            <w:noWrap/>
            <w:vAlign w:val="bottom"/>
            <w:hideMark/>
          </w:tcPr>
          <w:p w14:paraId="698BD892"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11</w:t>
            </w:r>
          </w:p>
        </w:tc>
        <w:tc>
          <w:tcPr>
            <w:tcW w:w="1379" w:type="dxa"/>
            <w:tcBorders>
              <w:top w:val="nil"/>
              <w:left w:val="nil"/>
              <w:bottom w:val="single" w:sz="4" w:space="0" w:color="auto"/>
              <w:right w:val="single" w:sz="4" w:space="0" w:color="auto"/>
            </w:tcBorders>
            <w:shd w:val="clear" w:color="auto" w:fill="auto"/>
            <w:noWrap/>
            <w:vAlign w:val="bottom"/>
            <w:hideMark/>
          </w:tcPr>
          <w:p w14:paraId="35005B1E"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51</w:t>
            </w:r>
          </w:p>
        </w:tc>
        <w:tc>
          <w:tcPr>
            <w:tcW w:w="1379" w:type="dxa"/>
            <w:tcBorders>
              <w:top w:val="nil"/>
              <w:left w:val="nil"/>
              <w:bottom w:val="single" w:sz="4" w:space="0" w:color="auto"/>
              <w:right w:val="single" w:sz="4" w:space="0" w:color="auto"/>
            </w:tcBorders>
            <w:shd w:val="clear" w:color="auto" w:fill="auto"/>
            <w:noWrap/>
            <w:vAlign w:val="bottom"/>
            <w:hideMark/>
          </w:tcPr>
          <w:p w14:paraId="69B4596D"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10</w:t>
            </w:r>
          </w:p>
        </w:tc>
        <w:tc>
          <w:tcPr>
            <w:tcW w:w="1379" w:type="dxa"/>
            <w:tcBorders>
              <w:top w:val="nil"/>
              <w:left w:val="nil"/>
              <w:bottom w:val="single" w:sz="4" w:space="0" w:color="auto"/>
              <w:right w:val="single" w:sz="4" w:space="0" w:color="auto"/>
            </w:tcBorders>
            <w:shd w:val="clear" w:color="auto" w:fill="auto"/>
            <w:noWrap/>
            <w:vAlign w:val="bottom"/>
            <w:hideMark/>
          </w:tcPr>
          <w:p w14:paraId="46D78808"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37</w:t>
            </w:r>
          </w:p>
        </w:tc>
      </w:tr>
      <w:tr w:rsidR="002668F0" w:rsidRPr="000F4E86" w14:paraId="6A02D62E" w14:textId="77777777" w:rsidTr="009D1603">
        <w:trPr>
          <w:trHeight w:val="267"/>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E961390"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36</w:t>
            </w:r>
          </w:p>
        </w:tc>
        <w:tc>
          <w:tcPr>
            <w:tcW w:w="1379" w:type="dxa"/>
            <w:tcBorders>
              <w:top w:val="nil"/>
              <w:left w:val="nil"/>
              <w:bottom w:val="single" w:sz="4" w:space="0" w:color="auto"/>
              <w:right w:val="single" w:sz="4" w:space="0" w:color="auto"/>
            </w:tcBorders>
            <w:shd w:val="clear" w:color="auto" w:fill="auto"/>
            <w:noWrap/>
            <w:vAlign w:val="bottom"/>
            <w:hideMark/>
          </w:tcPr>
          <w:p w14:paraId="1E795B86"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45</w:t>
            </w:r>
          </w:p>
        </w:tc>
        <w:tc>
          <w:tcPr>
            <w:tcW w:w="1379" w:type="dxa"/>
            <w:tcBorders>
              <w:top w:val="nil"/>
              <w:left w:val="nil"/>
              <w:bottom w:val="single" w:sz="4" w:space="0" w:color="auto"/>
              <w:right w:val="single" w:sz="4" w:space="0" w:color="auto"/>
            </w:tcBorders>
            <w:shd w:val="clear" w:color="auto" w:fill="auto"/>
            <w:noWrap/>
            <w:vAlign w:val="bottom"/>
            <w:hideMark/>
          </w:tcPr>
          <w:p w14:paraId="30B8DFD9"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12</w:t>
            </w:r>
          </w:p>
        </w:tc>
        <w:tc>
          <w:tcPr>
            <w:tcW w:w="1379" w:type="dxa"/>
            <w:tcBorders>
              <w:top w:val="nil"/>
              <w:left w:val="nil"/>
              <w:bottom w:val="single" w:sz="4" w:space="0" w:color="auto"/>
              <w:right w:val="single" w:sz="4" w:space="0" w:color="auto"/>
            </w:tcBorders>
            <w:shd w:val="clear" w:color="auto" w:fill="auto"/>
            <w:noWrap/>
            <w:vAlign w:val="bottom"/>
            <w:hideMark/>
          </w:tcPr>
          <w:p w14:paraId="3F705C34"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41</w:t>
            </w:r>
          </w:p>
        </w:tc>
        <w:tc>
          <w:tcPr>
            <w:tcW w:w="1379" w:type="dxa"/>
            <w:tcBorders>
              <w:top w:val="nil"/>
              <w:left w:val="nil"/>
              <w:bottom w:val="single" w:sz="4" w:space="0" w:color="auto"/>
              <w:right w:val="single" w:sz="4" w:space="0" w:color="auto"/>
            </w:tcBorders>
            <w:shd w:val="clear" w:color="auto" w:fill="auto"/>
            <w:noWrap/>
            <w:vAlign w:val="bottom"/>
            <w:hideMark/>
          </w:tcPr>
          <w:p w14:paraId="548DFE99"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16</w:t>
            </w:r>
          </w:p>
        </w:tc>
        <w:tc>
          <w:tcPr>
            <w:tcW w:w="1379" w:type="dxa"/>
            <w:tcBorders>
              <w:top w:val="nil"/>
              <w:left w:val="nil"/>
              <w:bottom w:val="single" w:sz="4" w:space="0" w:color="auto"/>
              <w:right w:val="single" w:sz="4" w:space="0" w:color="auto"/>
            </w:tcBorders>
            <w:shd w:val="clear" w:color="auto" w:fill="auto"/>
            <w:noWrap/>
            <w:vAlign w:val="bottom"/>
            <w:hideMark/>
          </w:tcPr>
          <w:p w14:paraId="666D06E6"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32</w:t>
            </w:r>
          </w:p>
        </w:tc>
        <w:tc>
          <w:tcPr>
            <w:tcW w:w="1379" w:type="dxa"/>
            <w:tcBorders>
              <w:top w:val="nil"/>
              <w:left w:val="nil"/>
              <w:bottom w:val="single" w:sz="4" w:space="0" w:color="auto"/>
              <w:right w:val="single" w:sz="4" w:space="0" w:color="auto"/>
            </w:tcBorders>
            <w:shd w:val="clear" w:color="auto" w:fill="auto"/>
            <w:noWrap/>
            <w:vAlign w:val="bottom"/>
            <w:hideMark/>
          </w:tcPr>
          <w:p w14:paraId="7FAEA527"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31</w:t>
            </w:r>
          </w:p>
        </w:tc>
      </w:tr>
      <w:tr w:rsidR="002668F0" w:rsidRPr="000F4E86" w14:paraId="565CC29D" w14:textId="77777777" w:rsidTr="009D1603">
        <w:trPr>
          <w:trHeight w:val="267"/>
        </w:trPr>
        <w:tc>
          <w:tcPr>
            <w:tcW w:w="1379" w:type="dxa"/>
            <w:tcBorders>
              <w:top w:val="nil"/>
              <w:left w:val="nil"/>
              <w:bottom w:val="nil"/>
              <w:right w:val="nil"/>
            </w:tcBorders>
            <w:shd w:val="clear" w:color="auto" w:fill="auto"/>
            <w:noWrap/>
            <w:vAlign w:val="bottom"/>
            <w:hideMark/>
          </w:tcPr>
          <w:p w14:paraId="09DF9D39"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29F4682"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34</w:t>
            </w:r>
          </w:p>
        </w:tc>
        <w:tc>
          <w:tcPr>
            <w:tcW w:w="1379" w:type="dxa"/>
            <w:tcBorders>
              <w:top w:val="nil"/>
              <w:left w:val="nil"/>
              <w:bottom w:val="single" w:sz="4" w:space="0" w:color="auto"/>
              <w:right w:val="single" w:sz="4" w:space="0" w:color="auto"/>
            </w:tcBorders>
            <w:shd w:val="clear" w:color="auto" w:fill="auto"/>
            <w:noWrap/>
            <w:vAlign w:val="bottom"/>
            <w:hideMark/>
          </w:tcPr>
          <w:p w14:paraId="1360C8EA"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5</w:t>
            </w:r>
          </w:p>
        </w:tc>
        <w:tc>
          <w:tcPr>
            <w:tcW w:w="1379" w:type="dxa"/>
            <w:tcBorders>
              <w:top w:val="nil"/>
              <w:left w:val="nil"/>
              <w:bottom w:val="single" w:sz="4" w:space="0" w:color="auto"/>
              <w:right w:val="single" w:sz="4" w:space="0" w:color="auto"/>
            </w:tcBorders>
            <w:shd w:val="clear" w:color="auto" w:fill="auto"/>
            <w:noWrap/>
            <w:vAlign w:val="bottom"/>
            <w:hideMark/>
          </w:tcPr>
          <w:p w14:paraId="03086AC4"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48</w:t>
            </w:r>
          </w:p>
        </w:tc>
        <w:tc>
          <w:tcPr>
            <w:tcW w:w="1379" w:type="dxa"/>
            <w:tcBorders>
              <w:top w:val="nil"/>
              <w:left w:val="nil"/>
              <w:bottom w:val="single" w:sz="4" w:space="0" w:color="auto"/>
              <w:right w:val="single" w:sz="4" w:space="0" w:color="auto"/>
            </w:tcBorders>
            <w:shd w:val="clear" w:color="auto" w:fill="auto"/>
            <w:noWrap/>
            <w:vAlign w:val="bottom"/>
            <w:hideMark/>
          </w:tcPr>
          <w:p w14:paraId="74F485B1"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22</w:t>
            </w:r>
          </w:p>
        </w:tc>
        <w:tc>
          <w:tcPr>
            <w:tcW w:w="1379" w:type="dxa"/>
            <w:tcBorders>
              <w:top w:val="nil"/>
              <w:left w:val="nil"/>
              <w:bottom w:val="single" w:sz="4" w:space="0" w:color="auto"/>
              <w:right w:val="single" w:sz="4" w:space="0" w:color="auto"/>
            </w:tcBorders>
            <w:shd w:val="clear" w:color="auto" w:fill="auto"/>
            <w:noWrap/>
            <w:vAlign w:val="bottom"/>
            <w:hideMark/>
          </w:tcPr>
          <w:p w14:paraId="63B9C2C0"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15</w:t>
            </w:r>
          </w:p>
        </w:tc>
        <w:tc>
          <w:tcPr>
            <w:tcW w:w="1379" w:type="dxa"/>
            <w:tcBorders>
              <w:top w:val="nil"/>
              <w:left w:val="nil"/>
              <w:bottom w:val="nil"/>
              <w:right w:val="nil"/>
            </w:tcBorders>
            <w:shd w:val="clear" w:color="auto" w:fill="auto"/>
            <w:noWrap/>
            <w:vAlign w:val="bottom"/>
            <w:hideMark/>
          </w:tcPr>
          <w:p w14:paraId="68711C6F" w14:textId="77777777" w:rsidR="002668F0" w:rsidRPr="000F4E86" w:rsidRDefault="002668F0" w:rsidP="009D1603">
            <w:pPr>
              <w:spacing w:after="0" w:line="240" w:lineRule="auto"/>
              <w:jc w:val="center"/>
              <w:rPr>
                <w:rFonts w:ascii="Arial" w:eastAsia="Times New Roman" w:hAnsi="Arial" w:cs="Arial"/>
                <w:color w:val="000000"/>
                <w:lang w:eastAsia="en-GB"/>
              </w:rPr>
            </w:pPr>
          </w:p>
        </w:tc>
      </w:tr>
      <w:tr w:rsidR="002668F0" w:rsidRPr="000F4E86" w14:paraId="10E6D58D" w14:textId="77777777" w:rsidTr="009D1603">
        <w:trPr>
          <w:trHeight w:val="267"/>
        </w:trPr>
        <w:tc>
          <w:tcPr>
            <w:tcW w:w="1379" w:type="dxa"/>
            <w:tcBorders>
              <w:top w:val="nil"/>
              <w:left w:val="nil"/>
              <w:bottom w:val="nil"/>
              <w:right w:val="nil"/>
            </w:tcBorders>
            <w:shd w:val="clear" w:color="auto" w:fill="auto"/>
            <w:noWrap/>
            <w:vAlign w:val="bottom"/>
            <w:hideMark/>
          </w:tcPr>
          <w:p w14:paraId="3FA2D747"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5299B41"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24</w:t>
            </w:r>
          </w:p>
        </w:tc>
        <w:tc>
          <w:tcPr>
            <w:tcW w:w="1379" w:type="dxa"/>
            <w:tcBorders>
              <w:top w:val="nil"/>
              <w:left w:val="nil"/>
              <w:bottom w:val="single" w:sz="4" w:space="0" w:color="auto"/>
              <w:right w:val="single" w:sz="4" w:space="0" w:color="auto"/>
            </w:tcBorders>
            <w:shd w:val="clear" w:color="auto" w:fill="auto"/>
            <w:noWrap/>
            <w:vAlign w:val="bottom"/>
            <w:hideMark/>
          </w:tcPr>
          <w:p w14:paraId="0835EC00"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w:t>
            </w:r>
          </w:p>
        </w:tc>
        <w:tc>
          <w:tcPr>
            <w:tcW w:w="1379" w:type="dxa"/>
            <w:tcBorders>
              <w:top w:val="nil"/>
              <w:left w:val="nil"/>
              <w:bottom w:val="single" w:sz="4" w:space="0" w:color="auto"/>
              <w:right w:val="single" w:sz="4" w:space="0" w:color="auto"/>
            </w:tcBorders>
            <w:shd w:val="clear" w:color="auto" w:fill="auto"/>
            <w:noWrap/>
            <w:vAlign w:val="bottom"/>
            <w:hideMark/>
          </w:tcPr>
          <w:p w14:paraId="17AB783F"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13</w:t>
            </w:r>
          </w:p>
        </w:tc>
        <w:tc>
          <w:tcPr>
            <w:tcW w:w="1379" w:type="dxa"/>
            <w:tcBorders>
              <w:top w:val="nil"/>
              <w:left w:val="nil"/>
              <w:bottom w:val="single" w:sz="4" w:space="0" w:color="auto"/>
              <w:right w:val="single" w:sz="4" w:space="0" w:color="auto"/>
            </w:tcBorders>
            <w:shd w:val="clear" w:color="auto" w:fill="auto"/>
            <w:noWrap/>
            <w:vAlign w:val="bottom"/>
            <w:hideMark/>
          </w:tcPr>
          <w:p w14:paraId="2830BDDD"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17</w:t>
            </w:r>
          </w:p>
        </w:tc>
        <w:tc>
          <w:tcPr>
            <w:tcW w:w="1379" w:type="dxa"/>
            <w:tcBorders>
              <w:top w:val="nil"/>
              <w:left w:val="nil"/>
              <w:bottom w:val="single" w:sz="4" w:space="0" w:color="auto"/>
              <w:right w:val="single" w:sz="4" w:space="0" w:color="auto"/>
            </w:tcBorders>
            <w:shd w:val="clear" w:color="auto" w:fill="auto"/>
            <w:noWrap/>
            <w:vAlign w:val="bottom"/>
            <w:hideMark/>
          </w:tcPr>
          <w:p w14:paraId="70F08ADE"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18</w:t>
            </w:r>
          </w:p>
        </w:tc>
        <w:tc>
          <w:tcPr>
            <w:tcW w:w="1379" w:type="dxa"/>
            <w:tcBorders>
              <w:top w:val="nil"/>
              <w:left w:val="nil"/>
              <w:bottom w:val="nil"/>
              <w:right w:val="nil"/>
            </w:tcBorders>
            <w:shd w:val="clear" w:color="auto" w:fill="auto"/>
            <w:noWrap/>
            <w:vAlign w:val="bottom"/>
            <w:hideMark/>
          </w:tcPr>
          <w:p w14:paraId="570C60B5" w14:textId="77777777" w:rsidR="002668F0" w:rsidRPr="000F4E86" w:rsidRDefault="002668F0" w:rsidP="009D1603">
            <w:pPr>
              <w:spacing w:after="0" w:line="240" w:lineRule="auto"/>
              <w:jc w:val="center"/>
              <w:rPr>
                <w:rFonts w:ascii="Arial" w:eastAsia="Times New Roman" w:hAnsi="Arial" w:cs="Arial"/>
                <w:color w:val="000000"/>
                <w:lang w:eastAsia="en-GB"/>
              </w:rPr>
            </w:pPr>
          </w:p>
        </w:tc>
      </w:tr>
      <w:tr w:rsidR="002668F0" w:rsidRPr="000F4E86" w14:paraId="33F3AA38" w14:textId="77777777" w:rsidTr="009D1603">
        <w:trPr>
          <w:trHeight w:val="267"/>
        </w:trPr>
        <w:tc>
          <w:tcPr>
            <w:tcW w:w="1379" w:type="dxa"/>
            <w:tcBorders>
              <w:top w:val="nil"/>
              <w:left w:val="nil"/>
              <w:bottom w:val="nil"/>
              <w:right w:val="nil"/>
            </w:tcBorders>
            <w:shd w:val="clear" w:color="auto" w:fill="auto"/>
            <w:noWrap/>
            <w:vAlign w:val="bottom"/>
            <w:hideMark/>
          </w:tcPr>
          <w:p w14:paraId="029B34E1"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7484720"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35</w:t>
            </w:r>
          </w:p>
        </w:tc>
        <w:tc>
          <w:tcPr>
            <w:tcW w:w="1379" w:type="dxa"/>
            <w:tcBorders>
              <w:top w:val="nil"/>
              <w:left w:val="nil"/>
              <w:bottom w:val="single" w:sz="4" w:space="0" w:color="auto"/>
              <w:right w:val="single" w:sz="4" w:space="0" w:color="auto"/>
            </w:tcBorders>
            <w:shd w:val="clear" w:color="auto" w:fill="auto"/>
            <w:noWrap/>
            <w:vAlign w:val="bottom"/>
            <w:hideMark/>
          </w:tcPr>
          <w:p w14:paraId="4ADD509F"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w:t>
            </w:r>
          </w:p>
        </w:tc>
        <w:tc>
          <w:tcPr>
            <w:tcW w:w="1379" w:type="dxa"/>
            <w:tcBorders>
              <w:top w:val="nil"/>
              <w:left w:val="nil"/>
              <w:bottom w:val="single" w:sz="4" w:space="0" w:color="auto"/>
              <w:right w:val="single" w:sz="4" w:space="0" w:color="auto"/>
            </w:tcBorders>
            <w:shd w:val="clear" w:color="auto" w:fill="auto"/>
            <w:noWrap/>
            <w:vAlign w:val="bottom"/>
            <w:hideMark/>
          </w:tcPr>
          <w:p w14:paraId="276AC4DF"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43</w:t>
            </w:r>
          </w:p>
        </w:tc>
        <w:tc>
          <w:tcPr>
            <w:tcW w:w="1379" w:type="dxa"/>
            <w:tcBorders>
              <w:top w:val="nil"/>
              <w:left w:val="nil"/>
              <w:bottom w:val="single" w:sz="4" w:space="0" w:color="auto"/>
              <w:right w:val="single" w:sz="4" w:space="0" w:color="auto"/>
            </w:tcBorders>
            <w:shd w:val="clear" w:color="auto" w:fill="auto"/>
            <w:noWrap/>
            <w:vAlign w:val="bottom"/>
            <w:hideMark/>
          </w:tcPr>
          <w:p w14:paraId="460F6213"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8</w:t>
            </w:r>
          </w:p>
        </w:tc>
        <w:tc>
          <w:tcPr>
            <w:tcW w:w="1379" w:type="dxa"/>
            <w:tcBorders>
              <w:top w:val="nil"/>
              <w:left w:val="nil"/>
              <w:bottom w:val="single" w:sz="4" w:space="0" w:color="auto"/>
              <w:right w:val="single" w:sz="4" w:space="0" w:color="auto"/>
            </w:tcBorders>
            <w:shd w:val="clear" w:color="auto" w:fill="auto"/>
            <w:noWrap/>
            <w:vAlign w:val="bottom"/>
            <w:hideMark/>
          </w:tcPr>
          <w:p w14:paraId="57323C2E"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30</w:t>
            </w:r>
          </w:p>
        </w:tc>
        <w:tc>
          <w:tcPr>
            <w:tcW w:w="1379" w:type="dxa"/>
            <w:tcBorders>
              <w:top w:val="nil"/>
              <w:left w:val="nil"/>
              <w:bottom w:val="nil"/>
              <w:right w:val="nil"/>
            </w:tcBorders>
            <w:shd w:val="clear" w:color="auto" w:fill="auto"/>
            <w:noWrap/>
            <w:vAlign w:val="bottom"/>
            <w:hideMark/>
          </w:tcPr>
          <w:p w14:paraId="3D3BA347" w14:textId="77777777" w:rsidR="002668F0" w:rsidRPr="000F4E86" w:rsidRDefault="002668F0" w:rsidP="009D1603">
            <w:pPr>
              <w:spacing w:after="0" w:line="240" w:lineRule="auto"/>
              <w:jc w:val="center"/>
              <w:rPr>
                <w:rFonts w:ascii="Arial" w:eastAsia="Times New Roman" w:hAnsi="Arial" w:cs="Arial"/>
                <w:color w:val="000000"/>
                <w:lang w:eastAsia="en-GB"/>
              </w:rPr>
            </w:pPr>
          </w:p>
        </w:tc>
      </w:tr>
      <w:tr w:rsidR="002668F0" w:rsidRPr="000F4E86" w14:paraId="6A994868" w14:textId="77777777" w:rsidTr="009D1603">
        <w:trPr>
          <w:trHeight w:val="267"/>
        </w:trPr>
        <w:tc>
          <w:tcPr>
            <w:tcW w:w="1379" w:type="dxa"/>
            <w:tcBorders>
              <w:top w:val="nil"/>
              <w:left w:val="nil"/>
              <w:bottom w:val="nil"/>
              <w:right w:val="nil"/>
            </w:tcBorders>
            <w:shd w:val="clear" w:color="auto" w:fill="auto"/>
            <w:noWrap/>
            <w:vAlign w:val="bottom"/>
            <w:hideMark/>
          </w:tcPr>
          <w:p w14:paraId="25D5EE80"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B2B7B4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E24C694"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23</w:t>
            </w:r>
          </w:p>
        </w:tc>
        <w:tc>
          <w:tcPr>
            <w:tcW w:w="1379" w:type="dxa"/>
            <w:tcBorders>
              <w:top w:val="nil"/>
              <w:left w:val="nil"/>
              <w:bottom w:val="single" w:sz="4" w:space="0" w:color="auto"/>
              <w:right w:val="single" w:sz="4" w:space="0" w:color="auto"/>
            </w:tcBorders>
            <w:shd w:val="clear" w:color="auto" w:fill="auto"/>
            <w:noWrap/>
            <w:vAlign w:val="bottom"/>
            <w:hideMark/>
          </w:tcPr>
          <w:p w14:paraId="13E304AB"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40</w:t>
            </w:r>
          </w:p>
        </w:tc>
        <w:tc>
          <w:tcPr>
            <w:tcW w:w="1379" w:type="dxa"/>
            <w:tcBorders>
              <w:top w:val="nil"/>
              <w:left w:val="nil"/>
              <w:bottom w:val="single" w:sz="4" w:space="0" w:color="auto"/>
              <w:right w:val="single" w:sz="4" w:space="0" w:color="auto"/>
            </w:tcBorders>
            <w:shd w:val="clear" w:color="auto" w:fill="auto"/>
            <w:noWrap/>
            <w:vAlign w:val="bottom"/>
            <w:hideMark/>
          </w:tcPr>
          <w:p w14:paraId="0736D2FD"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39</w:t>
            </w:r>
          </w:p>
        </w:tc>
        <w:tc>
          <w:tcPr>
            <w:tcW w:w="1379" w:type="dxa"/>
            <w:tcBorders>
              <w:top w:val="nil"/>
              <w:left w:val="nil"/>
              <w:bottom w:val="nil"/>
              <w:right w:val="nil"/>
            </w:tcBorders>
            <w:shd w:val="clear" w:color="auto" w:fill="auto"/>
            <w:noWrap/>
            <w:vAlign w:val="bottom"/>
            <w:hideMark/>
          </w:tcPr>
          <w:p w14:paraId="5D48F698"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53291862"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10ACBFB1" w14:textId="77777777" w:rsidTr="009D1603">
        <w:trPr>
          <w:trHeight w:val="267"/>
        </w:trPr>
        <w:tc>
          <w:tcPr>
            <w:tcW w:w="1379" w:type="dxa"/>
            <w:tcBorders>
              <w:top w:val="nil"/>
              <w:left w:val="nil"/>
              <w:bottom w:val="nil"/>
              <w:right w:val="nil"/>
            </w:tcBorders>
            <w:shd w:val="clear" w:color="auto" w:fill="auto"/>
            <w:noWrap/>
            <w:vAlign w:val="bottom"/>
            <w:hideMark/>
          </w:tcPr>
          <w:p w14:paraId="157BB1B3"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55CD36E"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527EDAB"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14</w:t>
            </w:r>
          </w:p>
        </w:tc>
        <w:tc>
          <w:tcPr>
            <w:tcW w:w="1379" w:type="dxa"/>
            <w:tcBorders>
              <w:top w:val="nil"/>
              <w:left w:val="nil"/>
              <w:bottom w:val="single" w:sz="4" w:space="0" w:color="auto"/>
              <w:right w:val="single" w:sz="4" w:space="0" w:color="auto"/>
            </w:tcBorders>
            <w:shd w:val="clear" w:color="auto" w:fill="auto"/>
            <w:noWrap/>
            <w:vAlign w:val="bottom"/>
            <w:hideMark/>
          </w:tcPr>
          <w:p w14:paraId="37D57045"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w:t>
            </w:r>
          </w:p>
        </w:tc>
        <w:tc>
          <w:tcPr>
            <w:tcW w:w="1379" w:type="dxa"/>
            <w:tcBorders>
              <w:top w:val="nil"/>
              <w:left w:val="nil"/>
              <w:bottom w:val="single" w:sz="4" w:space="0" w:color="auto"/>
              <w:right w:val="single" w:sz="4" w:space="0" w:color="auto"/>
            </w:tcBorders>
            <w:shd w:val="clear" w:color="auto" w:fill="auto"/>
            <w:noWrap/>
            <w:vAlign w:val="bottom"/>
            <w:hideMark/>
          </w:tcPr>
          <w:p w14:paraId="1240D4EC"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33</w:t>
            </w:r>
          </w:p>
        </w:tc>
        <w:tc>
          <w:tcPr>
            <w:tcW w:w="1379" w:type="dxa"/>
            <w:tcBorders>
              <w:top w:val="nil"/>
              <w:left w:val="nil"/>
              <w:bottom w:val="nil"/>
              <w:right w:val="nil"/>
            </w:tcBorders>
            <w:shd w:val="clear" w:color="auto" w:fill="auto"/>
            <w:noWrap/>
            <w:vAlign w:val="bottom"/>
            <w:hideMark/>
          </w:tcPr>
          <w:p w14:paraId="5C350AA5"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79E63C8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364061B1" w14:textId="77777777" w:rsidTr="009D1603">
        <w:trPr>
          <w:trHeight w:val="267"/>
        </w:trPr>
        <w:tc>
          <w:tcPr>
            <w:tcW w:w="1379" w:type="dxa"/>
            <w:tcBorders>
              <w:top w:val="nil"/>
              <w:left w:val="nil"/>
              <w:bottom w:val="nil"/>
              <w:right w:val="nil"/>
            </w:tcBorders>
            <w:shd w:val="clear" w:color="auto" w:fill="auto"/>
            <w:noWrap/>
            <w:vAlign w:val="bottom"/>
            <w:hideMark/>
          </w:tcPr>
          <w:p w14:paraId="4E42A910"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E5CBAC1"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6756630"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19</w:t>
            </w:r>
          </w:p>
        </w:tc>
        <w:tc>
          <w:tcPr>
            <w:tcW w:w="1379" w:type="dxa"/>
            <w:tcBorders>
              <w:top w:val="nil"/>
              <w:left w:val="nil"/>
              <w:bottom w:val="single" w:sz="4" w:space="0" w:color="auto"/>
              <w:right w:val="single" w:sz="4" w:space="0" w:color="auto"/>
            </w:tcBorders>
            <w:shd w:val="clear" w:color="auto" w:fill="auto"/>
            <w:noWrap/>
            <w:vAlign w:val="bottom"/>
            <w:hideMark/>
          </w:tcPr>
          <w:p w14:paraId="10DE24D2"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29</w:t>
            </w:r>
          </w:p>
        </w:tc>
        <w:tc>
          <w:tcPr>
            <w:tcW w:w="1379" w:type="dxa"/>
            <w:tcBorders>
              <w:top w:val="nil"/>
              <w:left w:val="nil"/>
              <w:bottom w:val="single" w:sz="4" w:space="0" w:color="auto"/>
              <w:right w:val="single" w:sz="4" w:space="0" w:color="auto"/>
            </w:tcBorders>
            <w:shd w:val="clear" w:color="auto" w:fill="auto"/>
            <w:noWrap/>
            <w:vAlign w:val="bottom"/>
            <w:hideMark/>
          </w:tcPr>
          <w:p w14:paraId="353736A0"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38</w:t>
            </w:r>
          </w:p>
        </w:tc>
        <w:tc>
          <w:tcPr>
            <w:tcW w:w="1379" w:type="dxa"/>
            <w:tcBorders>
              <w:top w:val="nil"/>
              <w:left w:val="nil"/>
              <w:bottom w:val="nil"/>
              <w:right w:val="nil"/>
            </w:tcBorders>
            <w:shd w:val="clear" w:color="auto" w:fill="auto"/>
            <w:noWrap/>
            <w:vAlign w:val="bottom"/>
            <w:hideMark/>
          </w:tcPr>
          <w:p w14:paraId="223763A8"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41F6DB1B"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097FB662" w14:textId="77777777" w:rsidTr="009D1603">
        <w:trPr>
          <w:trHeight w:val="267"/>
        </w:trPr>
        <w:tc>
          <w:tcPr>
            <w:tcW w:w="1379" w:type="dxa"/>
            <w:tcBorders>
              <w:top w:val="nil"/>
              <w:left w:val="nil"/>
              <w:bottom w:val="nil"/>
              <w:right w:val="nil"/>
            </w:tcBorders>
            <w:shd w:val="clear" w:color="auto" w:fill="auto"/>
            <w:noWrap/>
            <w:vAlign w:val="bottom"/>
            <w:hideMark/>
          </w:tcPr>
          <w:p w14:paraId="5EF096B2"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ED20ADF"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AF7EF8A"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20</w:t>
            </w:r>
          </w:p>
        </w:tc>
        <w:tc>
          <w:tcPr>
            <w:tcW w:w="1379" w:type="dxa"/>
            <w:tcBorders>
              <w:top w:val="nil"/>
              <w:left w:val="nil"/>
              <w:bottom w:val="single" w:sz="4" w:space="0" w:color="auto"/>
              <w:right w:val="single" w:sz="4" w:space="0" w:color="auto"/>
            </w:tcBorders>
            <w:shd w:val="clear" w:color="auto" w:fill="auto"/>
            <w:noWrap/>
            <w:vAlign w:val="bottom"/>
            <w:hideMark/>
          </w:tcPr>
          <w:p w14:paraId="44AD7BDE"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26</w:t>
            </w:r>
          </w:p>
        </w:tc>
        <w:tc>
          <w:tcPr>
            <w:tcW w:w="1379" w:type="dxa"/>
            <w:tcBorders>
              <w:top w:val="nil"/>
              <w:left w:val="nil"/>
              <w:bottom w:val="single" w:sz="4" w:space="0" w:color="auto"/>
              <w:right w:val="single" w:sz="4" w:space="0" w:color="auto"/>
            </w:tcBorders>
            <w:shd w:val="clear" w:color="auto" w:fill="auto"/>
            <w:noWrap/>
            <w:vAlign w:val="bottom"/>
            <w:hideMark/>
          </w:tcPr>
          <w:p w14:paraId="4E75BB81"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54</w:t>
            </w:r>
          </w:p>
        </w:tc>
        <w:tc>
          <w:tcPr>
            <w:tcW w:w="1379" w:type="dxa"/>
            <w:tcBorders>
              <w:top w:val="nil"/>
              <w:left w:val="nil"/>
              <w:bottom w:val="nil"/>
              <w:right w:val="nil"/>
            </w:tcBorders>
            <w:shd w:val="clear" w:color="auto" w:fill="auto"/>
            <w:noWrap/>
            <w:vAlign w:val="bottom"/>
            <w:hideMark/>
          </w:tcPr>
          <w:p w14:paraId="15A72520"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4847E742"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571BC146" w14:textId="77777777" w:rsidTr="009D1603">
        <w:trPr>
          <w:trHeight w:val="267"/>
        </w:trPr>
        <w:tc>
          <w:tcPr>
            <w:tcW w:w="1379" w:type="dxa"/>
            <w:tcBorders>
              <w:top w:val="nil"/>
              <w:left w:val="nil"/>
              <w:bottom w:val="nil"/>
              <w:right w:val="nil"/>
            </w:tcBorders>
            <w:shd w:val="clear" w:color="auto" w:fill="auto"/>
            <w:noWrap/>
            <w:vAlign w:val="bottom"/>
            <w:hideMark/>
          </w:tcPr>
          <w:p w14:paraId="03847432"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B6A442F"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6C68463"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21</w:t>
            </w:r>
          </w:p>
        </w:tc>
        <w:tc>
          <w:tcPr>
            <w:tcW w:w="1379" w:type="dxa"/>
            <w:tcBorders>
              <w:top w:val="nil"/>
              <w:left w:val="nil"/>
              <w:bottom w:val="single" w:sz="4" w:space="0" w:color="auto"/>
              <w:right w:val="single" w:sz="4" w:space="0" w:color="auto"/>
            </w:tcBorders>
            <w:shd w:val="clear" w:color="auto" w:fill="auto"/>
            <w:noWrap/>
            <w:vAlign w:val="bottom"/>
            <w:hideMark/>
          </w:tcPr>
          <w:p w14:paraId="08D17E1E"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53</w:t>
            </w:r>
          </w:p>
        </w:tc>
        <w:tc>
          <w:tcPr>
            <w:tcW w:w="1379" w:type="dxa"/>
            <w:tcBorders>
              <w:top w:val="nil"/>
              <w:left w:val="nil"/>
              <w:bottom w:val="single" w:sz="4" w:space="0" w:color="auto"/>
              <w:right w:val="single" w:sz="4" w:space="0" w:color="auto"/>
            </w:tcBorders>
            <w:shd w:val="clear" w:color="auto" w:fill="auto"/>
            <w:noWrap/>
            <w:vAlign w:val="bottom"/>
            <w:hideMark/>
          </w:tcPr>
          <w:p w14:paraId="67E0088E"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52</w:t>
            </w:r>
          </w:p>
        </w:tc>
        <w:tc>
          <w:tcPr>
            <w:tcW w:w="1379" w:type="dxa"/>
            <w:tcBorders>
              <w:top w:val="nil"/>
              <w:left w:val="nil"/>
              <w:bottom w:val="nil"/>
              <w:right w:val="nil"/>
            </w:tcBorders>
            <w:shd w:val="clear" w:color="auto" w:fill="auto"/>
            <w:noWrap/>
            <w:vAlign w:val="bottom"/>
            <w:hideMark/>
          </w:tcPr>
          <w:p w14:paraId="18B5309D"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7A16C8A1"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707575D4" w14:textId="77777777" w:rsidTr="009D1603">
        <w:trPr>
          <w:trHeight w:val="267"/>
        </w:trPr>
        <w:tc>
          <w:tcPr>
            <w:tcW w:w="1379" w:type="dxa"/>
            <w:tcBorders>
              <w:top w:val="nil"/>
              <w:left w:val="nil"/>
              <w:bottom w:val="nil"/>
              <w:right w:val="nil"/>
            </w:tcBorders>
            <w:shd w:val="clear" w:color="auto" w:fill="auto"/>
            <w:noWrap/>
            <w:vAlign w:val="bottom"/>
            <w:hideMark/>
          </w:tcPr>
          <w:p w14:paraId="5ED26CC6"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9A3D9AC"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DE26AFC"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22F14AB"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3</w:t>
            </w:r>
          </w:p>
        </w:tc>
        <w:tc>
          <w:tcPr>
            <w:tcW w:w="1379" w:type="dxa"/>
            <w:tcBorders>
              <w:top w:val="nil"/>
              <w:left w:val="nil"/>
              <w:bottom w:val="nil"/>
              <w:right w:val="nil"/>
            </w:tcBorders>
            <w:shd w:val="clear" w:color="auto" w:fill="auto"/>
            <w:noWrap/>
            <w:vAlign w:val="bottom"/>
            <w:hideMark/>
          </w:tcPr>
          <w:p w14:paraId="4338DD21"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7788223D"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C96638A"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079EE26E" w14:textId="77777777" w:rsidTr="009D1603">
        <w:trPr>
          <w:trHeight w:val="267"/>
        </w:trPr>
        <w:tc>
          <w:tcPr>
            <w:tcW w:w="1379" w:type="dxa"/>
            <w:tcBorders>
              <w:top w:val="nil"/>
              <w:left w:val="nil"/>
              <w:bottom w:val="nil"/>
              <w:right w:val="nil"/>
            </w:tcBorders>
            <w:shd w:val="clear" w:color="auto" w:fill="auto"/>
            <w:noWrap/>
            <w:vAlign w:val="bottom"/>
            <w:hideMark/>
          </w:tcPr>
          <w:p w14:paraId="653637E8"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C0B9CB7"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48805BB"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150841E"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49</w:t>
            </w:r>
          </w:p>
        </w:tc>
        <w:tc>
          <w:tcPr>
            <w:tcW w:w="1379" w:type="dxa"/>
            <w:tcBorders>
              <w:top w:val="nil"/>
              <w:left w:val="nil"/>
              <w:bottom w:val="nil"/>
              <w:right w:val="nil"/>
            </w:tcBorders>
            <w:shd w:val="clear" w:color="auto" w:fill="auto"/>
            <w:noWrap/>
            <w:vAlign w:val="bottom"/>
            <w:hideMark/>
          </w:tcPr>
          <w:p w14:paraId="48E93AAE"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367CFF80"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7462A69E"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5DC986F1" w14:textId="77777777" w:rsidTr="009D1603">
        <w:trPr>
          <w:trHeight w:val="267"/>
        </w:trPr>
        <w:tc>
          <w:tcPr>
            <w:tcW w:w="1379" w:type="dxa"/>
            <w:tcBorders>
              <w:top w:val="nil"/>
              <w:left w:val="nil"/>
              <w:bottom w:val="nil"/>
              <w:right w:val="nil"/>
            </w:tcBorders>
            <w:shd w:val="clear" w:color="auto" w:fill="auto"/>
            <w:noWrap/>
            <w:vAlign w:val="bottom"/>
            <w:hideMark/>
          </w:tcPr>
          <w:p w14:paraId="7561402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EE6AF66"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2E39B84"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0D21163"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47</w:t>
            </w:r>
          </w:p>
        </w:tc>
        <w:tc>
          <w:tcPr>
            <w:tcW w:w="1379" w:type="dxa"/>
            <w:tcBorders>
              <w:top w:val="nil"/>
              <w:left w:val="nil"/>
              <w:bottom w:val="nil"/>
              <w:right w:val="nil"/>
            </w:tcBorders>
            <w:shd w:val="clear" w:color="auto" w:fill="auto"/>
            <w:noWrap/>
            <w:vAlign w:val="bottom"/>
            <w:hideMark/>
          </w:tcPr>
          <w:p w14:paraId="25F1D52A"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498B69B3"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462CFC6"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6BFA40D6" w14:textId="77777777" w:rsidTr="009D1603">
        <w:trPr>
          <w:trHeight w:val="267"/>
        </w:trPr>
        <w:tc>
          <w:tcPr>
            <w:tcW w:w="1379" w:type="dxa"/>
            <w:tcBorders>
              <w:top w:val="nil"/>
              <w:left w:val="nil"/>
              <w:bottom w:val="nil"/>
              <w:right w:val="nil"/>
            </w:tcBorders>
            <w:shd w:val="clear" w:color="auto" w:fill="auto"/>
            <w:noWrap/>
            <w:vAlign w:val="bottom"/>
            <w:hideMark/>
          </w:tcPr>
          <w:p w14:paraId="174AA53E"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5B1FF43"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89A689C"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6ABF627"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6</w:t>
            </w:r>
          </w:p>
        </w:tc>
        <w:tc>
          <w:tcPr>
            <w:tcW w:w="1379" w:type="dxa"/>
            <w:tcBorders>
              <w:top w:val="nil"/>
              <w:left w:val="nil"/>
              <w:bottom w:val="nil"/>
              <w:right w:val="nil"/>
            </w:tcBorders>
            <w:shd w:val="clear" w:color="auto" w:fill="auto"/>
            <w:noWrap/>
            <w:vAlign w:val="bottom"/>
            <w:hideMark/>
          </w:tcPr>
          <w:p w14:paraId="5E0EE299"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7C17FCC4"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F48EEB4"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3B4BABC2" w14:textId="77777777" w:rsidTr="009D1603">
        <w:trPr>
          <w:trHeight w:val="267"/>
        </w:trPr>
        <w:tc>
          <w:tcPr>
            <w:tcW w:w="1379" w:type="dxa"/>
            <w:tcBorders>
              <w:top w:val="nil"/>
              <w:left w:val="nil"/>
              <w:bottom w:val="nil"/>
              <w:right w:val="nil"/>
            </w:tcBorders>
            <w:shd w:val="clear" w:color="auto" w:fill="auto"/>
            <w:noWrap/>
            <w:vAlign w:val="bottom"/>
            <w:hideMark/>
          </w:tcPr>
          <w:p w14:paraId="7A963C96"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709F4797"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98A6ADC"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E324F44"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28</w:t>
            </w:r>
          </w:p>
        </w:tc>
        <w:tc>
          <w:tcPr>
            <w:tcW w:w="1379" w:type="dxa"/>
            <w:tcBorders>
              <w:top w:val="nil"/>
              <w:left w:val="nil"/>
              <w:bottom w:val="nil"/>
              <w:right w:val="nil"/>
            </w:tcBorders>
            <w:shd w:val="clear" w:color="auto" w:fill="auto"/>
            <w:noWrap/>
            <w:vAlign w:val="bottom"/>
            <w:hideMark/>
          </w:tcPr>
          <w:p w14:paraId="2B17B946"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482B768A"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66F6A3E"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1FAC6C83" w14:textId="77777777" w:rsidTr="009D1603">
        <w:trPr>
          <w:trHeight w:val="267"/>
        </w:trPr>
        <w:tc>
          <w:tcPr>
            <w:tcW w:w="1379" w:type="dxa"/>
            <w:tcBorders>
              <w:top w:val="nil"/>
              <w:left w:val="nil"/>
              <w:bottom w:val="nil"/>
              <w:right w:val="nil"/>
            </w:tcBorders>
            <w:shd w:val="clear" w:color="auto" w:fill="auto"/>
            <w:noWrap/>
            <w:vAlign w:val="bottom"/>
            <w:hideMark/>
          </w:tcPr>
          <w:p w14:paraId="6109062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23D9D06"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0BDB20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8631E32"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46</w:t>
            </w:r>
          </w:p>
        </w:tc>
        <w:tc>
          <w:tcPr>
            <w:tcW w:w="1379" w:type="dxa"/>
            <w:tcBorders>
              <w:top w:val="nil"/>
              <w:left w:val="nil"/>
              <w:bottom w:val="nil"/>
              <w:right w:val="nil"/>
            </w:tcBorders>
            <w:shd w:val="clear" w:color="auto" w:fill="auto"/>
            <w:noWrap/>
            <w:vAlign w:val="bottom"/>
            <w:hideMark/>
          </w:tcPr>
          <w:p w14:paraId="5D8A165E"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1588EDF4"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11D64AF"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0BDC375E" w14:textId="77777777" w:rsidTr="009D1603">
        <w:trPr>
          <w:trHeight w:val="267"/>
        </w:trPr>
        <w:tc>
          <w:tcPr>
            <w:tcW w:w="1379" w:type="dxa"/>
            <w:tcBorders>
              <w:top w:val="nil"/>
              <w:left w:val="nil"/>
              <w:bottom w:val="nil"/>
              <w:right w:val="nil"/>
            </w:tcBorders>
            <w:shd w:val="clear" w:color="auto" w:fill="auto"/>
            <w:noWrap/>
            <w:vAlign w:val="bottom"/>
            <w:hideMark/>
          </w:tcPr>
          <w:p w14:paraId="34CB9663"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15521AB"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9F95E76"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EA99755"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50</w:t>
            </w:r>
          </w:p>
        </w:tc>
        <w:tc>
          <w:tcPr>
            <w:tcW w:w="1379" w:type="dxa"/>
            <w:tcBorders>
              <w:top w:val="nil"/>
              <w:left w:val="nil"/>
              <w:bottom w:val="nil"/>
              <w:right w:val="nil"/>
            </w:tcBorders>
            <w:shd w:val="clear" w:color="auto" w:fill="auto"/>
            <w:noWrap/>
            <w:vAlign w:val="bottom"/>
            <w:hideMark/>
          </w:tcPr>
          <w:p w14:paraId="3B1F5B3D"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3CFC1850"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E3D972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77A51FC3" w14:textId="77777777" w:rsidTr="009D1603">
        <w:trPr>
          <w:trHeight w:val="267"/>
        </w:trPr>
        <w:tc>
          <w:tcPr>
            <w:tcW w:w="1379" w:type="dxa"/>
            <w:tcBorders>
              <w:top w:val="nil"/>
              <w:left w:val="nil"/>
              <w:bottom w:val="nil"/>
              <w:right w:val="nil"/>
            </w:tcBorders>
            <w:shd w:val="clear" w:color="auto" w:fill="auto"/>
            <w:noWrap/>
            <w:vAlign w:val="bottom"/>
            <w:hideMark/>
          </w:tcPr>
          <w:p w14:paraId="1A44CB38"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5C34F46A"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769174E0"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53DA492"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27</w:t>
            </w:r>
          </w:p>
        </w:tc>
        <w:tc>
          <w:tcPr>
            <w:tcW w:w="1379" w:type="dxa"/>
            <w:tcBorders>
              <w:top w:val="nil"/>
              <w:left w:val="nil"/>
              <w:bottom w:val="nil"/>
              <w:right w:val="nil"/>
            </w:tcBorders>
            <w:shd w:val="clear" w:color="auto" w:fill="auto"/>
            <w:noWrap/>
            <w:vAlign w:val="bottom"/>
            <w:hideMark/>
          </w:tcPr>
          <w:p w14:paraId="68DF3DCB"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57527CE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28E4977"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36969703" w14:textId="77777777" w:rsidTr="009D1603">
        <w:trPr>
          <w:trHeight w:val="267"/>
        </w:trPr>
        <w:tc>
          <w:tcPr>
            <w:tcW w:w="1379" w:type="dxa"/>
            <w:tcBorders>
              <w:top w:val="nil"/>
              <w:left w:val="nil"/>
              <w:bottom w:val="nil"/>
              <w:right w:val="nil"/>
            </w:tcBorders>
            <w:shd w:val="clear" w:color="auto" w:fill="auto"/>
            <w:noWrap/>
            <w:vAlign w:val="bottom"/>
            <w:hideMark/>
          </w:tcPr>
          <w:p w14:paraId="14C06B43"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4DFA0B6"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22548E0"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B697C49"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25</w:t>
            </w:r>
          </w:p>
        </w:tc>
        <w:tc>
          <w:tcPr>
            <w:tcW w:w="1379" w:type="dxa"/>
            <w:tcBorders>
              <w:top w:val="nil"/>
              <w:left w:val="nil"/>
              <w:bottom w:val="nil"/>
              <w:right w:val="nil"/>
            </w:tcBorders>
            <w:shd w:val="clear" w:color="auto" w:fill="auto"/>
            <w:noWrap/>
            <w:vAlign w:val="bottom"/>
            <w:hideMark/>
          </w:tcPr>
          <w:p w14:paraId="48D1DE3A"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36474298"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6D28DCB"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0F4E86" w14:paraId="6FF192DA" w14:textId="77777777" w:rsidTr="009D1603">
        <w:trPr>
          <w:trHeight w:val="267"/>
        </w:trPr>
        <w:tc>
          <w:tcPr>
            <w:tcW w:w="1379" w:type="dxa"/>
            <w:tcBorders>
              <w:top w:val="nil"/>
              <w:left w:val="nil"/>
              <w:bottom w:val="nil"/>
              <w:right w:val="nil"/>
            </w:tcBorders>
            <w:shd w:val="clear" w:color="auto" w:fill="auto"/>
            <w:noWrap/>
            <w:vAlign w:val="bottom"/>
            <w:hideMark/>
          </w:tcPr>
          <w:p w14:paraId="4A2C2801"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B078702"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AD306A3"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CB24373" w14:textId="77777777" w:rsidR="002668F0" w:rsidRPr="000F4E86" w:rsidRDefault="002668F0" w:rsidP="009D1603">
            <w:pPr>
              <w:spacing w:after="0" w:line="240" w:lineRule="auto"/>
              <w:jc w:val="center"/>
              <w:rPr>
                <w:rFonts w:ascii="Arial" w:eastAsia="Times New Roman" w:hAnsi="Arial" w:cs="Arial"/>
                <w:color w:val="000000"/>
                <w:lang w:eastAsia="en-GB"/>
              </w:rPr>
            </w:pPr>
            <w:r w:rsidRPr="000F4E86">
              <w:rPr>
                <w:rFonts w:ascii="Arial" w:eastAsia="Times New Roman" w:hAnsi="Arial" w:cs="Arial"/>
                <w:color w:val="000000"/>
                <w:lang w:eastAsia="en-GB"/>
              </w:rPr>
              <w:t>7</w:t>
            </w:r>
          </w:p>
        </w:tc>
        <w:tc>
          <w:tcPr>
            <w:tcW w:w="1379" w:type="dxa"/>
            <w:tcBorders>
              <w:top w:val="nil"/>
              <w:left w:val="nil"/>
              <w:bottom w:val="nil"/>
              <w:right w:val="nil"/>
            </w:tcBorders>
            <w:shd w:val="clear" w:color="auto" w:fill="auto"/>
            <w:noWrap/>
            <w:vAlign w:val="bottom"/>
            <w:hideMark/>
          </w:tcPr>
          <w:p w14:paraId="3DD2815F" w14:textId="77777777" w:rsidR="002668F0" w:rsidRPr="000F4E86"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4FB9F73F"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C4F0EA5" w14:textId="77777777" w:rsidR="002668F0" w:rsidRPr="000F4E86" w:rsidRDefault="002668F0" w:rsidP="009D1603">
            <w:pPr>
              <w:spacing w:after="0" w:line="240" w:lineRule="auto"/>
              <w:jc w:val="center"/>
              <w:rPr>
                <w:rFonts w:ascii="Times New Roman" w:eastAsia="Times New Roman" w:hAnsi="Times New Roman" w:cs="Times New Roman"/>
                <w:sz w:val="20"/>
                <w:szCs w:val="20"/>
                <w:lang w:eastAsia="en-GB"/>
              </w:rPr>
            </w:pPr>
          </w:p>
        </w:tc>
      </w:tr>
    </w:tbl>
    <w:p w14:paraId="219B96E7" w14:textId="77777777" w:rsidR="002668F0" w:rsidRDefault="002668F0" w:rsidP="002668F0">
      <w:pPr>
        <w:rPr>
          <w:rFonts w:ascii="Arial" w:hAnsi="Arial" w:cs="Arial"/>
          <w:b/>
          <w:bCs/>
          <w:sz w:val="24"/>
          <w:szCs w:val="24"/>
        </w:rPr>
      </w:pPr>
    </w:p>
    <w:p w14:paraId="68F8F05C" w14:textId="77777777" w:rsidR="002668F0" w:rsidRDefault="002668F0" w:rsidP="002668F0">
      <w:pPr>
        <w:rPr>
          <w:rFonts w:ascii="Arial" w:hAnsi="Arial" w:cs="Arial"/>
          <w:b/>
          <w:bCs/>
          <w:sz w:val="24"/>
          <w:szCs w:val="24"/>
        </w:rPr>
      </w:pPr>
    </w:p>
    <w:p w14:paraId="3129EE76" w14:textId="5BAD6835" w:rsidR="002668F0" w:rsidRDefault="002668F0" w:rsidP="002668F0">
      <w:pPr>
        <w:rPr>
          <w:rFonts w:ascii="Arial" w:hAnsi="Arial" w:cs="Arial"/>
          <w:sz w:val="24"/>
          <w:szCs w:val="24"/>
        </w:rPr>
      </w:pPr>
      <w:r w:rsidRPr="00036633">
        <w:rPr>
          <w:rFonts w:ascii="Arial" w:hAnsi="Arial" w:cs="Arial"/>
          <w:b/>
          <w:bCs/>
          <w:sz w:val="24"/>
          <w:szCs w:val="24"/>
        </w:rPr>
        <w:t xml:space="preserve">Factor 3 Array </w:t>
      </w:r>
      <w:r w:rsidRPr="00036633">
        <w:rPr>
          <w:rFonts w:ascii="Arial" w:hAnsi="Arial" w:cs="Arial"/>
          <w:sz w:val="24"/>
          <w:szCs w:val="24"/>
        </w:rPr>
        <w:t>All statements start with “</w:t>
      </w:r>
      <w:r w:rsidR="00A020A6">
        <w:rPr>
          <w:rFonts w:ascii="Arial" w:hAnsi="Arial" w:cs="Arial"/>
          <w:sz w:val="24"/>
          <w:szCs w:val="24"/>
        </w:rPr>
        <w:t>Long covid</w:t>
      </w:r>
      <w:r w:rsidRPr="00036633">
        <w:rPr>
          <w:rFonts w:ascii="Arial" w:hAnsi="Arial" w:cs="Arial"/>
          <w:sz w:val="24"/>
          <w:szCs w:val="24"/>
        </w:rPr>
        <w:t xml:space="preserve"> recovery….”</w:t>
      </w:r>
    </w:p>
    <w:p w14:paraId="34D46893" w14:textId="77777777" w:rsidR="00691FDE" w:rsidRPr="00875330" w:rsidRDefault="00691FDE" w:rsidP="00691FDE">
      <w:pPr>
        <w:rPr>
          <w:rFonts w:ascii="Arial" w:hAnsi="Arial" w:cs="Arial"/>
          <w:sz w:val="24"/>
          <w:szCs w:val="24"/>
        </w:rPr>
      </w:pPr>
      <w:r>
        <w:rPr>
          <w:rFonts w:ascii="Arial" w:hAnsi="Arial" w:cs="Arial"/>
          <w:sz w:val="24"/>
          <w:szCs w:val="24"/>
        </w:rPr>
        <w:t>Given below are the highest and lowest ranking statements in this factor array compared to all other factor arrays, as outlined in Watts and Stenner (2012).</w:t>
      </w:r>
    </w:p>
    <w:p w14:paraId="30ADF411" w14:textId="77777777" w:rsidR="002668F0" w:rsidRPr="00036633" w:rsidRDefault="002668F0" w:rsidP="002668F0">
      <w:pPr>
        <w:rPr>
          <w:rFonts w:ascii="Arial" w:hAnsi="Arial" w:cs="Arial"/>
          <w:b/>
          <w:bCs/>
          <w:sz w:val="24"/>
          <w:szCs w:val="24"/>
        </w:rPr>
      </w:pPr>
      <w:r w:rsidRPr="00036633">
        <w:rPr>
          <w:rFonts w:ascii="Arial" w:hAnsi="Arial" w:cs="Arial"/>
          <w:b/>
          <w:bCs/>
          <w:sz w:val="24"/>
          <w:szCs w:val="24"/>
        </w:rPr>
        <w:t>Highest Ranked Statements</w:t>
      </w:r>
    </w:p>
    <w:tbl>
      <w:tblPr>
        <w:tblW w:w="8942" w:type="dxa"/>
        <w:tblLook w:val="04A0" w:firstRow="1" w:lastRow="0" w:firstColumn="1" w:lastColumn="0" w:noHBand="0" w:noVBand="1"/>
      </w:tblPr>
      <w:tblGrid>
        <w:gridCol w:w="8222"/>
        <w:gridCol w:w="720"/>
      </w:tblGrid>
      <w:tr w:rsidR="002668F0" w:rsidRPr="00036633" w14:paraId="4F6B2058" w14:textId="77777777" w:rsidTr="009D1603">
        <w:trPr>
          <w:trHeight w:val="315"/>
        </w:trPr>
        <w:tc>
          <w:tcPr>
            <w:tcW w:w="8222" w:type="dxa"/>
            <w:tcBorders>
              <w:top w:val="nil"/>
              <w:left w:val="nil"/>
              <w:bottom w:val="nil"/>
              <w:right w:val="nil"/>
            </w:tcBorders>
            <w:shd w:val="clear" w:color="auto" w:fill="auto"/>
            <w:noWrap/>
            <w:vAlign w:val="bottom"/>
            <w:hideMark/>
          </w:tcPr>
          <w:p w14:paraId="1C7909CB" w14:textId="5B5E16A1" w:rsidR="002668F0" w:rsidRPr="00036633" w:rsidRDefault="001371D4" w:rsidP="009D1603">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37</w:t>
            </w:r>
            <w:r w:rsidR="002668F0" w:rsidRPr="00036633">
              <w:rPr>
                <w:rFonts w:ascii="Arial" w:eastAsia="Times New Roman" w:hAnsi="Arial" w:cs="Arial"/>
                <w:color w:val="000000"/>
                <w:sz w:val="24"/>
                <w:szCs w:val="24"/>
                <w:lang w:eastAsia="en-GB"/>
              </w:rPr>
              <w:t>. Is possible</w:t>
            </w:r>
          </w:p>
        </w:tc>
        <w:tc>
          <w:tcPr>
            <w:tcW w:w="720" w:type="dxa"/>
            <w:tcBorders>
              <w:top w:val="nil"/>
              <w:left w:val="nil"/>
              <w:bottom w:val="nil"/>
              <w:right w:val="nil"/>
            </w:tcBorders>
            <w:shd w:val="clear" w:color="auto" w:fill="auto"/>
            <w:noWrap/>
            <w:vAlign w:val="bottom"/>
            <w:hideMark/>
          </w:tcPr>
          <w:p w14:paraId="6A796D83"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3</w:t>
            </w:r>
          </w:p>
        </w:tc>
      </w:tr>
      <w:tr w:rsidR="002668F0" w:rsidRPr="00036633" w14:paraId="164A61FE" w14:textId="77777777" w:rsidTr="009D1603">
        <w:trPr>
          <w:trHeight w:val="315"/>
        </w:trPr>
        <w:tc>
          <w:tcPr>
            <w:tcW w:w="8222" w:type="dxa"/>
            <w:tcBorders>
              <w:top w:val="nil"/>
              <w:left w:val="nil"/>
              <w:bottom w:val="nil"/>
              <w:right w:val="nil"/>
            </w:tcBorders>
            <w:shd w:val="clear" w:color="auto" w:fill="auto"/>
            <w:noWrap/>
            <w:vAlign w:val="bottom"/>
            <w:hideMark/>
          </w:tcPr>
          <w:p w14:paraId="5BC49D12"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31. Means having less fatigue</w:t>
            </w:r>
          </w:p>
        </w:tc>
        <w:tc>
          <w:tcPr>
            <w:tcW w:w="720" w:type="dxa"/>
            <w:tcBorders>
              <w:top w:val="nil"/>
              <w:left w:val="nil"/>
              <w:bottom w:val="nil"/>
              <w:right w:val="nil"/>
            </w:tcBorders>
            <w:shd w:val="clear" w:color="auto" w:fill="auto"/>
            <w:noWrap/>
            <w:vAlign w:val="bottom"/>
            <w:hideMark/>
          </w:tcPr>
          <w:p w14:paraId="20CA91DC"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3</w:t>
            </w:r>
          </w:p>
        </w:tc>
      </w:tr>
    </w:tbl>
    <w:p w14:paraId="3E9E022C" w14:textId="77777777" w:rsidR="002668F0" w:rsidRPr="00036633" w:rsidRDefault="002668F0" w:rsidP="002668F0">
      <w:pPr>
        <w:rPr>
          <w:rFonts w:ascii="Arial" w:hAnsi="Arial" w:cs="Arial"/>
          <w:b/>
          <w:bCs/>
          <w:sz w:val="24"/>
          <w:szCs w:val="24"/>
        </w:rPr>
      </w:pPr>
    </w:p>
    <w:p w14:paraId="4EC634F7" w14:textId="77777777" w:rsidR="002668F0" w:rsidRPr="00036633" w:rsidRDefault="002668F0" w:rsidP="002668F0">
      <w:pPr>
        <w:rPr>
          <w:rFonts w:ascii="Arial" w:hAnsi="Arial" w:cs="Arial"/>
          <w:b/>
          <w:bCs/>
          <w:sz w:val="24"/>
          <w:szCs w:val="24"/>
        </w:rPr>
      </w:pPr>
      <w:r w:rsidRPr="00036633">
        <w:rPr>
          <w:rFonts w:ascii="Arial" w:hAnsi="Arial" w:cs="Arial"/>
          <w:b/>
          <w:bCs/>
          <w:sz w:val="24"/>
          <w:szCs w:val="24"/>
        </w:rPr>
        <w:t>Positive Statements ranked higher in Factor 3 array than in other factor arrays</w:t>
      </w:r>
    </w:p>
    <w:tbl>
      <w:tblPr>
        <w:tblW w:w="8959" w:type="dxa"/>
        <w:tblLook w:val="04A0" w:firstRow="1" w:lastRow="0" w:firstColumn="1" w:lastColumn="0" w:noHBand="0" w:noVBand="1"/>
      </w:tblPr>
      <w:tblGrid>
        <w:gridCol w:w="8505"/>
        <w:gridCol w:w="454"/>
      </w:tblGrid>
      <w:tr w:rsidR="002668F0" w:rsidRPr="00036633" w14:paraId="47902775" w14:textId="77777777" w:rsidTr="009D1603">
        <w:trPr>
          <w:trHeight w:val="315"/>
        </w:trPr>
        <w:tc>
          <w:tcPr>
            <w:tcW w:w="8505" w:type="dxa"/>
            <w:tcBorders>
              <w:top w:val="nil"/>
              <w:left w:val="nil"/>
              <w:bottom w:val="nil"/>
              <w:right w:val="nil"/>
            </w:tcBorders>
            <w:shd w:val="clear" w:color="auto" w:fill="auto"/>
            <w:noWrap/>
            <w:vAlign w:val="bottom"/>
            <w:hideMark/>
          </w:tcPr>
          <w:p w14:paraId="24EABF8C"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32. Means having less brain fog </w:t>
            </w:r>
          </w:p>
        </w:tc>
        <w:tc>
          <w:tcPr>
            <w:tcW w:w="454" w:type="dxa"/>
            <w:tcBorders>
              <w:top w:val="nil"/>
              <w:left w:val="nil"/>
              <w:bottom w:val="nil"/>
              <w:right w:val="nil"/>
            </w:tcBorders>
            <w:shd w:val="clear" w:color="auto" w:fill="auto"/>
            <w:noWrap/>
            <w:vAlign w:val="bottom"/>
            <w:hideMark/>
          </w:tcPr>
          <w:p w14:paraId="5CC33334"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714B52B2" w14:textId="77777777" w:rsidTr="009D1603">
        <w:trPr>
          <w:trHeight w:val="315"/>
        </w:trPr>
        <w:tc>
          <w:tcPr>
            <w:tcW w:w="8505" w:type="dxa"/>
            <w:tcBorders>
              <w:top w:val="nil"/>
              <w:left w:val="nil"/>
              <w:bottom w:val="nil"/>
              <w:right w:val="nil"/>
            </w:tcBorders>
            <w:shd w:val="clear" w:color="auto" w:fill="auto"/>
            <w:noWrap/>
            <w:vAlign w:val="bottom"/>
            <w:hideMark/>
          </w:tcPr>
          <w:p w14:paraId="00469DFB"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10. Is hampered by increasing physical movement</w:t>
            </w:r>
          </w:p>
        </w:tc>
        <w:tc>
          <w:tcPr>
            <w:tcW w:w="454" w:type="dxa"/>
            <w:tcBorders>
              <w:top w:val="nil"/>
              <w:left w:val="nil"/>
              <w:bottom w:val="nil"/>
              <w:right w:val="nil"/>
            </w:tcBorders>
            <w:shd w:val="clear" w:color="auto" w:fill="auto"/>
            <w:noWrap/>
            <w:vAlign w:val="bottom"/>
            <w:hideMark/>
          </w:tcPr>
          <w:p w14:paraId="30275DEE"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55CC9F87" w14:textId="77777777" w:rsidTr="009D1603">
        <w:trPr>
          <w:trHeight w:val="315"/>
        </w:trPr>
        <w:tc>
          <w:tcPr>
            <w:tcW w:w="8505" w:type="dxa"/>
            <w:tcBorders>
              <w:top w:val="nil"/>
              <w:left w:val="nil"/>
              <w:bottom w:val="nil"/>
              <w:right w:val="nil"/>
            </w:tcBorders>
            <w:shd w:val="clear" w:color="auto" w:fill="auto"/>
            <w:noWrap/>
            <w:vAlign w:val="bottom"/>
            <w:hideMark/>
          </w:tcPr>
          <w:p w14:paraId="71B059B7"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18. Involves addressing underlying trauma</w:t>
            </w:r>
          </w:p>
        </w:tc>
        <w:tc>
          <w:tcPr>
            <w:tcW w:w="454" w:type="dxa"/>
            <w:tcBorders>
              <w:top w:val="nil"/>
              <w:left w:val="nil"/>
              <w:bottom w:val="nil"/>
              <w:right w:val="nil"/>
            </w:tcBorders>
            <w:shd w:val="clear" w:color="auto" w:fill="auto"/>
            <w:noWrap/>
            <w:vAlign w:val="bottom"/>
            <w:hideMark/>
          </w:tcPr>
          <w:p w14:paraId="156EC6C8"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6B135CDC" w14:textId="77777777" w:rsidTr="009D1603">
        <w:trPr>
          <w:trHeight w:val="315"/>
        </w:trPr>
        <w:tc>
          <w:tcPr>
            <w:tcW w:w="8505" w:type="dxa"/>
            <w:tcBorders>
              <w:top w:val="nil"/>
              <w:left w:val="nil"/>
              <w:bottom w:val="nil"/>
              <w:right w:val="nil"/>
            </w:tcBorders>
            <w:shd w:val="clear" w:color="auto" w:fill="auto"/>
            <w:noWrap/>
            <w:vAlign w:val="bottom"/>
            <w:hideMark/>
          </w:tcPr>
          <w:p w14:paraId="2610D2B7"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15. Cannot involve accepting how you feel, as this is like giving up</w:t>
            </w:r>
          </w:p>
        </w:tc>
        <w:tc>
          <w:tcPr>
            <w:tcW w:w="454" w:type="dxa"/>
            <w:tcBorders>
              <w:top w:val="nil"/>
              <w:left w:val="nil"/>
              <w:bottom w:val="nil"/>
              <w:right w:val="nil"/>
            </w:tcBorders>
            <w:shd w:val="clear" w:color="auto" w:fill="auto"/>
            <w:noWrap/>
            <w:vAlign w:val="bottom"/>
            <w:hideMark/>
          </w:tcPr>
          <w:p w14:paraId="6E7073B2"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138CA08F" w14:textId="77777777" w:rsidTr="009D1603">
        <w:trPr>
          <w:trHeight w:val="315"/>
        </w:trPr>
        <w:tc>
          <w:tcPr>
            <w:tcW w:w="8505" w:type="dxa"/>
            <w:tcBorders>
              <w:top w:val="nil"/>
              <w:left w:val="nil"/>
              <w:bottom w:val="nil"/>
              <w:right w:val="nil"/>
            </w:tcBorders>
            <w:shd w:val="clear" w:color="auto" w:fill="auto"/>
            <w:noWrap/>
            <w:vAlign w:val="bottom"/>
            <w:hideMark/>
          </w:tcPr>
          <w:p w14:paraId="60DE6506"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30. Means having less pain</w:t>
            </w:r>
          </w:p>
        </w:tc>
        <w:tc>
          <w:tcPr>
            <w:tcW w:w="454" w:type="dxa"/>
            <w:tcBorders>
              <w:top w:val="nil"/>
              <w:left w:val="nil"/>
              <w:bottom w:val="nil"/>
              <w:right w:val="nil"/>
            </w:tcBorders>
            <w:shd w:val="clear" w:color="auto" w:fill="auto"/>
            <w:noWrap/>
            <w:vAlign w:val="bottom"/>
            <w:hideMark/>
          </w:tcPr>
          <w:p w14:paraId="4ED66FD2"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75F220DF" w14:textId="77777777" w:rsidTr="009D1603">
        <w:trPr>
          <w:trHeight w:val="315"/>
        </w:trPr>
        <w:tc>
          <w:tcPr>
            <w:tcW w:w="8505" w:type="dxa"/>
            <w:tcBorders>
              <w:top w:val="nil"/>
              <w:left w:val="nil"/>
              <w:bottom w:val="nil"/>
              <w:right w:val="nil"/>
            </w:tcBorders>
            <w:shd w:val="clear" w:color="auto" w:fill="auto"/>
            <w:noWrap/>
            <w:vAlign w:val="bottom"/>
            <w:hideMark/>
          </w:tcPr>
          <w:p w14:paraId="14F85C8D"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8. Include gettings back into work</w:t>
            </w:r>
          </w:p>
        </w:tc>
        <w:tc>
          <w:tcPr>
            <w:tcW w:w="454" w:type="dxa"/>
            <w:tcBorders>
              <w:top w:val="nil"/>
              <w:left w:val="nil"/>
              <w:bottom w:val="nil"/>
              <w:right w:val="nil"/>
            </w:tcBorders>
            <w:shd w:val="clear" w:color="auto" w:fill="auto"/>
            <w:noWrap/>
            <w:vAlign w:val="bottom"/>
            <w:hideMark/>
          </w:tcPr>
          <w:p w14:paraId="17035575"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1CF2EECA" w14:textId="77777777" w:rsidTr="009D1603">
        <w:trPr>
          <w:trHeight w:val="315"/>
        </w:trPr>
        <w:tc>
          <w:tcPr>
            <w:tcW w:w="8505" w:type="dxa"/>
            <w:tcBorders>
              <w:top w:val="nil"/>
              <w:left w:val="nil"/>
              <w:bottom w:val="nil"/>
              <w:right w:val="nil"/>
            </w:tcBorders>
            <w:shd w:val="clear" w:color="auto" w:fill="auto"/>
            <w:noWrap/>
            <w:vAlign w:val="bottom"/>
            <w:hideMark/>
          </w:tcPr>
          <w:p w14:paraId="64E41421"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39. Involves taking medication for your physical health</w:t>
            </w:r>
          </w:p>
        </w:tc>
        <w:tc>
          <w:tcPr>
            <w:tcW w:w="454" w:type="dxa"/>
            <w:tcBorders>
              <w:top w:val="nil"/>
              <w:left w:val="nil"/>
              <w:bottom w:val="nil"/>
              <w:right w:val="nil"/>
            </w:tcBorders>
            <w:shd w:val="clear" w:color="auto" w:fill="auto"/>
            <w:noWrap/>
            <w:vAlign w:val="bottom"/>
            <w:hideMark/>
          </w:tcPr>
          <w:p w14:paraId="1CE51F6A"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07E38388" w14:textId="77777777" w:rsidTr="009D1603">
        <w:trPr>
          <w:trHeight w:val="315"/>
        </w:trPr>
        <w:tc>
          <w:tcPr>
            <w:tcW w:w="8505" w:type="dxa"/>
            <w:tcBorders>
              <w:top w:val="nil"/>
              <w:left w:val="nil"/>
              <w:bottom w:val="nil"/>
              <w:right w:val="nil"/>
            </w:tcBorders>
            <w:shd w:val="clear" w:color="auto" w:fill="auto"/>
            <w:noWrap/>
            <w:vAlign w:val="bottom"/>
            <w:hideMark/>
          </w:tcPr>
          <w:p w14:paraId="2EBF8796"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38. Is made harder due to society’s stigma towards it</w:t>
            </w:r>
          </w:p>
        </w:tc>
        <w:tc>
          <w:tcPr>
            <w:tcW w:w="454" w:type="dxa"/>
            <w:tcBorders>
              <w:top w:val="nil"/>
              <w:left w:val="nil"/>
              <w:bottom w:val="nil"/>
              <w:right w:val="nil"/>
            </w:tcBorders>
            <w:shd w:val="clear" w:color="auto" w:fill="auto"/>
            <w:noWrap/>
            <w:vAlign w:val="bottom"/>
            <w:hideMark/>
          </w:tcPr>
          <w:p w14:paraId="04C154EC"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435965CD" w14:textId="77777777" w:rsidTr="009D1603">
        <w:trPr>
          <w:trHeight w:val="315"/>
        </w:trPr>
        <w:tc>
          <w:tcPr>
            <w:tcW w:w="8505" w:type="dxa"/>
            <w:tcBorders>
              <w:top w:val="nil"/>
              <w:left w:val="nil"/>
              <w:bottom w:val="nil"/>
              <w:right w:val="nil"/>
            </w:tcBorders>
            <w:shd w:val="clear" w:color="auto" w:fill="auto"/>
            <w:noWrap/>
            <w:vAlign w:val="bottom"/>
            <w:hideMark/>
          </w:tcPr>
          <w:p w14:paraId="3E39A8CF"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52. Is not a psychological issue</w:t>
            </w:r>
          </w:p>
        </w:tc>
        <w:tc>
          <w:tcPr>
            <w:tcW w:w="454" w:type="dxa"/>
            <w:tcBorders>
              <w:top w:val="nil"/>
              <w:left w:val="nil"/>
              <w:bottom w:val="nil"/>
              <w:right w:val="nil"/>
            </w:tcBorders>
            <w:shd w:val="clear" w:color="auto" w:fill="auto"/>
            <w:noWrap/>
            <w:vAlign w:val="bottom"/>
            <w:hideMark/>
          </w:tcPr>
          <w:p w14:paraId="450DF413"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70355611" w14:textId="77777777" w:rsidTr="009D1603">
        <w:trPr>
          <w:trHeight w:val="315"/>
        </w:trPr>
        <w:tc>
          <w:tcPr>
            <w:tcW w:w="8505" w:type="dxa"/>
            <w:tcBorders>
              <w:top w:val="nil"/>
              <w:left w:val="nil"/>
              <w:bottom w:val="nil"/>
              <w:right w:val="nil"/>
            </w:tcBorders>
            <w:shd w:val="clear" w:color="auto" w:fill="auto"/>
            <w:noWrap/>
            <w:vAlign w:val="bottom"/>
            <w:hideMark/>
          </w:tcPr>
          <w:p w14:paraId="57A34EB3"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54. Requires practitioners to be experts</w:t>
            </w:r>
          </w:p>
        </w:tc>
        <w:tc>
          <w:tcPr>
            <w:tcW w:w="454" w:type="dxa"/>
            <w:tcBorders>
              <w:top w:val="nil"/>
              <w:left w:val="nil"/>
              <w:bottom w:val="nil"/>
              <w:right w:val="nil"/>
            </w:tcBorders>
            <w:shd w:val="clear" w:color="auto" w:fill="auto"/>
            <w:noWrap/>
            <w:vAlign w:val="bottom"/>
            <w:hideMark/>
          </w:tcPr>
          <w:p w14:paraId="2F0F1214"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7207BFD8" w14:textId="77777777" w:rsidTr="009D1603">
        <w:trPr>
          <w:trHeight w:val="315"/>
        </w:trPr>
        <w:tc>
          <w:tcPr>
            <w:tcW w:w="8505" w:type="dxa"/>
            <w:tcBorders>
              <w:top w:val="nil"/>
              <w:left w:val="nil"/>
              <w:bottom w:val="nil"/>
              <w:right w:val="nil"/>
            </w:tcBorders>
            <w:shd w:val="clear" w:color="auto" w:fill="auto"/>
            <w:noWrap/>
            <w:vAlign w:val="bottom"/>
            <w:hideMark/>
          </w:tcPr>
          <w:p w14:paraId="4933AAFC"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17. Includes getting back to your old self</w:t>
            </w:r>
          </w:p>
        </w:tc>
        <w:tc>
          <w:tcPr>
            <w:tcW w:w="454" w:type="dxa"/>
            <w:tcBorders>
              <w:top w:val="nil"/>
              <w:left w:val="nil"/>
              <w:bottom w:val="nil"/>
              <w:right w:val="nil"/>
            </w:tcBorders>
            <w:shd w:val="clear" w:color="auto" w:fill="auto"/>
            <w:noWrap/>
            <w:vAlign w:val="bottom"/>
            <w:hideMark/>
          </w:tcPr>
          <w:p w14:paraId="5E335319"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5A7EEAE0" w14:textId="77777777" w:rsidTr="009D1603">
        <w:trPr>
          <w:trHeight w:val="315"/>
        </w:trPr>
        <w:tc>
          <w:tcPr>
            <w:tcW w:w="8505" w:type="dxa"/>
            <w:tcBorders>
              <w:top w:val="nil"/>
              <w:left w:val="nil"/>
              <w:bottom w:val="nil"/>
              <w:right w:val="nil"/>
            </w:tcBorders>
            <w:shd w:val="clear" w:color="auto" w:fill="auto"/>
            <w:noWrap/>
            <w:vAlign w:val="bottom"/>
            <w:hideMark/>
          </w:tcPr>
          <w:p w14:paraId="2E57B289"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lastRenderedPageBreak/>
              <w:t>13. Happens naturally with time</w:t>
            </w:r>
          </w:p>
        </w:tc>
        <w:tc>
          <w:tcPr>
            <w:tcW w:w="454" w:type="dxa"/>
            <w:tcBorders>
              <w:top w:val="nil"/>
              <w:left w:val="nil"/>
              <w:bottom w:val="nil"/>
              <w:right w:val="nil"/>
            </w:tcBorders>
            <w:shd w:val="clear" w:color="auto" w:fill="auto"/>
            <w:noWrap/>
            <w:vAlign w:val="bottom"/>
            <w:hideMark/>
          </w:tcPr>
          <w:p w14:paraId="75690F5A"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6BAC9D81" w14:textId="77777777" w:rsidTr="009D1603">
        <w:trPr>
          <w:trHeight w:val="315"/>
        </w:trPr>
        <w:tc>
          <w:tcPr>
            <w:tcW w:w="8505" w:type="dxa"/>
            <w:tcBorders>
              <w:top w:val="nil"/>
              <w:left w:val="nil"/>
              <w:bottom w:val="nil"/>
              <w:right w:val="nil"/>
            </w:tcBorders>
            <w:shd w:val="clear" w:color="auto" w:fill="auto"/>
            <w:noWrap/>
            <w:vAlign w:val="bottom"/>
            <w:hideMark/>
          </w:tcPr>
          <w:p w14:paraId="520584E4"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40. Is positively influenced by a therapist’s personal experience of Covid-19</w:t>
            </w:r>
          </w:p>
        </w:tc>
        <w:tc>
          <w:tcPr>
            <w:tcW w:w="454" w:type="dxa"/>
            <w:tcBorders>
              <w:top w:val="nil"/>
              <w:left w:val="nil"/>
              <w:bottom w:val="nil"/>
              <w:right w:val="nil"/>
            </w:tcBorders>
            <w:shd w:val="clear" w:color="auto" w:fill="auto"/>
            <w:noWrap/>
            <w:vAlign w:val="bottom"/>
            <w:hideMark/>
          </w:tcPr>
          <w:p w14:paraId="38C7FFC9"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59330B5B" w14:textId="77777777" w:rsidTr="009D1603">
        <w:trPr>
          <w:trHeight w:val="315"/>
        </w:trPr>
        <w:tc>
          <w:tcPr>
            <w:tcW w:w="8505" w:type="dxa"/>
            <w:tcBorders>
              <w:top w:val="nil"/>
              <w:left w:val="nil"/>
              <w:bottom w:val="nil"/>
              <w:right w:val="nil"/>
            </w:tcBorders>
            <w:shd w:val="clear" w:color="auto" w:fill="auto"/>
            <w:noWrap/>
            <w:vAlign w:val="bottom"/>
            <w:hideMark/>
          </w:tcPr>
          <w:p w14:paraId="582355BF"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26. Can make you feel stronger than you were before the illness</w:t>
            </w:r>
          </w:p>
        </w:tc>
        <w:tc>
          <w:tcPr>
            <w:tcW w:w="454" w:type="dxa"/>
            <w:tcBorders>
              <w:top w:val="nil"/>
              <w:left w:val="nil"/>
              <w:bottom w:val="nil"/>
              <w:right w:val="nil"/>
            </w:tcBorders>
            <w:shd w:val="clear" w:color="auto" w:fill="auto"/>
            <w:noWrap/>
            <w:vAlign w:val="bottom"/>
            <w:hideMark/>
          </w:tcPr>
          <w:p w14:paraId="5E9D7234"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4B658421" w14:textId="77777777" w:rsidTr="009D1603">
        <w:trPr>
          <w:trHeight w:val="315"/>
        </w:trPr>
        <w:tc>
          <w:tcPr>
            <w:tcW w:w="8505" w:type="dxa"/>
            <w:tcBorders>
              <w:top w:val="nil"/>
              <w:left w:val="nil"/>
              <w:bottom w:val="nil"/>
              <w:right w:val="nil"/>
            </w:tcBorders>
            <w:shd w:val="clear" w:color="auto" w:fill="auto"/>
            <w:noWrap/>
            <w:vAlign w:val="bottom"/>
            <w:hideMark/>
          </w:tcPr>
          <w:p w14:paraId="1647936E"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53. Practitioners know how to support people</w:t>
            </w:r>
          </w:p>
        </w:tc>
        <w:tc>
          <w:tcPr>
            <w:tcW w:w="454" w:type="dxa"/>
            <w:tcBorders>
              <w:top w:val="nil"/>
              <w:left w:val="nil"/>
              <w:bottom w:val="nil"/>
              <w:right w:val="nil"/>
            </w:tcBorders>
            <w:shd w:val="clear" w:color="auto" w:fill="auto"/>
            <w:noWrap/>
            <w:vAlign w:val="bottom"/>
            <w:hideMark/>
          </w:tcPr>
          <w:p w14:paraId="52EF8F9E"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6648A18E" w14:textId="77777777" w:rsidTr="009D1603">
        <w:trPr>
          <w:trHeight w:val="315"/>
        </w:trPr>
        <w:tc>
          <w:tcPr>
            <w:tcW w:w="8505" w:type="dxa"/>
            <w:tcBorders>
              <w:top w:val="nil"/>
              <w:left w:val="nil"/>
              <w:bottom w:val="nil"/>
              <w:right w:val="nil"/>
            </w:tcBorders>
            <w:shd w:val="clear" w:color="auto" w:fill="auto"/>
            <w:noWrap/>
            <w:vAlign w:val="bottom"/>
            <w:hideMark/>
          </w:tcPr>
          <w:p w14:paraId="108AB6C4"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47. Treatments are shaped by a therapist’s own experiences of Covid-19</w:t>
            </w:r>
          </w:p>
        </w:tc>
        <w:tc>
          <w:tcPr>
            <w:tcW w:w="454" w:type="dxa"/>
            <w:tcBorders>
              <w:top w:val="nil"/>
              <w:left w:val="nil"/>
              <w:bottom w:val="nil"/>
              <w:right w:val="nil"/>
            </w:tcBorders>
            <w:shd w:val="clear" w:color="auto" w:fill="auto"/>
            <w:noWrap/>
            <w:vAlign w:val="bottom"/>
            <w:hideMark/>
          </w:tcPr>
          <w:p w14:paraId="34922956"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10719C98" w14:textId="77777777" w:rsidTr="009D1603">
        <w:trPr>
          <w:trHeight w:val="315"/>
        </w:trPr>
        <w:tc>
          <w:tcPr>
            <w:tcW w:w="8505" w:type="dxa"/>
            <w:tcBorders>
              <w:top w:val="nil"/>
              <w:left w:val="nil"/>
              <w:bottom w:val="nil"/>
              <w:right w:val="nil"/>
            </w:tcBorders>
            <w:shd w:val="clear" w:color="auto" w:fill="auto"/>
            <w:noWrap/>
            <w:vAlign w:val="bottom"/>
            <w:hideMark/>
          </w:tcPr>
          <w:p w14:paraId="0B6AB236"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28. Is negatively influenced by a therapist’s personal experience of Covid-19</w:t>
            </w:r>
          </w:p>
        </w:tc>
        <w:tc>
          <w:tcPr>
            <w:tcW w:w="454" w:type="dxa"/>
            <w:tcBorders>
              <w:top w:val="nil"/>
              <w:left w:val="nil"/>
              <w:bottom w:val="nil"/>
              <w:right w:val="nil"/>
            </w:tcBorders>
            <w:shd w:val="clear" w:color="auto" w:fill="auto"/>
            <w:noWrap/>
            <w:vAlign w:val="bottom"/>
            <w:hideMark/>
          </w:tcPr>
          <w:p w14:paraId="17436B21"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3FF3AB4A" w14:textId="77777777" w:rsidTr="009D1603">
        <w:trPr>
          <w:trHeight w:val="315"/>
        </w:trPr>
        <w:tc>
          <w:tcPr>
            <w:tcW w:w="8505" w:type="dxa"/>
            <w:tcBorders>
              <w:top w:val="nil"/>
              <w:left w:val="nil"/>
              <w:bottom w:val="nil"/>
              <w:right w:val="nil"/>
            </w:tcBorders>
            <w:shd w:val="clear" w:color="auto" w:fill="auto"/>
            <w:noWrap/>
            <w:vAlign w:val="bottom"/>
            <w:hideMark/>
          </w:tcPr>
          <w:p w14:paraId="71913142"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27. Involves becoming more independent </w:t>
            </w:r>
          </w:p>
        </w:tc>
        <w:tc>
          <w:tcPr>
            <w:tcW w:w="454" w:type="dxa"/>
            <w:tcBorders>
              <w:top w:val="nil"/>
              <w:left w:val="nil"/>
              <w:bottom w:val="nil"/>
              <w:right w:val="nil"/>
            </w:tcBorders>
            <w:shd w:val="clear" w:color="auto" w:fill="auto"/>
            <w:noWrap/>
            <w:vAlign w:val="bottom"/>
            <w:hideMark/>
          </w:tcPr>
          <w:p w14:paraId="6A1B9A19"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7BC2A9CE" w14:textId="77777777" w:rsidTr="009D1603">
        <w:trPr>
          <w:trHeight w:val="315"/>
        </w:trPr>
        <w:tc>
          <w:tcPr>
            <w:tcW w:w="8505" w:type="dxa"/>
            <w:tcBorders>
              <w:top w:val="nil"/>
              <w:left w:val="nil"/>
              <w:bottom w:val="nil"/>
              <w:right w:val="nil"/>
            </w:tcBorders>
            <w:shd w:val="clear" w:color="auto" w:fill="auto"/>
            <w:noWrap/>
            <w:vAlign w:val="bottom"/>
            <w:hideMark/>
          </w:tcPr>
          <w:p w14:paraId="01FF198B"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6. Is more likely if your therapist has had it </w:t>
            </w:r>
          </w:p>
        </w:tc>
        <w:tc>
          <w:tcPr>
            <w:tcW w:w="454" w:type="dxa"/>
            <w:tcBorders>
              <w:top w:val="nil"/>
              <w:left w:val="nil"/>
              <w:bottom w:val="nil"/>
              <w:right w:val="nil"/>
            </w:tcBorders>
            <w:shd w:val="clear" w:color="auto" w:fill="auto"/>
            <w:noWrap/>
            <w:vAlign w:val="bottom"/>
            <w:hideMark/>
          </w:tcPr>
          <w:p w14:paraId="32838CF0"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79925844" w14:textId="77777777" w:rsidTr="009D1603">
        <w:trPr>
          <w:trHeight w:val="315"/>
        </w:trPr>
        <w:tc>
          <w:tcPr>
            <w:tcW w:w="8505" w:type="dxa"/>
            <w:tcBorders>
              <w:top w:val="nil"/>
              <w:left w:val="nil"/>
              <w:bottom w:val="nil"/>
              <w:right w:val="nil"/>
            </w:tcBorders>
            <w:shd w:val="clear" w:color="auto" w:fill="auto"/>
            <w:noWrap/>
            <w:vAlign w:val="bottom"/>
            <w:hideMark/>
          </w:tcPr>
          <w:p w14:paraId="75F933C7"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7. Is less likely if your therapist has had it </w:t>
            </w:r>
          </w:p>
        </w:tc>
        <w:tc>
          <w:tcPr>
            <w:tcW w:w="454" w:type="dxa"/>
            <w:tcBorders>
              <w:top w:val="nil"/>
              <w:left w:val="nil"/>
              <w:bottom w:val="nil"/>
              <w:right w:val="nil"/>
            </w:tcBorders>
            <w:shd w:val="clear" w:color="auto" w:fill="auto"/>
            <w:noWrap/>
            <w:vAlign w:val="bottom"/>
            <w:hideMark/>
          </w:tcPr>
          <w:p w14:paraId="74444184"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bl>
    <w:p w14:paraId="7E511785" w14:textId="77777777" w:rsidR="002668F0" w:rsidRPr="00036633" w:rsidRDefault="002668F0" w:rsidP="002668F0">
      <w:pPr>
        <w:rPr>
          <w:rFonts w:ascii="Arial" w:hAnsi="Arial" w:cs="Arial"/>
          <w:b/>
          <w:bCs/>
          <w:sz w:val="24"/>
          <w:szCs w:val="24"/>
        </w:rPr>
      </w:pPr>
    </w:p>
    <w:p w14:paraId="08003C09" w14:textId="77777777" w:rsidR="002668F0" w:rsidRPr="00036633" w:rsidRDefault="002668F0" w:rsidP="002668F0">
      <w:pPr>
        <w:rPr>
          <w:rFonts w:ascii="Arial" w:hAnsi="Arial" w:cs="Arial"/>
          <w:b/>
          <w:bCs/>
          <w:sz w:val="24"/>
          <w:szCs w:val="24"/>
        </w:rPr>
      </w:pPr>
      <w:r w:rsidRPr="00036633">
        <w:rPr>
          <w:rFonts w:ascii="Arial" w:hAnsi="Arial" w:cs="Arial"/>
          <w:b/>
          <w:bCs/>
          <w:sz w:val="24"/>
          <w:szCs w:val="24"/>
        </w:rPr>
        <w:t>Negative Statements ranked lower in factor 3 array than in other factor arrays</w:t>
      </w:r>
    </w:p>
    <w:tbl>
      <w:tblPr>
        <w:tblW w:w="9014" w:type="dxa"/>
        <w:tblLook w:val="04A0" w:firstRow="1" w:lastRow="0" w:firstColumn="1" w:lastColumn="0" w:noHBand="0" w:noVBand="1"/>
      </w:tblPr>
      <w:tblGrid>
        <w:gridCol w:w="8504"/>
        <w:gridCol w:w="510"/>
      </w:tblGrid>
      <w:tr w:rsidR="002668F0" w:rsidRPr="00036633" w14:paraId="28DB9898" w14:textId="77777777" w:rsidTr="009D1603">
        <w:trPr>
          <w:trHeight w:val="315"/>
        </w:trPr>
        <w:tc>
          <w:tcPr>
            <w:tcW w:w="8504" w:type="dxa"/>
            <w:tcBorders>
              <w:top w:val="nil"/>
              <w:left w:val="nil"/>
              <w:bottom w:val="nil"/>
              <w:right w:val="nil"/>
            </w:tcBorders>
            <w:shd w:val="clear" w:color="auto" w:fill="auto"/>
            <w:noWrap/>
            <w:vAlign w:val="bottom"/>
            <w:hideMark/>
          </w:tcPr>
          <w:p w14:paraId="0C0BDC58"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41. Involves learning breathing techniques </w:t>
            </w:r>
          </w:p>
        </w:tc>
        <w:tc>
          <w:tcPr>
            <w:tcW w:w="510" w:type="dxa"/>
            <w:tcBorders>
              <w:top w:val="nil"/>
              <w:left w:val="nil"/>
              <w:bottom w:val="nil"/>
              <w:right w:val="nil"/>
            </w:tcBorders>
            <w:shd w:val="clear" w:color="auto" w:fill="auto"/>
            <w:noWrap/>
            <w:vAlign w:val="bottom"/>
            <w:hideMark/>
          </w:tcPr>
          <w:p w14:paraId="3E10E2DA"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1B7E6D57" w14:textId="77777777" w:rsidTr="009D1603">
        <w:trPr>
          <w:trHeight w:val="315"/>
        </w:trPr>
        <w:tc>
          <w:tcPr>
            <w:tcW w:w="8504" w:type="dxa"/>
            <w:tcBorders>
              <w:top w:val="nil"/>
              <w:left w:val="nil"/>
              <w:bottom w:val="nil"/>
              <w:right w:val="nil"/>
            </w:tcBorders>
            <w:shd w:val="clear" w:color="auto" w:fill="auto"/>
            <w:noWrap/>
            <w:vAlign w:val="bottom"/>
            <w:hideMark/>
          </w:tcPr>
          <w:p w14:paraId="0B79B911" w14:textId="208F32D1"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 Is easier if you meet other people with </w:t>
            </w:r>
            <w:r w:rsidR="00A020A6">
              <w:rPr>
                <w:rFonts w:ascii="Arial" w:hAnsi="Arial" w:cs="Arial"/>
                <w:color w:val="000000"/>
                <w:sz w:val="24"/>
                <w:szCs w:val="24"/>
              </w:rPr>
              <w:t>long covid</w:t>
            </w:r>
            <w:r w:rsidRPr="00036633">
              <w:rPr>
                <w:rFonts w:ascii="Arial" w:hAnsi="Arial" w:cs="Arial"/>
                <w:color w:val="000000"/>
                <w:sz w:val="24"/>
                <w:szCs w:val="24"/>
              </w:rPr>
              <w:t xml:space="preserve"> </w:t>
            </w:r>
          </w:p>
        </w:tc>
        <w:tc>
          <w:tcPr>
            <w:tcW w:w="510" w:type="dxa"/>
            <w:tcBorders>
              <w:top w:val="nil"/>
              <w:left w:val="nil"/>
              <w:bottom w:val="nil"/>
              <w:right w:val="nil"/>
            </w:tcBorders>
            <w:shd w:val="clear" w:color="auto" w:fill="auto"/>
            <w:noWrap/>
            <w:vAlign w:val="bottom"/>
            <w:hideMark/>
          </w:tcPr>
          <w:p w14:paraId="57BD7D58"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0D3152D8" w14:textId="77777777" w:rsidTr="009D1603">
        <w:trPr>
          <w:trHeight w:val="315"/>
        </w:trPr>
        <w:tc>
          <w:tcPr>
            <w:tcW w:w="8504" w:type="dxa"/>
            <w:tcBorders>
              <w:top w:val="nil"/>
              <w:left w:val="nil"/>
              <w:bottom w:val="nil"/>
              <w:right w:val="nil"/>
            </w:tcBorders>
            <w:shd w:val="clear" w:color="auto" w:fill="auto"/>
            <w:noWrap/>
            <w:vAlign w:val="bottom"/>
            <w:hideMark/>
          </w:tcPr>
          <w:p w14:paraId="5C356A4F"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29. Means having better mental health </w:t>
            </w:r>
          </w:p>
        </w:tc>
        <w:tc>
          <w:tcPr>
            <w:tcW w:w="510" w:type="dxa"/>
            <w:tcBorders>
              <w:top w:val="nil"/>
              <w:left w:val="nil"/>
              <w:bottom w:val="nil"/>
              <w:right w:val="nil"/>
            </w:tcBorders>
            <w:shd w:val="clear" w:color="auto" w:fill="auto"/>
            <w:noWrap/>
            <w:vAlign w:val="bottom"/>
            <w:hideMark/>
          </w:tcPr>
          <w:p w14:paraId="083C5263"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1914A330" w14:textId="77777777" w:rsidTr="009D1603">
        <w:trPr>
          <w:trHeight w:val="315"/>
        </w:trPr>
        <w:tc>
          <w:tcPr>
            <w:tcW w:w="8504" w:type="dxa"/>
            <w:tcBorders>
              <w:top w:val="nil"/>
              <w:left w:val="nil"/>
              <w:bottom w:val="nil"/>
              <w:right w:val="nil"/>
            </w:tcBorders>
            <w:shd w:val="clear" w:color="auto" w:fill="auto"/>
            <w:noWrap/>
            <w:vAlign w:val="bottom"/>
            <w:hideMark/>
          </w:tcPr>
          <w:p w14:paraId="3843E8C2"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26. Can make you feel stronger than you were before the illness </w:t>
            </w:r>
          </w:p>
        </w:tc>
        <w:tc>
          <w:tcPr>
            <w:tcW w:w="510" w:type="dxa"/>
            <w:tcBorders>
              <w:top w:val="nil"/>
              <w:left w:val="nil"/>
              <w:bottom w:val="nil"/>
              <w:right w:val="nil"/>
            </w:tcBorders>
            <w:shd w:val="clear" w:color="auto" w:fill="auto"/>
            <w:noWrap/>
            <w:vAlign w:val="bottom"/>
            <w:hideMark/>
          </w:tcPr>
          <w:p w14:paraId="20452E79"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167EFD0C" w14:textId="77777777" w:rsidTr="009D1603">
        <w:trPr>
          <w:trHeight w:val="315"/>
        </w:trPr>
        <w:tc>
          <w:tcPr>
            <w:tcW w:w="8504" w:type="dxa"/>
            <w:tcBorders>
              <w:top w:val="nil"/>
              <w:left w:val="nil"/>
              <w:bottom w:val="nil"/>
              <w:right w:val="nil"/>
            </w:tcBorders>
            <w:shd w:val="clear" w:color="auto" w:fill="auto"/>
            <w:noWrap/>
            <w:vAlign w:val="bottom"/>
            <w:hideMark/>
          </w:tcPr>
          <w:p w14:paraId="47C52A00"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47. Treatments are shaped by a therapist’s own experiences of Covid-19 </w:t>
            </w:r>
          </w:p>
        </w:tc>
        <w:tc>
          <w:tcPr>
            <w:tcW w:w="510" w:type="dxa"/>
            <w:tcBorders>
              <w:top w:val="nil"/>
              <w:left w:val="nil"/>
              <w:bottom w:val="nil"/>
              <w:right w:val="nil"/>
            </w:tcBorders>
            <w:shd w:val="clear" w:color="auto" w:fill="auto"/>
            <w:noWrap/>
            <w:vAlign w:val="bottom"/>
            <w:hideMark/>
          </w:tcPr>
          <w:p w14:paraId="71E9195D"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0BC230F1" w14:textId="77777777" w:rsidTr="009D1603">
        <w:trPr>
          <w:trHeight w:val="315"/>
        </w:trPr>
        <w:tc>
          <w:tcPr>
            <w:tcW w:w="8504" w:type="dxa"/>
            <w:tcBorders>
              <w:top w:val="nil"/>
              <w:left w:val="nil"/>
              <w:bottom w:val="nil"/>
              <w:right w:val="nil"/>
            </w:tcBorders>
            <w:shd w:val="clear" w:color="auto" w:fill="auto"/>
            <w:noWrap/>
            <w:vAlign w:val="bottom"/>
            <w:hideMark/>
          </w:tcPr>
          <w:p w14:paraId="20BE7D5E"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50. Requires you to gradually increase your movement </w:t>
            </w:r>
          </w:p>
        </w:tc>
        <w:tc>
          <w:tcPr>
            <w:tcW w:w="510" w:type="dxa"/>
            <w:tcBorders>
              <w:top w:val="nil"/>
              <w:left w:val="nil"/>
              <w:bottom w:val="nil"/>
              <w:right w:val="nil"/>
            </w:tcBorders>
            <w:shd w:val="clear" w:color="auto" w:fill="auto"/>
            <w:noWrap/>
            <w:vAlign w:val="bottom"/>
            <w:hideMark/>
          </w:tcPr>
          <w:p w14:paraId="46DC47FB"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1787C77D" w14:textId="77777777" w:rsidTr="009D1603">
        <w:trPr>
          <w:trHeight w:val="315"/>
        </w:trPr>
        <w:tc>
          <w:tcPr>
            <w:tcW w:w="8504" w:type="dxa"/>
            <w:tcBorders>
              <w:top w:val="nil"/>
              <w:left w:val="nil"/>
              <w:bottom w:val="nil"/>
              <w:right w:val="nil"/>
            </w:tcBorders>
            <w:shd w:val="clear" w:color="auto" w:fill="auto"/>
            <w:noWrap/>
            <w:vAlign w:val="bottom"/>
            <w:hideMark/>
          </w:tcPr>
          <w:p w14:paraId="33DC4F57"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6. Is more likely if your therapist has had it </w:t>
            </w:r>
          </w:p>
        </w:tc>
        <w:tc>
          <w:tcPr>
            <w:tcW w:w="510" w:type="dxa"/>
            <w:tcBorders>
              <w:top w:val="nil"/>
              <w:left w:val="nil"/>
              <w:bottom w:val="nil"/>
              <w:right w:val="nil"/>
            </w:tcBorders>
            <w:shd w:val="clear" w:color="auto" w:fill="auto"/>
            <w:noWrap/>
            <w:vAlign w:val="bottom"/>
            <w:hideMark/>
          </w:tcPr>
          <w:p w14:paraId="25DC8284"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0</w:t>
            </w:r>
          </w:p>
        </w:tc>
      </w:tr>
      <w:tr w:rsidR="002668F0" w:rsidRPr="00036633" w14:paraId="1E13379E" w14:textId="77777777" w:rsidTr="009D1603">
        <w:trPr>
          <w:trHeight w:val="315"/>
        </w:trPr>
        <w:tc>
          <w:tcPr>
            <w:tcW w:w="8504" w:type="dxa"/>
            <w:tcBorders>
              <w:top w:val="nil"/>
              <w:left w:val="nil"/>
              <w:bottom w:val="nil"/>
              <w:right w:val="nil"/>
            </w:tcBorders>
            <w:shd w:val="clear" w:color="auto" w:fill="auto"/>
            <w:noWrap/>
            <w:vAlign w:val="bottom"/>
            <w:hideMark/>
          </w:tcPr>
          <w:p w14:paraId="4EFCCF77"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25. Includes building your self esteem </w:t>
            </w:r>
          </w:p>
        </w:tc>
        <w:tc>
          <w:tcPr>
            <w:tcW w:w="510" w:type="dxa"/>
            <w:tcBorders>
              <w:top w:val="nil"/>
              <w:left w:val="nil"/>
              <w:bottom w:val="nil"/>
              <w:right w:val="nil"/>
            </w:tcBorders>
            <w:shd w:val="clear" w:color="auto" w:fill="auto"/>
            <w:noWrap/>
            <w:vAlign w:val="bottom"/>
            <w:hideMark/>
          </w:tcPr>
          <w:p w14:paraId="53AFE5E4"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042C0537" w14:textId="77777777" w:rsidTr="009D1603">
        <w:trPr>
          <w:trHeight w:val="315"/>
        </w:trPr>
        <w:tc>
          <w:tcPr>
            <w:tcW w:w="8504" w:type="dxa"/>
            <w:tcBorders>
              <w:top w:val="nil"/>
              <w:left w:val="nil"/>
              <w:bottom w:val="nil"/>
              <w:right w:val="nil"/>
            </w:tcBorders>
            <w:shd w:val="clear" w:color="auto" w:fill="auto"/>
            <w:noWrap/>
            <w:vAlign w:val="bottom"/>
            <w:hideMark/>
          </w:tcPr>
          <w:p w14:paraId="62496F6E"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14. Involves learning to accept how you feel </w:t>
            </w:r>
          </w:p>
        </w:tc>
        <w:tc>
          <w:tcPr>
            <w:tcW w:w="510" w:type="dxa"/>
            <w:tcBorders>
              <w:top w:val="nil"/>
              <w:left w:val="nil"/>
              <w:bottom w:val="nil"/>
              <w:right w:val="nil"/>
            </w:tcBorders>
            <w:shd w:val="clear" w:color="auto" w:fill="auto"/>
            <w:noWrap/>
            <w:vAlign w:val="bottom"/>
            <w:hideMark/>
          </w:tcPr>
          <w:p w14:paraId="3644B04B"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5D40B9F6" w14:textId="77777777" w:rsidTr="009D1603">
        <w:trPr>
          <w:trHeight w:val="315"/>
        </w:trPr>
        <w:tc>
          <w:tcPr>
            <w:tcW w:w="8504" w:type="dxa"/>
            <w:tcBorders>
              <w:top w:val="nil"/>
              <w:left w:val="nil"/>
              <w:bottom w:val="nil"/>
              <w:right w:val="nil"/>
            </w:tcBorders>
            <w:shd w:val="clear" w:color="auto" w:fill="auto"/>
            <w:noWrap/>
            <w:vAlign w:val="bottom"/>
            <w:hideMark/>
          </w:tcPr>
          <w:p w14:paraId="27D0CBE6"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21. Requires your friends and family to believe you </w:t>
            </w:r>
          </w:p>
        </w:tc>
        <w:tc>
          <w:tcPr>
            <w:tcW w:w="510" w:type="dxa"/>
            <w:tcBorders>
              <w:top w:val="nil"/>
              <w:left w:val="nil"/>
              <w:bottom w:val="nil"/>
              <w:right w:val="nil"/>
            </w:tcBorders>
            <w:shd w:val="clear" w:color="auto" w:fill="auto"/>
            <w:noWrap/>
            <w:vAlign w:val="bottom"/>
            <w:hideMark/>
          </w:tcPr>
          <w:p w14:paraId="102B03E2"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0B48D589" w14:textId="77777777" w:rsidTr="009D1603">
        <w:trPr>
          <w:trHeight w:val="315"/>
        </w:trPr>
        <w:tc>
          <w:tcPr>
            <w:tcW w:w="8504" w:type="dxa"/>
            <w:tcBorders>
              <w:top w:val="nil"/>
              <w:left w:val="nil"/>
              <w:bottom w:val="nil"/>
              <w:right w:val="nil"/>
            </w:tcBorders>
            <w:shd w:val="clear" w:color="auto" w:fill="auto"/>
            <w:noWrap/>
            <w:vAlign w:val="bottom"/>
            <w:hideMark/>
          </w:tcPr>
          <w:p w14:paraId="172AE970"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23. Involves feeling close to people again </w:t>
            </w:r>
          </w:p>
        </w:tc>
        <w:tc>
          <w:tcPr>
            <w:tcW w:w="510" w:type="dxa"/>
            <w:tcBorders>
              <w:top w:val="nil"/>
              <w:left w:val="nil"/>
              <w:bottom w:val="nil"/>
              <w:right w:val="nil"/>
            </w:tcBorders>
            <w:shd w:val="clear" w:color="auto" w:fill="auto"/>
            <w:noWrap/>
            <w:vAlign w:val="bottom"/>
            <w:hideMark/>
          </w:tcPr>
          <w:p w14:paraId="644A23B5"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5FCDE288" w14:textId="77777777" w:rsidTr="009D1603">
        <w:trPr>
          <w:trHeight w:val="315"/>
        </w:trPr>
        <w:tc>
          <w:tcPr>
            <w:tcW w:w="8504" w:type="dxa"/>
            <w:tcBorders>
              <w:top w:val="nil"/>
              <w:left w:val="nil"/>
              <w:bottom w:val="nil"/>
              <w:right w:val="nil"/>
            </w:tcBorders>
            <w:shd w:val="clear" w:color="auto" w:fill="auto"/>
            <w:noWrap/>
            <w:vAlign w:val="bottom"/>
            <w:hideMark/>
          </w:tcPr>
          <w:p w14:paraId="0434A923"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5. Involves learning to manage anxiety </w:t>
            </w:r>
          </w:p>
        </w:tc>
        <w:tc>
          <w:tcPr>
            <w:tcW w:w="510" w:type="dxa"/>
            <w:tcBorders>
              <w:top w:val="nil"/>
              <w:left w:val="nil"/>
              <w:bottom w:val="nil"/>
              <w:right w:val="nil"/>
            </w:tcBorders>
            <w:shd w:val="clear" w:color="auto" w:fill="auto"/>
            <w:noWrap/>
            <w:vAlign w:val="bottom"/>
            <w:hideMark/>
          </w:tcPr>
          <w:p w14:paraId="73495850"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299C3D21" w14:textId="77777777" w:rsidTr="009D1603">
        <w:trPr>
          <w:trHeight w:val="315"/>
        </w:trPr>
        <w:tc>
          <w:tcPr>
            <w:tcW w:w="8504" w:type="dxa"/>
            <w:tcBorders>
              <w:top w:val="nil"/>
              <w:left w:val="nil"/>
              <w:bottom w:val="nil"/>
              <w:right w:val="nil"/>
            </w:tcBorders>
            <w:shd w:val="clear" w:color="auto" w:fill="auto"/>
            <w:noWrap/>
            <w:vAlign w:val="bottom"/>
            <w:hideMark/>
          </w:tcPr>
          <w:p w14:paraId="787863C7"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4. Includes feeling less lonely </w:t>
            </w:r>
          </w:p>
        </w:tc>
        <w:tc>
          <w:tcPr>
            <w:tcW w:w="510" w:type="dxa"/>
            <w:tcBorders>
              <w:top w:val="nil"/>
              <w:left w:val="nil"/>
              <w:bottom w:val="nil"/>
              <w:right w:val="nil"/>
            </w:tcBorders>
            <w:shd w:val="clear" w:color="auto" w:fill="auto"/>
            <w:noWrap/>
            <w:vAlign w:val="bottom"/>
            <w:hideMark/>
          </w:tcPr>
          <w:p w14:paraId="3D98CA78"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-1</w:t>
            </w:r>
          </w:p>
        </w:tc>
      </w:tr>
      <w:tr w:rsidR="002668F0" w:rsidRPr="00036633" w14:paraId="10ADD82E" w14:textId="77777777" w:rsidTr="009D1603">
        <w:trPr>
          <w:trHeight w:val="315"/>
        </w:trPr>
        <w:tc>
          <w:tcPr>
            <w:tcW w:w="8504" w:type="dxa"/>
            <w:tcBorders>
              <w:top w:val="nil"/>
              <w:left w:val="nil"/>
              <w:bottom w:val="nil"/>
              <w:right w:val="nil"/>
            </w:tcBorders>
            <w:shd w:val="clear" w:color="auto" w:fill="auto"/>
            <w:noWrap/>
            <w:vAlign w:val="bottom"/>
            <w:hideMark/>
          </w:tcPr>
          <w:p w14:paraId="69E1E52A"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20. Involves overcoming the fear of moving your body </w:t>
            </w:r>
          </w:p>
        </w:tc>
        <w:tc>
          <w:tcPr>
            <w:tcW w:w="510" w:type="dxa"/>
            <w:tcBorders>
              <w:top w:val="nil"/>
              <w:left w:val="nil"/>
              <w:bottom w:val="nil"/>
              <w:right w:val="nil"/>
            </w:tcBorders>
            <w:shd w:val="clear" w:color="auto" w:fill="auto"/>
            <w:noWrap/>
            <w:vAlign w:val="bottom"/>
            <w:hideMark/>
          </w:tcPr>
          <w:p w14:paraId="1A2175B8"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73F2ADF9" w14:textId="77777777" w:rsidTr="009D1603">
        <w:trPr>
          <w:trHeight w:val="315"/>
        </w:trPr>
        <w:tc>
          <w:tcPr>
            <w:tcW w:w="8504" w:type="dxa"/>
            <w:tcBorders>
              <w:top w:val="nil"/>
              <w:left w:val="nil"/>
              <w:bottom w:val="nil"/>
              <w:right w:val="nil"/>
            </w:tcBorders>
            <w:shd w:val="clear" w:color="auto" w:fill="auto"/>
            <w:noWrap/>
            <w:vAlign w:val="bottom"/>
            <w:hideMark/>
          </w:tcPr>
          <w:p w14:paraId="784B295C"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44. Involves focussing on what you are grateful for </w:t>
            </w:r>
          </w:p>
        </w:tc>
        <w:tc>
          <w:tcPr>
            <w:tcW w:w="510" w:type="dxa"/>
            <w:tcBorders>
              <w:top w:val="nil"/>
              <w:left w:val="nil"/>
              <w:bottom w:val="nil"/>
              <w:right w:val="nil"/>
            </w:tcBorders>
            <w:shd w:val="clear" w:color="auto" w:fill="auto"/>
            <w:noWrap/>
            <w:vAlign w:val="bottom"/>
            <w:hideMark/>
          </w:tcPr>
          <w:p w14:paraId="767EA7A7"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0676EC2D" w14:textId="77777777" w:rsidTr="009D1603">
        <w:trPr>
          <w:trHeight w:val="315"/>
        </w:trPr>
        <w:tc>
          <w:tcPr>
            <w:tcW w:w="8504" w:type="dxa"/>
            <w:tcBorders>
              <w:top w:val="nil"/>
              <w:left w:val="nil"/>
              <w:bottom w:val="nil"/>
              <w:right w:val="nil"/>
            </w:tcBorders>
            <w:shd w:val="clear" w:color="auto" w:fill="auto"/>
            <w:noWrap/>
            <w:vAlign w:val="bottom"/>
            <w:hideMark/>
          </w:tcPr>
          <w:p w14:paraId="4009107C"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19. Involves addressing the core beliefs people have about themselves </w:t>
            </w:r>
          </w:p>
        </w:tc>
        <w:tc>
          <w:tcPr>
            <w:tcW w:w="510" w:type="dxa"/>
            <w:tcBorders>
              <w:top w:val="nil"/>
              <w:left w:val="nil"/>
              <w:bottom w:val="nil"/>
              <w:right w:val="nil"/>
            </w:tcBorders>
            <w:shd w:val="clear" w:color="auto" w:fill="auto"/>
            <w:noWrap/>
            <w:vAlign w:val="bottom"/>
            <w:hideMark/>
          </w:tcPr>
          <w:p w14:paraId="36CA3598"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1AB6A945" w14:textId="77777777" w:rsidTr="009D1603">
        <w:trPr>
          <w:trHeight w:val="315"/>
        </w:trPr>
        <w:tc>
          <w:tcPr>
            <w:tcW w:w="8504" w:type="dxa"/>
            <w:tcBorders>
              <w:top w:val="nil"/>
              <w:left w:val="nil"/>
              <w:bottom w:val="nil"/>
              <w:right w:val="nil"/>
            </w:tcBorders>
            <w:shd w:val="clear" w:color="auto" w:fill="auto"/>
            <w:noWrap/>
            <w:vAlign w:val="bottom"/>
            <w:hideMark/>
          </w:tcPr>
          <w:p w14:paraId="1B4F39AA"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45. Involves learning to live with pain </w:t>
            </w:r>
          </w:p>
        </w:tc>
        <w:tc>
          <w:tcPr>
            <w:tcW w:w="510" w:type="dxa"/>
            <w:tcBorders>
              <w:top w:val="nil"/>
              <w:left w:val="nil"/>
              <w:bottom w:val="nil"/>
              <w:right w:val="nil"/>
            </w:tcBorders>
            <w:shd w:val="clear" w:color="auto" w:fill="auto"/>
            <w:noWrap/>
            <w:vAlign w:val="bottom"/>
            <w:hideMark/>
          </w:tcPr>
          <w:p w14:paraId="4963F4E4"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r w:rsidR="002668F0" w:rsidRPr="00036633" w14:paraId="32D7A0A3" w14:textId="77777777" w:rsidTr="009D1603">
        <w:trPr>
          <w:trHeight w:val="315"/>
        </w:trPr>
        <w:tc>
          <w:tcPr>
            <w:tcW w:w="8504" w:type="dxa"/>
            <w:tcBorders>
              <w:top w:val="nil"/>
              <w:left w:val="nil"/>
              <w:bottom w:val="nil"/>
              <w:right w:val="nil"/>
            </w:tcBorders>
            <w:shd w:val="clear" w:color="auto" w:fill="auto"/>
            <w:noWrap/>
            <w:vAlign w:val="bottom"/>
            <w:hideMark/>
          </w:tcPr>
          <w:p w14:paraId="6C8878C2"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hAnsi="Arial" w:cs="Arial"/>
                <w:color w:val="000000"/>
                <w:sz w:val="24"/>
                <w:szCs w:val="24"/>
              </w:rPr>
              <w:t xml:space="preserve">35. Means finding meaning in having the illness </w:t>
            </w:r>
          </w:p>
        </w:tc>
        <w:tc>
          <w:tcPr>
            <w:tcW w:w="510" w:type="dxa"/>
            <w:tcBorders>
              <w:top w:val="nil"/>
              <w:left w:val="nil"/>
              <w:bottom w:val="nil"/>
              <w:right w:val="nil"/>
            </w:tcBorders>
            <w:shd w:val="clear" w:color="auto" w:fill="auto"/>
            <w:noWrap/>
            <w:vAlign w:val="bottom"/>
            <w:hideMark/>
          </w:tcPr>
          <w:p w14:paraId="4A8D8943"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-2</w:t>
            </w:r>
          </w:p>
        </w:tc>
      </w:tr>
    </w:tbl>
    <w:p w14:paraId="153A6A21" w14:textId="77777777" w:rsidR="002668F0" w:rsidRPr="00036633" w:rsidRDefault="002668F0" w:rsidP="002668F0">
      <w:pPr>
        <w:rPr>
          <w:rFonts w:ascii="Arial" w:hAnsi="Arial" w:cs="Arial"/>
          <w:b/>
          <w:bCs/>
          <w:sz w:val="24"/>
          <w:szCs w:val="24"/>
        </w:rPr>
      </w:pPr>
    </w:p>
    <w:p w14:paraId="7D063074" w14:textId="77777777" w:rsidR="002668F0" w:rsidRPr="00036633" w:rsidRDefault="002668F0" w:rsidP="002668F0">
      <w:pPr>
        <w:rPr>
          <w:rFonts w:ascii="Arial" w:hAnsi="Arial" w:cs="Arial"/>
          <w:b/>
          <w:bCs/>
          <w:sz w:val="24"/>
          <w:szCs w:val="24"/>
        </w:rPr>
      </w:pPr>
      <w:r w:rsidRPr="00036633">
        <w:rPr>
          <w:rFonts w:ascii="Arial" w:hAnsi="Arial" w:cs="Arial"/>
          <w:b/>
          <w:bCs/>
          <w:sz w:val="24"/>
          <w:szCs w:val="24"/>
        </w:rPr>
        <w:t>Lowest Ranked Statements</w:t>
      </w:r>
    </w:p>
    <w:tbl>
      <w:tblPr>
        <w:tblW w:w="9014" w:type="dxa"/>
        <w:tblLook w:val="04A0" w:firstRow="1" w:lastRow="0" w:firstColumn="1" w:lastColumn="0" w:noHBand="0" w:noVBand="1"/>
      </w:tblPr>
      <w:tblGrid>
        <w:gridCol w:w="8504"/>
        <w:gridCol w:w="510"/>
      </w:tblGrid>
      <w:tr w:rsidR="002668F0" w:rsidRPr="00036633" w14:paraId="3D015113" w14:textId="77777777" w:rsidTr="009D1603">
        <w:trPr>
          <w:trHeight w:val="315"/>
        </w:trPr>
        <w:tc>
          <w:tcPr>
            <w:tcW w:w="8504" w:type="dxa"/>
            <w:tcBorders>
              <w:top w:val="nil"/>
              <w:left w:val="nil"/>
              <w:bottom w:val="nil"/>
              <w:right w:val="nil"/>
            </w:tcBorders>
            <w:shd w:val="clear" w:color="auto" w:fill="auto"/>
            <w:noWrap/>
            <w:vAlign w:val="bottom"/>
            <w:hideMark/>
          </w:tcPr>
          <w:p w14:paraId="717DC261"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9. Includes finding a new identity</w:t>
            </w:r>
          </w:p>
        </w:tc>
        <w:tc>
          <w:tcPr>
            <w:tcW w:w="510" w:type="dxa"/>
            <w:tcBorders>
              <w:top w:val="nil"/>
              <w:left w:val="nil"/>
              <w:bottom w:val="nil"/>
              <w:right w:val="nil"/>
            </w:tcBorders>
            <w:shd w:val="clear" w:color="auto" w:fill="auto"/>
            <w:noWrap/>
            <w:vAlign w:val="bottom"/>
            <w:hideMark/>
          </w:tcPr>
          <w:p w14:paraId="00970757"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-3</w:t>
            </w:r>
          </w:p>
        </w:tc>
      </w:tr>
      <w:tr w:rsidR="002668F0" w:rsidRPr="00036633" w14:paraId="7A5070B4" w14:textId="77777777" w:rsidTr="009D1603">
        <w:trPr>
          <w:trHeight w:val="315"/>
        </w:trPr>
        <w:tc>
          <w:tcPr>
            <w:tcW w:w="8504" w:type="dxa"/>
            <w:tcBorders>
              <w:top w:val="nil"/>
              <w:left w:val="nil"/>
              <w:bottom w:val="nil"/>
              <w:right w:val="nil"/>
            </w:tcBorders>
            <w:shd w:val="clear" w:color="auto" w:fill="auto"/>
            <w:noWrap/>
            <w:vAlign w:val="bottom"/>
            <w:hideMark/>
          </w:tcPr>
          <w:p w14:paraId="76900FC8" w14:textId="77777777" w:rsidR="002668F0" w:rsidRPr="00036633" w:rsidRDefault="002668F0" w:rsidP="009D1603">
            <w:pPr>
              <w:spacing w:after="0" w:line="240" w:lineRule="auto"/>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36. Is not possible</w:t>
            </w:r>
          </w:p>
        </w:tc>
        <w:tc>
          <w:tcPr>
            <w:tcW w:w="510" w:type="dxa"/>
            <w:tcBorders>
              <w:top w:val="nil"/>
              <w:left w:val="nil"/>
              <w:bottom w:val="nil"/>
              <w:right w:val="nil"/>
            </w:tcBorders>
            <w:shd w:val="clear" w:color="auto" w:fill="auto"/>
            <w:noWrap/>
            <w:vAlign w:val="bottom"/>
            <w:hideMark/>
          </w:tcPr>
          <w:p w14:paraId="0FBA54B6" w14:textId="77777777" w:rsidR="002668F0" w:rsidRPr="00036633" w:rsidRDefault="002668F0" w:rsidP="009D1603">
            <w:pPr>
              <w:spacing w:after="0" w:line="240" w:lineRule="auto"/>
              <w:jc w:val="right"/>
              <w:rPr>
                <w:rFonts w:ascii="Arial" w:eastAsia="Times New Roman" w:hAnsi="Arial" w:cs="Arial"/>
                <w:color w:val="000000"/>
                <w:sz w:val="24"/>
                <w:szCs w:val="24"/>
                <w:lang w:eastAsia="en-GB"/>
              </w:rPr>
            </w:pPr>
            <w:r w:rsidRPr="00036633">
              <w:rPr>
                <w:rFonts w:ascii="Arial" w:eastAsia="Times New Roman" w:hAnsi="Arial" w:cs="Arial"/>
                <w:color w:val="000000"/>
                <w:sz w:val="24"/>
                <w:szCs w:val="24"/>
                <w:lang w:eastAsia="en-GB"/>
              </w:rPr>
              <w:t>-3</w:t>
            </w:r>
          </w:p>
        </w:tc>
      </w:tr>
    </w:tbl>
    <w:p w14:paraId="7B009822" w14:textId="77777777" w:rsidR="002668F0" w:rsidRDefault="002668F0" w:rsidP="002668F0"/>
    <w:p w14:paraId="60D93C2C" w14:textId="77777777" w:rsidR="002668F0" w:rsidRDefault="002668F0" w:rsidP="002668F0"/>
    <w:p w14:paraId="08E64C83" w14:textId="77777777" w:rsidR="002668F0" w:rsidRDefault="002668F0" w:rsidP="002668F0"/>
    <w:p w14:paraId="116F739C" w14:textId="77777777" w:rsidR="00665AD5" w:rsidRDefault="00665AD5" w:rsidP="002668F0"/>
    <w:p w14:paraId="132DE6A0" w14:textId="77777777" w:rsidR="00665AD5" w:rsidRDefault="00665AD5" w:rsidP="002668F0"/>
    <w:p w14:paraId="0611FFFB" w14:textId="77777777" w:rsidR="002668F0" w:rsidRDefault="002668F0" w:rsidP="002668F0"/>
    <w:p w14:paraId="1B0CA021" w14:textId="77777777" w:rsidR="002668F0" w:rsidRPr="00112D14" w:rsidRDefault="002668F0" w:rsidP="00AF3F63">
      <w:pPr>
        <w:pStyle w:val="Heading3"/>
      </w:pPr>
      <w:bookmarkStart w:id="122" w:name="_Toc140407608"/>
      <w:r w:rsidRPr="00621348">
        <w:lastRenderedPageBreak/>
        <w:t xml:space="preserve">Appendix </w:t>
      </w:r>
      <w:r>
        <w:t xml:space="preserve">13d - </w:t>
      </w:r>
      <w:r w:rsidRPr="00112D14">
        <w:t xml:space="preserve">Factor </w:t>
      </w:r>
      <w:r>
        <w:t>4</w:t>
      </w:r>
      <w:r w:rsidRPr="00112D14">
        <w:t xml:space="preserve"> Factor Array Distribution Grid</w:t>
      </w:r>
      <w:bookmarkEnd w:id="122"/>
    </w:p>
    <w:tbl>
      <w:tblPr>
        <w:tblpPr w:leftFromText="180" w:rightFromText="180" w:vertAnchor="text" w:tblpY="1"/>
        <w:tblOverlap w:val="never"/>
        <w:tblW w:w="9653" w:type="dxa"/>
        <w:tblLook w:val="04A0" w:firstRow="1" w:lastRow="0" w:firstColumn="1" w:lastColumn="0" w:noHBand="0" w:noVBand="1"/>
      </w:tblPr>
      <w:tblGrid>
        <w:gridCol w:w="1379"/>
        <w:gridCol w:w="1379"/>
        <w:gridCol w:w="1379"/>
        <w:gridCol w:w="1379"/>
        <w:gridCol w:w="1379"/>
        <w:gridCol w:w="1379"/>
        <w:gridCol w:w="1379"/>
      </w:tblGrid>
      <w:tr w:rsidR="002668F0" w:rsidRPr="00CF34A1" w14:paraId="320554D4" w14:textId="77777777" w:rsidTr="009D1603">
        <w:trPr>
          <w:trHeight w:val="266"/>
        </w:trPr>
        <w:tc>
          <w:tcPr>
            <w:tcW w:w="1379"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E67C1A4" w14:textId="77777777" w:rsidR="002668F0" w:rsidRPr="00CF34A1" w:rsidRDefault="002668F0" w:rsidP="009D1603">
            <w:pPr>
              <w:spacing w:after="0" w:line="240" w:lineRule="auto"/>
              <w:jc w:val="center"/>
              <w:rPr>
                <w:rFonts w:ascii="Arial" w:eastAsia="Times New Roman" w:hAnsi="Arial" w:cs="Arial"/>
                <w:b/>
                <w:bCs/>
                <w:color w:val="000000"/>
                <w:lang w:eastAsia="en-GB"/>
              </w:rPr>
            </w:pPr>
            <w:r w:rsidRPr="00CF34A1">
              <w:rPr>
                <w:rFonts w:ascii="Arial" w:eastAsia="Times New Roman" w:hAnsi="Arial" w:cs="Arial"/>
                <w:b/>
                <w:bCs/>
                <w:color w:val="000000"/>
                <w:lang w:eastAsia="en-GB"/>
              </w:rPr>
              <w:t>-3</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7D7C9E7F" w14:textId="77777777" w:rsidR="002668F0" w:rsidRPr="00CF34A1" w:rsidRDefault="002668F0" w:rsidP="009D1603">
            <w:pPr>
              <w:spacing w:after="0" w:line="240" w:lineRule="auto"/>
              <w:jc w:val="center"/>
              <w:rPr>
                <w:rFonts w:ascii="Arial" w:eastAsia="Times New Roman" w:hAnsi="Arial" w:cs="Arial"/>
                <w:b/>
                <w:bCs/>
                <w:color w:val="000000"/>
                <w:lang w:eastAsia="en-GB"/>
              </w:rPr>
            </w:pPr>
            <w:r w:rsidRPr="00CF34A1">
              <w:rPr>
                <w:rFonts w:ascii="Arial" w:eastAsia="Times New Roman" w:hAnsi="Arial" w:cs="Arial"/>
                <w:b/>
                <w:bCs/>
                <w:color w:val="000000"/>
                <w:lang w:eastAsia="en-GB"/>
              </w:rPr>
              <w:t>-2</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30D959E3" w14:textId="77777777" w:rsidR="002668F0" w:rsidRPr="00CF34A1" w:rsidRDefault="002668F0" w:rsidP="009D1603">
            <w:pPr>
              <w:spacing w:after="0" w:line="240" w:lineRule="auto"/>
              <w:jc w:val="center"/>
              <w:rPr>
                <w:rFonts w:ascii="Arial" w:eastAsia="Times New Roman" w:hAnsi="Arial" w:cs="Arial"/>
                <w:b/>
                <w:bCs/>
                <w:color w:val="000000"/>
                <w:lang w:eastAsia="en-GB"/>
              </w:rPr>
            </w:pPr>
            <w:r w:rsidRPr="00CF34A1">
              <w:rPr>
                <w:rFonts w:ascii="Arial" w:eastAsia="Times New Roman" w:hAnsi="Arial" w:cs="Arial"/>
                <w:b/>
                <w:bCs/>
                <w:color w:val="000000"/>
                <w:lang w:eastAsia="en-GB"/>
              </w:rPr>
              <w:t>-1</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1D5A14BC" w14:textId="77777777" w:rsidR="002668F0" w:rsidRPr="00CF34A1" w:rsidRDefault="002668F0" w:rsidP="009D1603">
            <w:pPr>
              <w:spacing w:after="0" w:line="240" w:lineRule="auto"/>
              <w:jc w:val="center"/>
              <w:rPr>
                <w:rFonts w:ascii="Arial" w:eastAsia="Times New Roman" w:hAnsi="Arial" w:cs="Arial"/>
                <w:b/>
                <w:bCs/>
                <w:color w:val="000000"/>
                <w:lang w:eastAsia="en-GB"/>
              </w:rPr>
            </w:pPr>
            <w:r w:rsidRPr="00CF34A1">
              <w:rPr>
                <w:rFonts w:ascii="Arial" w:eastAsia="Times New Roman" w:hAnsi="Arial" w:cs="Arial"/>
                <w:b/>
                <w:bCs/>
                <w:color w:val="000000"/>
                <w:lang w:eastAsia="en-GB"/>
              </w:rPr>
              <w:t>0</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23DA3DC6" w14:textId="77777777" w:rsidR="002668F0" w:rsidRPr="00CF34A1" w:rsidRDefault="002668F0" w:rsidP="009D1603">
            <w:pPr>
              <w:spacing w:after="0" w:line="240" w:lineRule="auto"/>
              <w:jc w:val="center"/>
              <w:rPr>
                <w:rFonts w:ascii="Arial" w:eastAsia="Times New Roman" w:hAnsi="Arial" w:cs="Arial"/>
                <w:b/>
                <w:bCs/>
                <w:color w:val="000000"/>
                <w:lang w:eastAsia="en-GB"/>
              </w:rPr>
            </w:pPr>
            <w:r w:rsidRPr="00CF34A1">
              <w:rPr>
                <w:rFonts w:ascii="Arial" w:eastAsia="Times New Roman" w:hAnsi="Arial" w:cs="Arial"/>
                <w:b/>
                <w:bCs/>
                <w:color w:val="000000"/>
                <w:lang w:eastAsia="en-GB"/>
              </w:rPr>
              <w:t>+1</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0680A7BB" w14:textId="77777777" w:rsidR="002668F0" w:rsidRPr="00CF34A1" w:rsidRDefault="002668F0" w:rsidP="009D1603">
            <w:pPr>
              <w:spacing w:after="0" w:line="240" w:lineRule="auto"/>
              <w:jc w:val="center"/>
              <w:rPr>
                <w:rFonts w:ascii="Arial" w:eastAsia="Times New Roman" w:hAnsi="Arial" w:cs="Arial"/>
                <w:b/>
                <w:bCs/>
                <w:color w:val="000000"/>
                <w:lang w:eastAsia="en-GB"/>
              </w:rPr>
            </w:pPr>
            <w:r w:rsidRPr="00CF34A1">
              <w:rPr>
                <w:rFonts w:ascii="Arial" w:eastAsia="Times New Roman" w:hAnsi="Arial" w:cs="Arial"/>
                <w:b/>
                <w:bCs/>
                <w:color w:val="000000"/>
                <w:lang w:eastAsia="en-GB"/>
              </w:rPr>
              <w:t>+2</w:t>
            </w:r>
          </w:p>
        </w:tc>
        <w:tc>
          <w:tcPr>
            <w:tcW w:w="1379" w:type="dxa"/>
            <w:tcBorders>
              <w:top w:val="single" w:sz="4" w:space="0" w:color="auto"/>
              <w:left w:val="nil"/>
              <w:bottom w:val="single" w:sz="4" w:space="0" w:color="auto"/>
              <w:right w:val="single" w:sz="4" w:space="0" w:color="auto"/>
            </w:tcBorders>
            <w:shd w:val="clear" w:color="000000" w:fill="D0CECE"/>
            <w:noWrap/>
            <w:vAlign w:val="center"/>
            <w:hideMark/>
          </w:tcPr>
          <w:p w14:paraId="10AF5966" w14:textId="77777777" w:rsidR="002668F0" w:rsidRPr="00CF34A1" w:rsidRDefault="002668F0" w:rsidP="009D1603">
            <w:pPr>
              <w:spacing w:after="0" w:line="240" w:lineRule="auto"/>
              <w:jc w:val="center"/>
              <w:rPr>
                <w:rFonts w:ascii="Arial" w:eastAsia="Times New Roman" w:hAnsi="Arial" w:cs="Arial"/>
                <w:b/>
                <w:bCs/>
                <w:color w:val="000000"/>
                <w:lang w:eastAsia="en-GB"/>
              </w:rPr>
            </w:pPr>
            <w:r w:rsidRPr="00CF34A1">
              <w:rPr>
                <w:rFonts w:ascii="Arial" w:eastAsia="Times New Roman" w:hAnsi="Arial" w:cs="Arial"/>
                <w:b/>
                <w:bCs/>
                <w:color w:val="000000"/>
                <w:lang w:eastAsia="en-GB"/>
              </w:rPr>
              <w:t>+3</w:t>
            </w:r>
          </w:p>
        </w:tc>
      </w:tr>
      <w:tr w:rsidR="002668F0" w:rsidRPr="00CF34A1" w14:paraId="3CFCFDB6" w14:textId="77777777" w:rsidTr="009D1603">
        <w:trPr>
          <w:trHeight w:val="266"/>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11941A64"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7</w:t>
            </w:r>
          </w:p>
        </w:tc>
        <w:tc>
          <w:tcPr>
            <w:tcW w:w="1379" w:type="dxa"/>
            <w:tcBorders>
              <w:top w:val="nil"/>
              <w:left w:val="nil"/>
              <w:bottom w:val="single" w:sz="4" w:space="0" w:color="auto"/>
              <w:right w:val="single" w:sz="4" w:space="0" w:color="auto"/>
            </w:tcBorders>
            <w:shd w:val="clear" w:color="auto" w:fill="auto"/>
            <w:noWrap/>
            <w:vAlign w:val="bottom"/>
            <w:hideMark/>
          </w:tcPr>
          <w:p w14:paraId="79C52BD7"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w:t>
            </w:r>
          </w:p>
        </w:tc>
        <w:tc>
          <w:tcPr>
            <w:tcW w:w="1379" w:type="dxa"/>
            <w:tcBorders>
              <w:top w:val="nil"/>
              <w:left w:val="nil"/>
              <w:bottom w:val="single" w:sz="4" w:space="0" w:color="auto"/>
              <w:right w:val="single" w:sz="4" w:space="0" w:color="auto"/>
            </w:tcBorders>
            <w:shd w:val="clear" w:color="auto" w:fill="auto"/>
            <w:noWrap/>
            <w:vAlign w:val="bottom"/>
            <w:hideMark/>
          </w:tcPr>
          <w:p w14:paraId="1C2FDC2E"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8</w:t>
            </w:r>
          </w:p>
        </w:tc>
        <w:tc>
          <w:tcPr>
            <w:tcW w:w="1379" w:type="dxa"/>
            <w:tcBorders>
              <w:top w:val="nil"/>
              <w:left w:val="nil"/>
              <w:bottom w:val="single" w:sz="4" w:space="0" w:color="auto"/>
              <w:right w:val="single" w:sz="4" w:space="0" w:color="auto"/>
            </w:tcBorders>
            <w:shd w:val="clear" w:color="auto" w:fill="auto"/>
            <w:noWrap/>
            <w:vAlign w:val="bottom"/>
            <w:hideMark/>
          </w:tcPr>
          <w:p w14:paraId="731E9AF6"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16</w:t>
            </w:r>
          </w:p>
        </w:tc>
        <w:tc>
          <w:tcPr>
            <w:tcW w:w="1379" w:type="dxa"/>
            <w:tcBorders>
              <w:top w:val="nil"/>
              <w:left w:val="nil"/>
              <w:bottom w:val="single" w:sz="4" w:space="0" w:color="auto"/>
              <w:right w:val="single" w:sz="4" w:space="0" w:color="auto"/>
            </w:tcBorders>
            <w:shd w:val="clear" w:color="auto" w:fill="auto"/>
            <w:noWrap/>
            <w:vAlign w:val="bottom"/>
            <w:hideMark/>
          </w:tcPr>
          <w:p w14:paraId="782BCFCB"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32</w:t>
            </w:r>
          </w:p>
        </w:tc>
        <w:tc>
          <w:tcPr>
            <w:tcW w:w="1379" w:type="dxa"/>
            <w:tcBorders>
              <w:top w:val="nil"/>
              <w:left w:val="nil"/>
              <w:bottom w:val="single" w:sz="4" w:space="0" w:color="auto"/>
              <w:right w:val="single" w:sz="4" w:space="0" w:color="auto"/>
            </w:tcBorders>
            <w:shd w:val="clear" w:color="auto" w:fill="auto"/>
            <w:noWrap/>
            <w:vAlign w:val="bottom"/>
            <w:hideMark/>
          </w:tcPr>
          <w:p w14:paraId="43CF8579"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31</w:t>
            </w:r>
          </w:p>
        </w:tc>
        <w:tc>
          <w:tcPr>
            <w:tcW w:w="1379" w:type="dxa"/>
            <w:tcBorders>
              <w:top w:val="nil"/>
              <w:left w:val="nil"/>
              <w:bottom w:val="single" w:sz="4" w:space="0" w:color="auto"/>
              <w:right w:val="single" w:sz="4" w:space="0" w:color="auto"/>
            </w:tcBorders>
            <w:shd w:val="clear" w:color="auto" w:fill="auto"/>
            <w:noWrap/>
            <w:vAlign w:val="bottom"/>
            <w:hideMark/>
          </w:tcPr>
          <w:p w14:paraId="0B404E00"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33</w:t>
            </w:r>
          </w:p>
        </w:tc>
      </w:tr>
      <w:tr w:rsidR="002668F0" w:rsidRPr="00CF34A1" w14:paraId="699DBBE4" w14:textId="77777777" w:rsidTr="009D1603">
        <w:trPr>
          <w:trHeight w:val="266"/>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09E134C"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34</w:t>
            </w:r>
          </w:p>
        </w:tc>
        <w:tc>
          <w:tcPr>
            <w:tcW w:w="1379" w:type="dxa"/>
            <w:tcBorders>
              <w:top w:val="nil"/>
              <w:left w:val="nil"/>
              <w:bottom w:val="single" w:sz="4" w:space="0" w:color="auto"/>
              <w:right w:val="single" w:sz="4" w:space="0" w:color="auto"/>
            </w:tcBorders>
            <w:shd w:val="clear" w:color="auto" w:fill="auto"/>
            <w:noWrap/>
            <w:vAlign w:val="bottom"/>
            <w:hideMark/>
          </w:tcPr>
          <w:p w14:paraId="5B571ED4"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w:t>
            </w:r>
          </w:p>
        </w:tc>
        <w:tc>
          <w:tcPr>
            <w:tcW w:w="1379" w:type="dxa"/>
            <w:tcBorders>
              <w:top w:val="nil"/>
              <w:left w:val="nil"/>
              <w:bottom w:val="single" w:sz="4" w:space="0" w:color="auto"/>
              <w:right w:val="single" w:sz="4" w:space="0" w:color="auto"/>
            </w:tcBorders>
            <w:shd w:val="clear" w:color="auto" w:fill="auto"/>
            <w:noWrap/>
            <w:vAlign w:val="bottom"/>
            <w:hideMark/>
          </w:tcPr>
          <w:p w14:paraId="38468B26"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11</w:t>
            </w:r>
          </w:p>
        </w:tc>
        <w:tc>
          <w:tcPr>
            <w:tcW w:w="1379" w:type="dxa"/>
            <w:tcBorders>
              <w:top w:val="nil"/>
              <w:left w:val="nil"/>
              <w:bottom w:val="single" w:sz="4" w:space="0" w:color="auto"/>
              <w:right w:val="single" w:sz="4" w:space="0" w:color="auto"/>
            </w:tcBorders>
            <w:shd w:val="clear" w:color="auto" w:fill="auto"/>
            <w:noWrap/>
            <w:vAlign w:val="bottom"/>
            <w:hideMark/>
          </w:tcPr>
          <w:p w14:paraId="05550C5F"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27</w:t>
            </w:r>
          </w:p>
        </w:tc>
        <w:tc>
          <w:tcPr>
            <w:tcW w:w="1379" w:type="dxa"/>
            <w:tcBorders>
              <w:top w:val="nil"/>
              <w:left w:val="nil"/>
              <w:bottom w:val="single" w:sz="4" w:space="0" w:color="auto"/>
              <w:right w:val="single" w:sz="4" w:space="0" w:color="auto"/>
            </w:tcBorders>
            <w:shd w:val="clear" w:color="auto" w:fill="auto"/>
            <w:noWrap/>
            <w:vAlign w:val="bottom"/>
            <w:hideMark/>
          </w:tcPr>
          <w:p w14:paraId="2AC84AA4"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10</w:t>
            </w:r>
          </w:p>
        </w:tc>
        <w:tc>
          <w:tcPr>
            <w:tcW w:w="1379" w:type="dxa"/>
            <w:tcBorders>
              <w:top w:val="nil"/>
              <w:left w:val="nil"/>
              <w:bottom w:val="single" w:sz="4" w:space="0" w:color="auto"/>
              <w:right w:val="single" w:sz="4" w:space="0" w:color="auto"/>
            </w:tcBorders>
            <w:shd w:val="clear" w:color="auto" w:fill="auto"/>
            <w:noWrap/>
            <w:vAlign w:val="bottom"/>
            <w:hideMark/>
          </w:tcPr>
          <w:p w14:paraId="60E43CE8"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24</w:t>
            </w:r>
          </w:p>
        </w:tc>
        <w:tc>
          <w:tcPr>
            <w:tcW w:w="1379" w:type="dxa"/>
            <w:tcBorders>
              <w:top w:val="nil"/>
              <w:left w:val="nil"/>
              <w:bottom w:val="single" w:sz="4" w:space="0" w:color="auto"/>
              <w:right w:val="single" w:sz="4" w:space="0" w:color="auto"/>
            </w:tcBorders>
            <w:shd w:val="clear" w:color="auto" w:fill="auto"/>
            <w:noWrap/>
            <w:vAlign w:val="bottom"/>
            <w:hideMark/>
          </w:tcPr>
          <w:p w14:paraId="2F018D7D"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41</w:t>
            </w:r>
          </w:p>
        </w:tc>
      </w:tr>
      <w:tr w:rsidR="002668F0" w:rsidRPr="00CF34A1" w14:paraId="23A78E35" w14:textId="77777777" w:rsidTr="009D1603">
        <w:trPr>
          <w:trHeight w:val="266"/>
        </w:trPr>
        <w:tc>
          <w:tcPr>
            <w:tcW w:w="1379" w:type="dxa"/>
            <w:tcBorders>
              <w:top w:val="nil"/>
              <w:left w:val="nil"/>
              <w:bottom w:val="nil"/>
              <w:right w:val="nil"/>
            </w:tcBorders>
            <w:shd w:val="clear" w:color="auto" w:fill="auto"/>
            <w:noWrap/>
            <w:vAlign w:val="bottom"/>
            <w:hideMark/>
          </w:tcPr>
          <w:p w14:paraId="633DFE9B"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C5D65E9"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36</w:t>
            </w:r>
          </w:p>
        </w:tc>
        <w:tc>
          <w:tcPr>
            <w:tcW w:w="1379" w:type="dxa"/>
            <w:tcBorders>
              <w:top w:val="nil"/>
              <w:left w:val="nil"/>
              <w:bottom w:val="single" w:sz="4" w:space="0" w:color="auto"/>
              <w:right w:val="single" w:sz="4" w:space="0" w:color="auto"/>
            </w:tcBorders>
            <w:shd w:val="clear" w:color="auto" w:fill="auto"/>
            <w:noWrap/>
            <w:vAlign w:val="bottom"/>
            <w:hideMark/>
          </w:tcPr>
          <w:p w14:paraId="061B812D"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42</w:t>
            </w:r>
          </w:p>
        </w:tc>
        <w:tc>
          <w:tcPr>
            <w:tcW w:w="1379" w:type="dxa"/>
            <w:tcBorders>
              <w:top w:val="nil"/>
              <w:left w:val="nil"/>
              <w:bottom w:val="single" w:sz="4" w:space="0" w:color="auto"/>
              <w:right w:val="single" w:sz="4" w:space="0" w:color="auto"/>
            </w:tcBorders>
            <w:shd w:val="clear" w:color="auto" w:fill="auto"/>
            <w:noWrap/>
            <w:vAlign w:val="bottom"/>
            <w:hideMark/>
          </w:tcPr>
          <w:p w14:paraId="6837538B"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14</w:t>
            </w:r>
          </w:p>
        </w:tc>
        <w:tc>
          <w:tcPr>
            <w:tcW w:w="1379" w:type="dxa"/>
            <w:tcBorders>
              <w:top w:val="nil"/>
              <w:left w:val="nil"/>
              <w:bottom w:val="single" w:sz="4" w:space="0" w:color="auto"/>
              <w:right w:val="single" w:sz="4" w:space="0" w:color="auto"/>
            </w:tcBorders>
            <w:shd w:val="clear" w:color="auto" w:fill="auto"/>
            <w:noWrap/>
            <w:vAlign w:val="bottom"/>
            <w:hideMark/>
          </w:tcPr>
          <w:p w14:paraId="2D8CDE2E"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37</w:t>
            </w:r>
          </w:p>
        </w:tc>
        <w:tc>
          <w:tcPr>
            <w:tcW w:w="1379" w:type="dxa"/>
            <w:tcBorders>
              <w:top w:val="nil"/>
              <w:left w:val="nil"/>
              <w:bottom w:val="single" w:sz="4" w:space="0" w:color="auto"/>
              <w:right w:val="single" w:sz="4" w:space="0" w:color="auto"/>
            </w:tcBorders>
            <w:shd w:val="clear" w:color="auto" w:fill="auto"/>
            <w:noWrap/>
            <w:vAlign w:val="bottom"/>
            <w:hideMark/>
          </w:tcPr>
          <w:p w14:paraId="103446A8"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35</w:t>
            </w:r>
          </w:p>
        </w:tc>
        <w:tc>
          <w:tcPr>
            <w:tcW w:w="1379" w:type="dxa"/>
            <w:tcBorders>
              <w:top w:val="nil"/>
              <w:left w:val="nil"/>
              <w:bottom w:val="nil"/>
              <w:right w:val="nil"/>
            </w:tcBorders>
            <w:shd w:val="clear" w:color="auto" w:fill="auto"/>
            <w:noWrap/>
            <w:vAlign w:val="bottom"/>
            <w:hideMark/>
          </w:tcPr>
          <w:p w14:paraId="40875A7F" w14:textId="77777777" w:rsidR="002668F0" w:rsidRPr="00CF34A1" w:rsidRDefault="002668F0" w:rsidP="009D1603">
            <w:pPr>
              <w:spacing w:after="0" w:line="240" w:lineRule="auto"/>
              <w:jc w:val="center"/>
              <w:rPr>
                <w:rFonts w:ascii="Arial" w:eastAsia="Times New Roman" w:hAnsi="Arial" w:cs="Arial"/>
                <w:color w:val="000000"/>
                <w:lang w:eastAsia="en-GB"/>
              </w:rPr>
            </w:pPr>
          </w:p>
        </w:tc>
      </w:tr>
      <w:tr w:rsidR="002668F0" w:rsidRPr="00CF34A1" w14:paraId="2342A638" w14:textId="77777777" w:rsidTr="009D1603">
        <w:trPr>
          <w:trHeight w:val="266"/>
        </w:trPr>
        <w:tc>
          <w:tcPr>
            <w:tcW w:w="1379" w:type="dxa"/>
            <w:tcBorders>
              <w:top w:val="nil"/>
              <w:left w:val="nil"/>
              <w:bottom w:val="nil"/>
              <w:right w:val="nil"/>
            </w:tcBorders>
            <w:shd w:val="clear" w:color="auto" w:fill="auto"/>
            <w:noWrap/>
            <w:vAlign w:val="bottom"/>
            <w:hideMark/>
          </w:tcPr>
          <w:p w14:paraId="6E075973"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AFF7495"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40</w:t>
            </w:r>
          </w:p>
        </w:tc>
        <w:tc>
          <w:tcPr>
            <w:tcW w:w="1379" w:type="dxa"/>
            <w:tcBorders>
              <w:top w:val="nil"/>
              <w:left w:val="nil"/>
              <w:bottom w:val="single" w:sz="4" w:space="0" w:color="auto"/>
              <w:right w:val="single" w:sz="4" w:space="0" w:color="auto"/>
            </w:tcBorders>
            <w:shd w:val="clear" w:color="auto" w:fill="auto"/>
            <w:noWrap/>
            <w:vAlign w:val="bottom"/>
            <w:hideMark/>
          </w:tcPr>
          <w:p w14:paraId="25284FDF"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18</w:t>
            </w:r>
          </w:p>
        </w:tc>
        <w:tc>
          <w:tcPr>
            <w:tcW w:w="1379" w:type="dxa"/>
            <w:tcBorders>
              <w:top w:val="nil"/>
              <w:left w:val="nil"/>
              <w:bottom w:val="single" w:sz="4" w:space="0" w:color="auto"/>
              <w:right w:val="single" w:sz="4" w:space="0" w:color="auto"/>
            </w:tcBorders>
            <w:shd w:val="clear" w:color="auto" w:fill="auto"/>
            <w:noWrap/>
            <w:vAlign w:val="bottom"/>
            <w:hideMark/>
          </w:tcPr>
          <w:p w14:paraId="168CEC64"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19</w:t>
            </w:r>
          </w:p>
        </w:tc>
        <w:tc>
          <w:tcPr>
            <w:tcW w:w="1379" w:type="dxa"/>
            <w:tcBorders>
              <w:top w:val="nil"/>
              <w:left w:val="nil"/>
              <w:bottom w:val="single" w:sz="4" w:space="0" w:color="auto"/>
              <w:right w:val="single" w:sz="4" w:space="0" w:color="auto"/>
            </w:tcBorders>
            <w:shd w:val="clear" w:color="auto" w:fill="auto"/>
            <w:noWrap/>
            <w:vAlign w:val="bottom"/>
            <w:hideMark/>
          </w:tcPr>
          <w:p w14:paraId="37556BA8"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51</w:t>
            </w:r>
          </w:p>
        </w:tc>
        <w:tc>
          <w:tcPr>
            <w:tcW w:w="1379" w:type="dxa"/>
            <w:tcBorders>
              <w:top w:val="nil"/>
              <w:left w:val="nil"/>
              <w:bottom w:val="single" w:sz="4" w:space="0" w:color="auto"/>
              <w:right w:val="single" w:sz="4" w:space="0" w:color="auto"/>
            </w:tcBorders>
            <w:shd w:val="clear" w:color="auto" w:fill="auto"/>
            <w:noWrap/>
            <w:vAlign w:val="bottom"/>
            <w:hideMark/>
          </w:tcPr>
          <w:p w14:paraId="630FCFC4"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46</w:t>
            </w:r>
          </w:p>
        </w:tc>
        <w:tc>
          <w:tcPr>
            <w:tcW w:w="1379" w:type="dxa"/>
            <w:tcBorders>
              <w:top w:val="nil"/>
              <w:left w:val="nil"/>
              <w:bottom w:val="nil"/>
              <w:right w:val="nil"/>
            </w:tcBorders>
            <w:shd w:val="clear" w:color="auto" w:fill="auto"/>
            <w:noWrap/>
            <w:vAlign w:val="bottom"/>
            <w:hideMark/>
          </w:tcPr>
          <w:p w14:paraId="70A273D5" w14:textId="77777777" w:rsidR="002668F0" w:rsidRPr="00CF34A1" w:rsidRDefault="002668F0" w:rsidP="009D1603">
            <w:pPr>
              <w:spacing w:after="0" w:line="240" w:lineRule="auto"/>
              <w:jc w:val="center"/>
              <w:rPr>
                <w:rFonts w:ascii="Arial" w:eastAsia="Times New Roman" w:hAnsi="Arial" w:cs="Arial"/>
                <w:color w:val="000000"/>
                <w:lang w:eastAsia="en-GB"/>
              </w:rPr>
            </w:pPr>
          </w:p>
        </w:tc>
      </w:tr>
      <w:tr w:rsidR="002668F0" w:rsidRPr="00CF34A1" w14:paraId="64B70955" w14:textId="77777777" w:rsidTr="009D1603">
        <w:trPr>
          <w:trHeight w:val="266"/>
        </w:trPr>
        <w:tc>
          <w:tcPr>
            <w:tcW w:w="1379" w:type="dxa"/>
            <w:tcBorders>
              <w:top w:val="nil"/>
              <w:left w:val="nil"/>
              <w:bottom w:val="nil"/>
              <w:right w:val="nil"/>
            </w:tcBorders>
            <w:shd w:val="clear" w:color="auto" w:fill="auto"/>
            <w:noWrap/>
            <w:vAlign w:val="bottom"/>
            <w:hideMark/>
          </w:tcPr>
          <w:p w14:paraId="4EEF854A"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5D944A5"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15</w:t>
            </w:r>
          </w:p>
        </w:tc>
        <w:tc>
          <w:tcPr>
            <w:tcW w:w="1379" w:type="dxa"/>
            <w:tcBorders>
              <w:top w:val="nil"/>
              <w:left w:val="nil"/>
              <w:bottom w:val="single" w:sz="4" w:space="0" w:color="auto"/>
              <w:right w:val="single" w:sz="4" w:space="0" w:color="auto"/>
            </w:tcBorders>
            <w:shd w:val="clear" w:color="auto" w:fill="auto"/>
            <w:noWrap/>
            <w:vAlign w:val="bottom"/>
            <w:hideMark/>
          </w:tcPr>
          <w:p w14:paraId="0B2B42D7"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23</w:t>
            </w:r>
          </w:p>
        </w:tc>
        <w:tc>
          <w:tcPr>
            <w:tcW w:w="1379" w:type="dxa"/>
            <w:tcBorders>
              <w:top w:val="nil"/>
              <w:left w:val="nil"/>
              <w:bottom w:val="single" w:sz="4" w:space="0" w:color="auto"/>
              <w:right w:val="single" w:sz="4" w:space="0" w:color="auto"/>
            </w:tcBorders>
            <w:shd w:val="clear" w:color="auto" w:fill="auto"/>
            <w:noWrap/>
            <w:vAlign w:val="bottom"/>
            <w:hideMark/>
          </w:tcPr>
          <w:p w14:paraId="15AFDDDE"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48</w:t>
            </w:r>
          </w:p>
        </w:tc>
        <w:tc>
          <w:tcPr>
            <w:tcW w:w="1379" w:type="dxa"/>
            <w:tcBorders>
              <w:top w:val="nil"/>
              <w:left w:val="nil"/>
              <w:bottom w:val="single" w:sz="4" w:space="0" w:color="auto"/>
              <w:right w:val="single" w:sz="4" w:space="0" w:color="auto"/>
            </w:tcBorders>
            <w:shd w:val="clear" w:color="auto" w:fill="auto"/>
            <w:noWrap/>
            <w:vAlign w:val="bottom"/>
            <w:hideMark/>
          </w:tcPr>
          <w:p w14:paraId="16DF4420"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25</w:t>
            </w:r>
          </w:p>
        </w:tc>
        <w:tc>
          <w:tcPr>
            <w:tcW w:w="1379" w:type="dxa"/>
            <w:tcBorders>
              <w:top w:val="nil"/>
              <w:left w:val="nil"/>
              <w:bottom w:val="single" w:sz="4" w:space="0" w:color="auto"/>
              <w:right w:val="single" w:sz="4" w:space="0" w:color="auto"/>
            </w:tcBorders>
            <w:shd w:val="clear" w:color="auto" w:fill="auto"/>
            <w:noWrap/>
            <w:vAlign w:val="bottom"/>
            <w:hideMark/>
          </w:tcPr>
          <w:p w14:paraId="0E453521"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22</w:t>
            </w:r>
          </w:p>
        </w:tc>
        <w:tc>
          <w:tcPr>
            <w:tcW w:w="1379" w:type="dxa"/>
            <w:tcBorders>
              <w:top w:val="nil"/>
              <w:left w:val="nil"/>
              <w:bottom w:val="nil"/>
              <w:right w:val="nil"/>
            </w:tcBorders>
            <w:shd w:val="clear" w:color="auto" w:fill="auto"/>
            <w:noWrap/>
            <w:vAlign w:val="bottom"/>
            <w:hideMark/>
          </w:tcPr>
          <w:p w14:paraId="1013DAA1" w14:textId="77777777" w:rsidR="002668F0" w:rsidRPr="00CF34A1" w:rsidRDefault="002668F0" w:rsidP="009D1603">
            <w:pPr>
              <w:spacing w:after="0" w:line="240" w:lineRule="auto"/>
              <w:jc w:val="center"/>
              <w:rPr>
                <w:rFonts w:ascii="Arial" w:eastAsia="Times New Roman" w:hAnsi="Arial" w:cs="Arial"/>
                <w:color w:val="000000"/>
                <w:lang w:eastAsia="en-GB"/>
              </w:rPr>
            </w:pPr>
          </w:p>
        </w:tc>
      </w:tr>
      <w:tr w:rsidR="002668F0" w:rsidRPr="00CF34A1" w14:paraId="766168AB" w14:textId="77777777" w:rsidTr="009D1603">
        <w:trPr>
          <w:trHeight w:val="266"/>
        </w:trPr>
        <w:tc>
          <w:tcPr>
            <w:tcW w:w="1379" w:type="dxa"/>
            <w:tcBorders>
              <w:top w:val="nil"/>
              <w:left w:val="nil"/>
              <w:bottom w:val="nil"/>
              <w:right w:val="nil"/>
            </w:tcBorders>
            <w:shd w:val="clear" w:color="auto" w:fill="auto"/>
            <w:noWrap/>
            <w:vAlign w:val="bottom"/>
            <w:hideMark/>
          </w:tcPr>
          <w:p w14:paraId="5CEE0095"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19933E3"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D686A8C"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38</w:t>
            </w:r>
          </w:p>
        </w:tc>
        <w:tc>
          <w:tcPr>
            <w:tcW w:w="1379" w:type="dxa"/>
            <w:tcBorders>
              <w:top w:val="nil"/>
              <w:left w:val="nil"/>
              <w:bottom w:val="single" w:sz="4" w:space="0" w:color="auto"/>
              <w:right w:val="single" w:sz="4" w:space="0" w:color="auto"/>
            </w:tcBorders>
            <w:shd w:val="clear" w:color="auto" w:fill="auto"/>
            <w:noWrap/>
            <w:vAlign w:val="bottom"/>
            <w:hideMark/>
          </w:tcPr>
          <w:p w14:paraId="09CC69F5"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w:t>
            </w:r>
          </w:p>
        </w:tc>
        <w:tc>
          <w:tcPr>
            <w:tcW w:w="1379" w:type="dxa"/>
            <w:tcBorders>
              <w:top w:val="nil"/>
              <w:left w:val="nil"/>
              <w:bottom w:val="single" w:sz="4" w:space="0" w:color="auto"/>
              <w:right w:val="single" w:sz="4" w:space="0" w:color="auto"/>
            </w:tcBorders>
            <w:shd w:val="clear" w:color="auto" w:fill="auto"/>
            <w:noWrap/>
            <w:vAlign w:val="bottom"/>
            <w:hideMark/>
          </w:tcPr>
          <w:p w14:paraId="0209A177"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30</w:t>
            </w:r>
          </w:p>
        </w:tc>
        <w:tc>
          <w:tcPr>
            <w:tcW w:w="1379" w:type="dxa"/>
            <w:tcBorders>
              <w:top w:val="nil"/>
              <w:left w:val="nil"/>
              <w:bottom w:val="nil"/>
              <w:right w:val="nil"/>
            </w:tcBorders>
            <w:shd w:val="clear" w:color="auto" w:fill="auto"/>
            <w:noWrap/>
            <w:vAlign w:val="bottom"/>
            <w:hideMark/>
          </w:tcPr>
          <w:p w14:paraId="46841451"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540C4935"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6A5A5183" w14:textId="77777777" w:rsidTr="009D1603">
        <w:trPr>
          <w:trHeight w:val="266"/>
        </w:trPr>
        <w:tc>
          <w:tcPr>
            <w:tcW w:w="1379" w:type="dxa"/>
            <w:tcBorders>
              <w:top w:val="nil"/>
              <w:left w:val="nil"/>
              <w:bottom w:val="nil"/>
              <w:right w:val="nil"/>
            </w:tcBorders>
            <w:shd w:val="clear" w:color="auto" w:fill="auto"/>
            <w:noWrap/>
            <w:vAlign w:val="bottom"/>
            <w:hideMark/>
          </w:tcPr>
          <w:p w14:paraId="11F94FFA"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47DD402"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A3B0E52"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39</w:t>
            </w:r>
          </w:p>
        </w:tc>
        <w:tc>
          <w:tcPr>
            <w:tcW w:w="1379" w:type="dxa"/>
            <w:tcBorders>
              <w:top w:val="nil"/>
              <w:left w:val="nil"/>
              <w:bottom w:val="single" w:sz="4" w:space="0" w:color="auto"/>
              <w:right w:val="single" w:sz="4" w:space="0" w:color="auto"/>
            </w:tcBorders>
            <w:shd w:val="clear" w:color="auto" w:fill="auto"/>
            <w:noWrap/>
            <w:vAlign w:val="bottom"/>
            <w:hideMark/>
          </w:tcPr>
          <w:p w14:paraId="16A11F1B"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54</w:t>
            </w:r>
          </w:p>
        </w:tc>
        <w:tc>
          <w:tcPr>
            <w:tcW w:w="1379" w:type="dxa"/>
            <w:tcBorders>
              <w:top w:val="nil"/>
              <w:left w:val="nil"/>
              <w:bottom w:val="single" w:sz="4" w:space="0" w:color="auto"/>
              <w:right w:val="single" w:sz="4" w:space="0" w:color="auto"/>
            </w:tcBorders>
            <w:shd w:val="clear" w:color="auto" w:fill="auto"/>
            <w:noWrap/>
            <w:vAlign w:val="bottom"/>
            <w:hideMark/>
          </w:tcPr>
          <w:p w14:paraId="3E3314F1"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45</w:t>
            </w:r>
          </w:p>
        </w:tc>
        <w:tc>
          <w:tcPr>
            <w:tcW w:w="1379" w:type="dxa"/>
            <w:tcBorders>
              <w:top w:val="nil"/>
              <w:left w:val="nil"/>
              <w:bottom w:val="nil"/>
              <w:right w:val="nil"/>
            </w:tcBorders>
            <w:shd w:val="clear" w:color="auto" w:fill="auto"/>
            <w:noWrap/>
            <w:vAlign w:val="bottom"/>
            <w:hideMark/>
          </w:tcPr>
          <w:p w14:paraId="48B73BFD"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38853BF7"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16283AC6" w14:textId="77777777" w:rsidTr="009D1603">
        <w:trPr>
          <w:trHeight w:val="266"/>
        </w:trPr>
        <w:tc>
          <w:tcPr>
            <w:tcW w:w="1379" w:type="dxa"/>
            <w:tcBorders>
              <w:top w:val="nil"/>
              <w:left w:val="nil"/>
              <w:bottom w:val="nil"/>
              <w:right w:val="nil"/>
            </w:tcBorders>
            <w:shd w:val="clear" w:color="auto" w:fill="auto"/>
            <w:noWrap/>
            <w:vAlign w:val="bottom"/>
            <w:hideMark/>
          </w:tcPr>
          <w:p w14:paraId="25F6062D"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A57C24A"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3C577D6"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43</w:t>
            </w:r>
          </w:p>
        </w:tc>
        <w:tc>
          <w:tcPr>
            <w:tcW w:w="1379" w:type="dxa"/>
            <w:tcBorders>
              <w:top w:val="nil"/>
              <w:left w:val="nil"/>
              <w:bottom w:val="single" w:sz="4" w:space="0" w:color="auto"/>
              <w:right w:val="single" w:sz="4" w:space="0" w:color="auto"/>
            </w:tcBorders>
            <w:shd w:val="clear" w:color="auto" w:fill="auto"/>
            <w:noWrap/>
            <w:vAlign w:val="bottom"/>
            <w:hideMark/>
          </w:tcPr>
          <w:p w14:paraId="09931640"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9</w:t>
            </w:r>
          </w:p>
        </w:tc>
        <w:tc>
          <w:tcPr>
            <w:tcW w:w="1379" w:type="dxa"/>
            <w:tcBorders>
              <w:top w:val="nil"/>
              <w:left w:val="nil"/>
              <w:bottom w:val="single" w:sz="4" w:space="0" w:color="auto"/>
              <w:right w:val="single" w:sz="4" w:space="0" w:color="auto"/>
            </w:tcBorders>
            <w:shd w:val="clear" w:color="auto" w:fill="auto"/>
            <w:noWrap/>
            <w:vAlign w:val="bottom"/>
            <w:hideMark/>
          </w:tcPr>
          <w:p w14:paraId="6AC94FFE"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29</w:t>
            </w:r>
          </w:p>
        </w:tc>
        <w:tc>
          <w:tcPr>
            <w:tcW w:w="1379" w:type="dxa"/>
            <w:tcBorders>
              <w:top w:val="nil"/>
              <w:left w:val="nil"/>
              <w:bottom w:val="nil"/>
              <w:right w:val="nil"/>
            </w:tcBorders>
            <w:shd w:val="clear" w:color="auto" w:fill="auto"/>
            <w:noWrap/>
            <w:vAlign w:val="bottom"/>
            <w:hideMark/>
          </w:tcPr>
          <w:p w14:paraId="480EACB3"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76041861"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61B57A12" w14:textId="77777777" w:rsidTr="009D1603">
        <w:trPr>
          <w:trHeight w:val="266"/>
        </w:trPr>
        <w:tc>
          <w:tcPr>
            <w:tcW w:w="1379" w:type="dxa"/>
            <w:tcBorders>
              <w:top w:val="nil"/>
              <w:left w:val="nil"/>
              <w:bottom w:val="nil"/>
              <w:right w:val="nil"/>
            </w:tcBorders>
            <w:shd w:val="clear" w:color="auto" w:fill="auto"/>
            <w:noWrap/>
            <w:vAlign w:val="bottom"/>
            <w:hideMark/>
          </w:tcPr>
          <w:p w14:paraId="20638962"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59A4B12"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B3EBC8B"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49</w:t>
            </w:r>
          </w:p>
        </w:tc>
        <w:tc>
          <w:tcPr>
            <w:tcW w:w="1379" w:type="dxa"/>
            <w:tcBorders>
              <w:top w:val="nil"/>
              <w:left w:val="nil"/>
              <w:bottom w:val="single" w:sz="4" w:space="0" w:color="auto"/>
              <w:right w:val="single" w:sz="4" w:space="0" w:color="auto"/>
            </w:tcBorders>
            <w:shd w:val="clear" w:color="auto" w:fill="auto"/>
            <w:noWrap/>
            <w:vAlign w:val="bottom"/>
            <w:hideMark/>
          </w:tcPr>
          <w:p w14:paraId="20D3F385"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44</w:t>
            </w:r>
          </w:p>
        </w:tc>
        <w:tc>
          <w:tcPr>
            <w:tcW w:w="1379" w:type="dxa"/>
            <w:tcBorders>
              <w:top w:val="nil"/>
              <w:left w:val="nil"/>
              <w:bottom w:val="single" w:sz="4" w:space="0" w:color="auto"/>
              <w:right w:val="single" w:sz="4" w:space="0" w:color="auto"/>
            </w:tcBorders>
            <w:shd w:val="clear" w:color="auto" w:fill="auto"/>
            <w:noWrap/>
            <w:vAlign w:val="bottom"/>
            <w:hideMark/>
          </w:tcPr>
          <w:p w14:paraId="7E31F2AE"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w:t>
            </w:r>
          </w:p>
        </w:tc>
        <w:tc>
          <w:tcPr>
            <w:tcW w:w="1379" w:type="dxa"/>
            <w:tcBorders>
              <w:top w:val="nil"/>
              <w:left w:val="nil"/>
              <w:bottom w:val="nil"/>
              <w:right w:val="nil"/>
            </w:tcBorders>
            <w:shd w:val="clear" w:color="auto" w:fill="auto"/>
            <w:noWrap/>
            <w:vAlign w:val="bottom"/>
            <w:hideMark/>
          </w:tcPr>
          <w:p w14:paraId="5D37F458"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46A5CCFA"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422C17C3" w14:textId="77777777" w:rsidTr="009D1603">
        <w:trPr>
          <w:trHeight w:val="266"/>
        </w:trPr>
        <w:tc>
          <w:tcPr>
            <w:tcW w:w="1379" w:type="dxa"/>
            <w:tcBorders>
              <w:top w:val="nil"/>
              <w:left w:val="nil"/>
              <w:bottom w:val="nil"/>
              <w:right w:val="nil"/>
            </w:tcBorders>
            <w:shd w:val="clear" w:color="auto" w:fill="auto"/>
            <w:noWrap/>
            <w:vAlign w:val="bottom"/>
            <w:hideMark/>
          </w:tcPr>
          <w:p w14:paraId="0A18E9E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78D2ACFE"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5437732"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20</w:t>
            </w:r>
          </w:p>
        </w:tc>
        <w:tc>
          <w:tcPr>
            <w:tcW w:w="1379" w:type="dxa"/>
            <w:tcBorders>
              <w:top w:val="nil"/>
              <w:left w:val="nil"/>
              <w:bottom w:val="single" w:sz="4" w:space="0" w:color="auto"/>
              <w:right w:val="single" w:sz="4" w:space="0" w:color="auto"/>
            </w:tcBorders>
            <w:shd w:val="clear" w:color="auto" w:fill="auto"/>
            <w:noWrap/>
            <w:vAlign w:val="bottom"/>
            <w:hideMark/>
          </w:tcPr>
          <w:p w14:paraId="48409ACC"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50</w:t>
            </w:r>
          </w:p>
        </w:tc>
        <w:tc>
          <w:tcPr>
            <w:tcW w:w="1379" w:type="dxa"/>
            <w:tcBorders>
              <w:top w:val="nil"/>
              <w:left w:val="nil"/>
              <w:bottom w:val="single" w:sz="4" w:space="0" w:color="auto"/>
              <w:right w:val="single" w:sz="4" w:space="0" w:color="auto"/>
            </w:tcBorders>
            <w:shd w:val="clear" w:color="auto" w:fill="auto"/>
            <w:noWrap/>
            <w:vAlign w:val="bottom"/>
            <w:hideMark/>
          </w:tcPr>
          <w:p w14:paraId="717F5195"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5</w:t>
            </w:r>
          </w:p>
        </w:tc>
        <w:tc>
          <w:tcPr>
            <w:tcW w:w="1379" w:type="dxa"/>
            <w:tcBorders>
              <w:top w:val="nil"/>
              <w:left w:val="nil"/>
              <w:bottom w:val="nil"/>
              <w:right w:val="nil"/>
            </w:tcBorders>
            <w:shd w:val="clear" w:color="auto" w:fill="auto"/>
            <w:noWrap/>
            <w:vAlign w:val="bottom"/>
            <w:hideMark/>
          </w:tcPr>
          <w:p w14:paraId="3C69BA4A"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3F1C77C8"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53006399" w14:textId="77777777" w:rsidTr="009D1603">
        <w:trPr>
          <w:trHeight w:val="266"/>
        </w:trPr>
        <w:tc>
          <w:tcPr>
            <w:tcW w:w="1379" w:type="dxa"/>
            <w:tcBorders>
              <w:top w:val="nil"/>
              <w:left w:val="nil"/>
              <w:bottom w:val="nil"/>
              <w:right w:val="nil"/>
            </w:tcBorders>
            <w:shd w:val="clear" w:color="auto" w:fill="auto"/>
            <w:noWrap/>
            <w:vAlign w:val="bottom"/>
            <w:hideMark/>
          </w:tcPr>
          <w:p w14:paraId="30986118"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0D1939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318A2D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32CADEF"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53</w:t>
            </w:r>
          </w:p>
        </w:tc>
        <w:tc>
          <w:tcPr>
            <w:tcW w:w="1379" w:type="dxa"/>
            <w:tcBorders>
              <w:top w:val="nil"/>
              <w:left w:val="nil"/>
              <w:bottom w:val="nil"/>
              <w:right w:val="nil"/>
            </w:tcBorders>
            <w:shd w:val="clear" w:color="auto" w:fill="auto"/>
            <w:noWrap/>
            <w:vAlign w:val="bottom"/>
            <w:hideMark/>
          </w:tcPr>
          <w:p w14:paraId="241985C3"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022D5ED0"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19B044B"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6007668B" w14:textId="77777777" w:rsidTr="009D1603">
        <w:trPr>
          <w:trHeight w:val="266"/>
        </w:trPr>
        <w:tc>
          <w:tcPr>
            <w:tcW w:w="1379" w:type="dxa"/>
            <w:tcBorders>
              <w:top w:val="nil"/>
              <w:left w:val="nil"/>
              <w:bottom w:val="nil"/>
              <w:right w:val="nil"/>
            </w:tcBorders>
            <w:shd w:val="clear" w:color="auto" w:fill="auto"/>
            <w:noWrap/>
            <w:vAlign w:val="bottom"/>
            <w:hideMark/>
          </w:tcPr>
          <w:p w14:paraId="50F9D7D2"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BD97B11"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153049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8E48872"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6</w:t>
            </w:r>
          </w:p>
        </w:tc>
        <w:tc>
          <w:tcPr>
            <w:tcW w:w="1379" w:type="dxa"/>
            <w:tcBorders>
              <w:top w:val="nil"/>
              <w:left w:val="nil"/>
              <w:bottom w:val="nil"/>
              <w:right w:val="nil"/>
            </w:tcBorders>
            <w:shd w:val="clear" w:color="auto" w:fill="auto"/>
            <w:noWrap/>
            <w:vAlign w:val="bottom"/>
            <w:hideMark/>
          </w:tcPr>
          <w:p w14:paraId="22536AF6"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753B33B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7B3CA15D"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401C1937" w14:textId="77777777" w:rsidTr="009D1603">
        <w:trPr>
          <w:trHeight w:val="266"/>
        </w:trPr>
        <w:tc>
          <w:tcPr>
            <w:tcW w:w="1379" w:type="dxa"/>
            <w:tcBorders>
              <w:top w:val="nil"/>
              <w:left w:val="nil"/>
              <w:bottom w:val="nil"/>
              <w:right w:val="nil"/>
            </w:tcBorders>
            <w:shd w:val="clear" w:color="auto" w:fill="auto"/>
            <w:noWrap/>
            <w:vAlign w:val="bottom"/>
            <w:hideMark/>
          </w:tcPr>
          <w:p w14:paraId="16F5C2C8"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D3E35CA"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6A27D00"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2A20ACB"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13</w:t>
            </w:r>
          </w:p>
        </w:tc>
        <w:tc>
          <w:tcPr>
            <w:tcW w:w="1379" w:type="dxa"/>
            <w:tcBorders>
              <w:top w:val="nil"/>
              <w:left w:val="nil"/>
              <w:bottom w:val="nil"/>
              <w:right w:val="nil"/>
            </w:tcBorders>
            <w:shd w:val="clear" w:color="auto" w:fill="auto"/>
            <w:noWrap/>
            <w:vAlign w:val="bottom"/>
            <w:hideMark/>
          </w:tcPr>
          <w:p w14:paraId="3D84E483"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2E3F5C78"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FCB2A21"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5D36C805" w14:textId="77777777" w:rsidTr="009D1603">
        <w:trPr>
          <w:trHeight w:val="266"/>
        </w:trPr>
        <w:tc>
          <w:tcPr>
            <w:tcW w:w="1379" w:type="dxa"/>
            <w:tcBorders>
              <w:top w:val="nil"/>
              <w:left w:val="nil"/>
              <w:bottom w:val="nil"/>
              <w:right w:val="nil"/>
            </w:tcBorders>
            <w:shd w:val="clear" w:color="auto" w:fill="auto"/>
            <w:noWrap/>
            <w:vAlign w:val="bottom"/>
            <w:hideMark/>
          </w:tcPr>
          <w:p w14:paraId="11003C08"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510BCBB5"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C92BF90"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4CBC4DD"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17</w:t>
            </w:r>
          </w:p>
        </w:tc>
        <w:tc>
          <w:tcPr>
            <w:tcW w:w="1379" w:type="dxa"/>
            <w:tcBorders>
              <w:top w:val="nil"/>
              <w:left w:val="nil"/>
              <w:bottom w:val="nil"/>
              <w:right w:val="nil"/>
            </w:tcBorders>
            <w:shd w:val="clear" w:color="auto" w:fill="auto"/>
            <w:noWrap/>
            <w:vAlign w:val="bottom"/>
            <w:hideMark/>
          </w:tcPr>
          <w:p w14:paraId="084C2C0E"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6D42B96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3D0681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04F0D698" w14:textId="77777777" w:rsidTr="009D1603">
        <w:trPr>
          <w:trHeight w:val="266"/>
        </w:trPr>
        <w:tc>
          <w:tcPr>
            <w:tcW w:w="1379" w:type="dxa"/>
            <w:tcBorders>
              <w:top w:val="nil"/>
              <w:left w:val="nil"/>
              <w:bottom w:val="nil"/>
              <w:right w:val="nil"/>
            </w:tcBorders>
            <w:shd w:val="clear" w:color="auto" w:fill="auto"/>
            <w:noWrap/>
            <w:vAlign w:val="bottom"/>
            <w:hideMark/>
          </w:tcPr>
          <w:p w14:paraId="19A45D75"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51A20BB9"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50A89737"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EBDFF1B"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21</w:t>
            </w:r>
          </w:p>
        </w:tc>
        <w:tc>
          <w:tcPr>
            <w:tcW w:w="1379" w:type="dxa"/>
            <w:tcBorders>
              <w:top w:val="nil"/>
              <w:left w:val="nil"/>
              <w:bottom w:val="nil"/>
              <w:right w:val="nil"/>
            </w:tcBorders>
            <w:shd w:val="clear" w:color="auto" w:fill="auto"/>
            <w:noWrap/>
            <w:vAlign w:val="bottom"/>
            <w:hideMark/>
          </w:tcPr>
          <w:p w14:paraId="09F09EC1"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6F0713F9"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7D962AB1"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35CCE449" w14:textId="77777777" w:rsidTr="009D1603">
        <w:trPr>
          <w:trHeight w:val="266"/>
        </w:trPr>
        <w:tc>
          <w:tcPr>
            <w:tcW w:w="1379" w:type="dxa"/>
            <w:tcBorders>
              <w:top w:val="nil"/>
              <w:left w:val="nil"/>
              <w:bottom w:val="nil"/>
              <w:right w:val="nil"/>
            </w:tcBorders>
            <w:shd w:val="clear" w:color="auto" w:fill="auto"/>
            <w:noWrap/>
            <w:vAlign w:val="bottom"/>
            <w:hideMark/>
          </w:tcPr>
          <w:p w14:paraId="2665364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3E0DA7A"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42A3E22"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39E6096"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52</w:t>
            </w:r>
          </w:p>
        </w:tc>
        <w:tc>
          <w:tcPr>
            <w:tcW w:w="1379" w:type="dxa"/>
            <w:tcBorders>
              <w:top w:val="nil"/>
              <w:left w:val="nil"/>
              <w:bottom w:val="nil"/>
              <w:right w:val="nil"/>
            </w:tcBorders>
            <w:shd w:val="clear" w:color="auto" w:fill="auto"/>
            <w:noWrap/>
            <w:vAlign w:val="bottom"/>
            <w:hideMark/>
          </w:tcPr>
          <w:p w14:paraId="7DEC4A35"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6CE7CCC9"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3A82CD7"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052681E7" w14:textId="77777777" w:rsidTr="009D1603">
        <w:trPr>
          <w:trHeight w:val="266"/>
        </w:trPr>
        <w:tc>
          <w:tcPr>
            <w:tcW w:w="1379" w:type="dxa"/>
            <w:tcBorders>
              <w:top w:val="nil"/>
              <w:left w:val="nil"/>
              <w:bottom w:val="nil"/>
              <w:right w:val="nil"/>
            </w:tcBorders>
            <w:shd w:val="clear" w:color="auto" w:fill="auto"/>
            <w:noWrap/>
            <w:vAlign w:val="bottom"/>
            <w:hideMark/>
          </w:tcPr>
          <w:p w14:paraId="105E967F"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7C02EAD"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2CB6097"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F454E1C"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47</w:t>
            </w:r>
          </w:p>
        </w:tc>
        <w:tc>
          <w:tcPr>
            <w:tcW w:w="1379" w:type="dxa"/>
            <w:tcBorders>
              <w:top w:val="nil"/>
              <w:left w:val="nil"/>
              <w:bottom w:val="nil"/>
              <w:right w:val="nil"/>
            </w:tcBorders>
            <w:shd w:val="clear" w:color="auto" w:fill="auto"/>
            <w:noWrap/>
            <w:vAlign w:val="bottom"/>
            <w:hideMark/>
          </w:tcPr>
          <w:p w14:paraId="70D2460F"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4DD6AF00"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0046F16"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606C81CF" w14:textId="77777777" w:rsidTr="009D1603">
        <w:trPr>
          <w:trHeight w:val="266"/>
        </w:trPr>
        <w:tc>
          <w:tcPr>
            <w:tcW w:w="1379" w:type="dxa"/>
            <w:tcBorders>
              <w:top w:val="nil"/>
              <w:left w:val="nil"/>
              <w:bottom w:val="nil"/>
              <w:right w:val="nil"/>
            </w:tcBorders>
            <w:shd w:val="clear" w:color="auto" w:fill="auto"/>
            <w:noWrap/>
            <w:vAlign w:val="bottom"/>
            <w:hideMark/>
          </w:tcPr>
          <w:p w14:paraId="31522567"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3771B9E2"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0F4E84C"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6E80733D"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12</w:t>
            </w:r>
          </w:p>
        </w:tc>
        <w:tc>
          <w:tcPr>
            <w:tcW w:w="1379" w:type="dxa"/>
            <w:tcBorders>
              <w:top w:val="nil"/>
              <w:left w:val="nil"/>
              <w:bottom w:val="nil"/>
              <w:right w:val="nil"/>
            </w:tcBorders>
            <w:shd w:val="clear" w:color="auto" w:fill="auto"/>
            <w:noWrap/>
            <w:vAlign w:val="bottom"/>
            <w:hideMark/>
          </w:tcPr>
          <w:p w14:paraId="50D1DDE0"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1E39B7D0"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74D6D72"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33A71AB1" w14:textId="77777777" w:rsidTr="009D1603">
        <w:trPr>
          <w:trHeight w:val="266"/>
        </w:trPr>
        <w:tc>
          <w:tcPr>
            <w:tcW w:w="1379" w:type="dxa"/>
            <w:tcBorders>
              <w:top w:val="nil"/>
              <w:left w:val="nil"/>
              <w:bottom w:val="nil"/>
              <w:right w:val="nil"/>
            </w:tcBorders>
            <w:shd w:val="clear" w:color="auto" w:fill="auto"/>
            <w:noWrap/>
            <w:vAlign w:val="bottom"/>
            <w:hideMark/>
          </w:tcPr>
          <w:p w14:paraId="3DBCC268"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0D7AF251"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40AEBB6F"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A595909"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28</w:t>
            </w:r>
          </w:p>
        </w:tc>
        <w:tc>
          <w:tcPr>
            <w:tcW w:w="1379" w:type="dxa"/>
            <w:tcBorders>
              <w:top w:val="nil"/>
              <w:left w:val="nil"/>
              <w:bottom w:val="nil"/>
              <w:right w:val="nil"/>
            </w:tcBorders>
            <w:shd w:val="clear" w:color="auto" w:fill="auto"/>
            <w:noWrap/>
            <w:vAlign w:val="bottom"/>
            <w:hideMark/>
          </w:tcPr>
          <w:p w14:paraId="20B95B3B"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01ED9950"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31F525B"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r w:rsidR="002668F0" w:rsidRPr="00CF34A1" w14:paraId="6BB92DBF" w14:textId="77777777" w:rsidTr="009D1603">
        <w:trPr>
          <w:trHeight w:val="266"/>
        </w:trPr>
        <w:tc>
          <w:tcPr>
            <w:tcW w:w="1379" w:type="dxa"/>
            <w:tcBorders>
              <w:top w:val="nil"/>
              <w:left w:val="nil"/>
              <w:bottom w:val="nil"/>
              <w:right w:val="nil"/>
            </w:tcBorders>
            <w:shd w:val="clear" w:color="auto" w:fill="auto"/>
            <w:noWrap/>
            <w:vAlign w:val="bottom"/>
            <w:hideMark/>
          </w:tcPr>
          <w:p w14:paraId="2CB7DA89"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24477244"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63F772E4"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6FF8D04" w14:textId="77777777" w:rsidR="002668F0" w:rsidRPr="00CF34A1" w:rsidRDefault="002668F0" w:rsidP="009D1603">
            <w:pPr>
              <w:spacing w:after="0" w:line="240" w:lineRule="auto"/>
              <w:jc w:val="center"/>
              <w:rPr>
                <w:rFonts w:ascii="Arial" w:eastAsia="Times New Roman" w:hAnsi="Arial" w:cs="Arial"/>
                <w:color w:val="000000"/>
                <w:lang w:eastAsia="en-GB"/>
              </w:rPr>
            </w:pPr>
            <w:r w:rsidRPr="00CF34A1">
              <w:rPr>
                <w:rFonts w:ascii="Arial" w:eastAsia="Times New Roman" w:hAnsi="Arial" w:cs="Arial"/>
                <w:color w:val="000000"/>
                <w:lang w:eastAsia="en-GB"/>
              </w:rPr>
              <w:t>26</w:t>
            </w:r>
          </w:p>
        </w:tc>
        <w:tc>
          <w:tcPr>
            <w:tcW w:w="1379" w:type="dxa"/>
            <w:tcBorders>
              <w:top w:val="nil"/>
              <w:left w:val="nil"/>
              <w:bottom w:val="nil"/>
              <w:right w:val="nil"/>
            </w:tcBorders>
            <w:shd w:val="clear" w:color="auto" w:fill="auto"/>
            <w:noWrap/>
            <w:vAlign w:val="bottom"/>
            <w:hideMark/>
          </w:tcPr>
          <w:p w14:paraId="34D1936B" w14:textId="77777777" w:rsidR="002668F0" w:rsidRPr="00CF34A1" w:rsidRDefault="002668F0" w:rsidP="009D1603">
            <w:pPr>
              <w:spacing w:after="0" w:line="240" w:lineRule="auto"/>
              <w:jc w:val="center"/>
              <w:rPr>
                <w:rFonts w:ascii="Arial" w:eastAsia="Times New Roman" w:hAnsi="Arial" w:cs="Arial"/>
                <w:color w:val="000000"/>
                <w:lang w:eastAsia="en-GB"/>
              </w:rPr>
            </w:pPr>
          </w:p>
        </w:tc>
        <w:tc>
          <w:tcPr>
            <w:tcW w:w="1379" w:type="dxa"/>
            <w:tcBorders>
              <w:top w:val="nil"/>
              <w:left w:val="nil"/>
              <w:bottom w:val="nil"/>
              <w:right w:val="nil"/>
            </w:tcBorders>
            <w:shd w:val="clear" w:color="auto" w:fill="auto"/>
            <w:noWrap/>
            <w:vAlign w:val="bottom"/>
            <w:hideMark/>
          </w:tcPr>
          <w:p w14:paraId="671135DA"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c>
          <w:tcPr>
            <w:tcW w:w="1379" w:type="dxa"/>
            <w:tcBorders>
              <w:top w:val="nil"/>
              <w:left w:val="nil"/>
              <w:bottom w:val="nil"/>
              <w:right w:val="nil"/>
            </w:tcBorders>
            <w:shd w:val="clear" w:color="auto" w:fill="auto"/>
            <w:noWrap/>
            <w:vAlign w:val="bottom"/>
            <w:hideMark/>
          </w:tcPr>
          <w:p w14:paraId="1A4BDF10" w14:textId="77777777" w:rsidR="002668F0" w:rsidRPr="00CF34A1" w:rsidRDefault="002668F0" w:rsidP="009D1603">
            <w:pPr>
              <w:spacing w:after="0" w:line="240" w:lineRule="auto"/>
              <w:jc w:val="center"/>
              <w:rPr>
                <w:rFonts w:ascii="Times New Roman" w:eastAsia="Times New Roman" w:hAnsi="Times New Roman" w:cs="Times New Roman"/>
                <w:sz w:val="20"/>
                <w:szCs w:val="20"/>
                <w:lang w:eastAsia="en-GB"/>
              </w:rPr>
            </w:pPr>
          </w:p>
        </w:tc>
      </w:tr>
    </w:tbl>
    <w:p w14:paraId="3A1CD66C" w14:textId="77777777" w:rsidR="002668F0" w:rsidRDefault="002668F0" w:rsidP="002668F0">
      <w:r>
        <w:br w:type="textWrapping" w:clear="all"/>
      </w:r>
    </w:p>
    <w:p w14:paraId="7F5AC592" w14:textId="1A2A68D7" w:rsidR="002668F0" w:rsidRDefault="002668F0" w:rsidP="002668F0">
      <w:pPr>
        <w:rPr>
          <w:rFonts w:ascii="Arial" w:hAnsi="Arial" w:cs="Arial"/>
          <w:sz w:val="24"/>
          <w:szCs w:val="24"/>
        </w:rPr>
      </w:pPr>
      <w:r w:rsidRPr="00036633">
        <w:rPr>
          <w:rFonts w:ascii="Arial" w:hAnsi="Arial" w:cs="Arial"/>
          <w:b/>
          <w:bCs/>
          <w:sz w:val="24"/>
          <w:szCs w:val="24"/>
        </w:rPr>
        <w:t xml:space="preserve">Factor </w:t>
      </w:r>
      <w:r>
        <w:rPr>
          <w:rFonts w:ascii="Arial" w:hAnsi="Arial" w:cs="Arial"/>
          <w:b/>
          <w:bCs/>
          <w:sz w:val="24"/>
          <w:szCs w:val="24"/>
        </w:rPr>
        <w:t>4</w:t>
      </w:r>
      <w:r w:rsidRPr="00036633">
        <w:rPr>
          <w:rFonts w:ascii="Arial" w:hAnsi="Arial" w:cs="Arial"/>
          <w:b/>
          <w:bCs/>
          <w:sz w:val="24"/>
          <w:szCs w:val="24"/>
        </w:rPr>
        <w:t xml:space="preserve"> Array </w:t>
      </w:r>
      <w:r w:rsidRPr="00036633">
        <w:rPr>
          <w:rFonts w:ascii="Arial" w:hAnsi="Arial" w:cs="Arial"/>
          <w:sz w:val="24"/>
          <w:szCs w:val="24"/>
        </w:rPr>
        <w:t>All statements start with “</w:t>
      </w:r>
      <w:r w:rsidR="00A020A6">
        <w:rPr>
          <w:rFonts w:ascii="Arial" w:hAnsi="Arial" w:cs="Arial"/>
          <w:sz w:val="24"/>
          <w:szCs w:val="24"/>
        </w:rPr>
        <w:t>Long covid</w:t>
      </w:r>
      <w:r w:rsidRPr="00036633">
        <w:rPr>
          <w:rFonts w:ascii="Arial" w:hAnsi="Arial" w:cs="Arial"/>
          <w:sz w:val="24"/>
          <w:szCs w:val="24"/>
        </w:rPr>
        <w:t xml:space="preserve"> recovery….”</w:t>
      </w:r>
    </w:p>
    <w:p w14:paraId="5BD50ED0" w14:textId="77777777" w:rsidR="00691FDE" w:rsidRPr="00875330" w:rsidRDefault="00691FDE" w:rsidP="00691FDE">
      <w:pPr>
        <w:rPr>
          <w:rFonts w:ascii="Arial" w:hAnsi="Arial" w:cs="Arial"/>
          <w:sz w:val="24"/>
          <w:szCs w:val="24"/>
        </w:rPr>
      </w:pPr>
      <w:r>
        <w:rPr>
          <w:rFonts w:ascii="Arial" w:hAnsi="Arial" w:cs="Arial"/>
          <w:sz w:val="24"/>
          <w:szCs w:val="24"/>
        </w:rPr>
        <w:t>Given below are the highest and lowest ranking statements in this factor array compared to all other factor arrays, as outlined in Watts and Stenner (2012).</w:t>
      </w:r>
    </w:p>
    <w:p w14:paraId="585A7829" w14:textId="77777777" w:rsidR="002668F0" w:rsidRPr="00A26609" w:rsidRDefault="002668F0" w:rsidP="002668F0">
      <w:pPr>
        <w:rPr>
          <w:rFonts w:ascii="Arial" w:hAnsi="Arial" w:cs="Arial"/>
          <w:b/>
          <w:bCs/>
          <w:sz w:val="24"/>
          <w:szCs w:val="24"/>
        </w:rPr>
      </w:pPr>
      <w:r w:rsidRPr="00A26609">
        <w:rPr>
          <w:rFonts w:ascii="Arial" w:hAnsi="Arial" w:cs="Arial"/>
          <w:b/>
          <w:bCs/>
          <w:sz w:val="24"/>
          <w:szCs w:val="24"/>
        </w:rPr>
        <w:t>Highest Ranked Statements</w:t>
      </w:r>
    </w:p>
    <w:tbl>
      <w:tblPr>
        <w:tblW w:w="9014" w:type="dxa"/>
        <w:tblLook w:val="04A0" w:firstRow="1" w:lastRow="0" w:firstColumn="1" w:lastColumn="0" w:noHBand="0" w:noVBand="1"/>
      </w:tblPr>
      <w:tblGrid>
        <w:gridCol w:w="8504"/>
        <w:gridCol w:w="510"/>
      </w:tblGrid>
      <w:tr w:rsidR="002668F0" w:rsidRPr="00A26609" w14:paraId="2B657A9D" w14:textId="77777777" w:rsidTr="009D1603">
        <w:trPr>
          <w:trHeight w:val="315"/>
        </w:trPr>
        <w:tc>
          <w:tcPr>
            <w:tcW w:w="8504" w:type="dxa"/>
            <w:tcBorders>
              <w:top w:val="nil"/>
              <w:left w:val="nil"/>
              <w:bottom w:val="nil"/>
              <w:right w:val="nil"/>
            </w:tcBorders>
            <w:shd w:val="clear" w:color="auto" w:fill="auto"/>
            <w:noWrap/>
            <w:vAlign w:val="bottom"/>
            <w:hideMark/>
          </w:tcPr>
          <w:p w14:paraId="21C09C21"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33. Means doing things that are important to you in spite of the illness</w:t>
            </w:r>
          </w:p>
        </w:tc>
        <w:tc>
          <w:tcPr>
            <w:tcW w:w="510" w:type="dxa"/>
            <w:tcBorders>
              <w:top w:val="nil"/>
              <w:left w:val="nil"/>
              <w:bottom w:val="nil"/>
              <w:right w:val="nil"/>
            </w:tcBorders>
            <w:shd w:val="clear" w:color="auto" w:fill="auto"/>
            <w:noWrap/>
            <w:vAlign w:val="bottom"/>
            <w:hideMark/>
          </w:tcPr>
          <w:p w14:paraId="753272A8"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3</w:t>
            </w:r>
          </w:p>
        </w:tc>
      </w:tr>
      <w:tr w:rsidR="002668F0" w:rsidRPr="00A26609" w14:paraId="062ACC36" w14:textId="77777777" w:rsidTr="009D1603">
        <w:trPr>
          <w:trHeight w:val="315"/>
        </w:trPr>
        <w:tc>
          <w:tcPr>
            <w:tcW w:w="8504" w:type="dxa"/>
            <w:tcBorders>
              <w:top w:val="nil"/>
              <w:left w:val="nil"/>
              <w:bottom w:val="nil"/>
              <w:right w:val="nil"/>
            </w:tcBorders>
            <w:shd w:val="clear" w:color="auto" w:fill="auto"/>
            <w:noWrap/>
            <w:vAlign w:val="bottom"/>
            <w:hideMark/>
          </w:tcPr>
          <w:p w14:paraId="6F1D9BF2"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41. Involves learning breathing techniques</w:t>
            </w:r>
          </w:p>
        </w:tc>
        <w:tc>
          <w:tcPr>
            <w:tcW w:w="510" w:type="dxa"/>
            <w:tcBorders>
              <w:top w:val="nil"/>
              <w:left w:val="nil"/>
              <w:bottom w:val="nil"/>
              <w:right w:val="nil"/>
            </w:tcBorders>
            <w:shd w:val="clear" w:color="auto" w:fill="auto"/>
            <w:noWrap/>
            <w:vAlign w:val="bottom"/>
            <w:hideMark/>
          </w:tcPr>
          <w:p w14:paraId="5DF4749E"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3</w:t>
            </w:r>
          </w:p>
        </w:tc>
      </w:tr>
    </w:tbl>
    <w:p w14:paraId="32E8DBEE" w14:textId="77777777" w:rsidR="002668F0" w:rsidRPr="00A26609" w:rsidRDefault="002668F0" w:rsidP="002668F0">
      <w:pPr>
        <w:rPr>
          <w:rFonts w:ascii="Arial" w:hAnsi="Arial" w:cs="Arial"/>
          <w:b/>
          <w:bCs/>
          <w:sz w:val="24"/>
          <w:szCs w:val="24"/>
        </w:rPr>
      </w:pPr>
    </w:p>
    <w:p w14:paraId="2A4A08A9" w14:textId="77777777" w:rsidR="002668F0" w:rsidRPr="00A26609" w:rsidRDefault="002668F0" w:rsidP="002668F0">
      <w:pPr>
        <w:rPr>
          <w:rFonts w:ascii="Arial" w:hAnsi="Arial" w:cs="Arial"/>
          <w:b/>
          <w:bCs/>
          <w:sz w:val="24"/>
          <w:szCs w:val="24"/>
        </w:rPr>
      </w:pPr>
      <w:r w:rsidRPr="00A26609">
        <w:rPr>
          <w:rFonts w:ascii="Arial" w:hAnsi="Arial" w:cs="Arial"/>
          <w:b/>
          <w:bCs/>
          <w:sz w:val="24"/>
          <w:szCs w:val="24"/>
        </w:rPr>
        <w:t>Positive statements ranked higher in Factor 4 array than in other factor arrays</w:t>
      </w:r>
    </w:p>
    <w:tbl>
      <w:tblPr>
        <w:tblW w:w="9014" w:type="dxa"/>
        <w:tblLook w:val="04A0" w:firstRow="1" w:lastRow="0" w:firstColumn="1" w:lastColumn="0" w:noHBand="0" w:noVBand="1"/>
      </w:tblPr>
      <w:tblGrid>
        <w:gridCol w:w="8504"/>
        <w:gridCol w:w="510"/>
      </w:tblGrid>
      <w:tr w:rsidR="002668F0" w:rsidRPr="00A26609" w14:paraId="38D64763" w14:textId="77777777" w:rsidTr="009D1603">
        <w:trPr>
          <w:trHeight w:val="315"/>
        </w:trPr>
        <w:tc>
          <w:tcPr>
            <w:tcW w:w="8504" w:type="dxa"/>
            <w:tcBorders>
              <w:top w:val="nil"/>
              <w:left w:val="nil"/>
              <w:bottom w:val="nil"/>
              <w:right w:val="nil"/>
            </w:tcBorders>
            <w:shd w:val="clear" w:color="auto" w:fill="auto"/>
            <w:noWrap/>
            <w:vAlign w:val="bottom"/>
            <w:hideMark/>
          </w:tcPr>
          <w:p w14:paraId="753B1501"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24. Includes finding a new meaning in life </w:t>
            </w:r>
          </w:p>
        </w:tc>
        <w:tc>
          <w:tcPr>
            <w:tcW w:w="510" w:type="dxa"/>
            <w:tcBorders>
              <w:top w:val="nil"/>
              <w:left w:val="nil"/>
              <w:bottom w:val="nil"/>
              <w:right w:val="nil"/>
            </w:tcBorders>
            <w:shd w:val="clear" w:color="auto" w:fill="auto"/>
            <w:noWrap/>
            <w:vAlign w:val="bottom"/>
            <w:hideMark/>
          </w:tcPr>
          <w:p w14:paraId="76A1D0DB"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2</w:t>
            </w:r>
          </w:p>
        </w:tc>
      </w:tr>
      <w:tr w:rsidR="002668F0" w:rsidRPr="00A26609" w14:paraId="0BCE9EEE" w14:textId="77777777" w:rsidTr="009D1603">
        <w:trPr>
          <w:trHeight w:val="315"/>
        </w:trPr>
        <w:tc>
          <w:tcPr>
            <w:tcW w:w="8504" w:type="dxa"/>
            <w:tcBorders>
              <w:top w:val="nil"/>
              <w:left w:val="nil"/>
              <w:bottom w:val="nil"/>
              <w:right w:val="nil"/>
            </w:tcBorders>
            <w:shd w:val="clear" w:color="auto" w:fill="auto"/>
            <w:noWrap/>
            <w:vAlign w:val="bottom"/>
            <w:hideMark/>
          </w:tcPr>
          <w:p w14:paraId="0F7D751D"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35. Means finding meaning in having the illness </w:t>
            </w:r>
          </w:p>
        </w:tc>
        <w:tc>
          <w:tcPr>
            <w:tcW w:w="510" w:type="dxa"/>
            <w:tcBorders>
              <w:top w:val="nil"/>
              <w:left w:val="nil"/>
              <w:bottom w:val="nil"/>
              <w:right w:val="nil"/>
            </w:tcBorders>
            <w:shd w:val="clear" w:color="auto" w:fill="auto"/>
            <w:noWrap/>
            <w:vAlign w:val="bottom"/>
            <w:hideMark/>
          </w:tcPr>
          <w:p w14:paraId="5B028C56"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 xml:space="preserve"> 2</w:t>
            </w:r>
          </w:p>
        </w:tc>
      </w:tr>
      <w:tr w:rsidR="002668F0" w:rsidRPr="00A26609" w14:paraId="225E10D4" w14:textId="77777777" w:rsidTr="009D1603">
        <w:trPr>
          <w:trHeight w:val="315"/>
        </w:trPr>
        <w:tc>
          <w:tcPr>
            <w:tcW w:w="8504" w:type="dxa"/>
            <w:tcBorders>
              <w:top w:val="nil"/>
              <w:left w:val="nil"/>
              <w:bottom w:val="nil"/>
              <w:right w:val="nil"/>
            </w:tcBorders>
            <w:shd w:val="clear" w:color="auto" w:fill="auto"/>
            <w:noWrap/>
            <w:vAlign w:val="bottom"/>
            <w:hideMark/>
          </w:tcPr>
          <w:p w14:paraId="10B3C237"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46. Involves taking medication for your mental health </w:t>
            </w:r>
          </w:p>
        </w:tc>
        <w:tc>
          <w:tcPr>
            <w:tcW w:w="510" w:type="dxa"/>
            <w:tcBorders>
              <w:top w:val="nil"/>
              <w:left w:val="nil"/>
              <w:bottom w:val="nil"/>
              <w:right w:val="nil"/>
            </w:tcBorders>
            <w:shd w:val="clear" w:color="auto" w:fill="auto"/>
            <w:noWrap/>
            <w:vAlign w:val="bottom"/>
            <w:hideMark/>
          </w:tcPr>
          <w:p w14:paraId="5B2E82D5"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2</w:t>
            </w:r>
          </w:p>
        </w:tc>
      </w:tr>
      <w:tr w:rsidR="002668F0" w:rsidRPr="00A26609" w14:paraId="739C9757" w14:textId="77777777" w:rsidTr="009D1603">
        <w:trPr>
          <w:trHeight w:val="315"/>
        </w:trPr>
        <w:tc>
          <w:tcPr>
            <w:tcW w:w="8504" w:type="dxa"/>
            <w:tcBorders>
              <w:top w:val="nil"/>
              <w:left w:val="nil"/>
              <w:bottom w:val="nil"/>
              <w:right w:val="nil"/>
            </w:tcBorders>
            <w:shd w:val="clear" w:color="auto" w:fill="auto"/>
            <w:noWrap/>
            <w:vAlign w:val="bottom"/>
            <w:hideMark/>
          </w:tcPr>
          <w:p w14:paraId="0DB85AA1"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22. Requires professionals to believe you</w:t>
            </w:r>
          </w:p>
        </w:tc>
        <w:tc>
          <w:tcPr>
            <w:tcW w:w="510" w:type="dxa"/>
            <w:tcBorders>
              <w:top w:val="nil"/>
              <w:left w:val="nil"/>
              <w:bottom w:val="nil"/>
              <w:right w:val="nil"/>
            </w:tcBorders>
            <w:shd w:val="clear" w:color="auto" w:fill="auto"/>
            <w:noWrap/>
            <w:vAlign w:val="bottom"/>
            <w:hideMark/>
          </w:tcPr>
          <w:p w14:paraId="74797C25"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2</w:t>
            </w:r>
          </w:p>
        </w:tc>
      </w:tr>
      <w:tr w:rsidR="002668F0" w:rsidRPr="00A26609" w14:paraId="08CC22C7" w14:textId="77777777" w:rsidTr="009D1603">
        <w:trPr>
          <w:trHeight w:val="315"/>
        </w:trPr>
        <w:tc>
          <w:tcPr>
            <w:tcW w:w="8504" w:type="dxa"/>
            <w:tcBorders>
              <w:top w:val="nil"/>
              <w:left w:val="nil"/>
              <w:bottom w:val="nil"/>
              <w:right w:val="nil"/>
            </w:tcBorders>
            <w:shd w:val="clear" w:color="auto" w:fill="auto"/>
            <w:noWrap/>
            <w:vAlign w:val="bottom"/>
            <w:hideMark/>
          </w:tcPr>
          <w:p w14:paraId="5966E734"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25. Includes building your self esteem </w:t>
            </w:r>
          </w:p>
        </w:tc>
        <w:tc>
          <w:tcPr>
            <w:tcW w:w="510" w:type="dxa"/>
            <w:tcBorders>
              <w:top w:val="nil"/>
              <w:left w:val="nil"/>
              <w:bottom w:val="nil"/>
              <w:right w:val="nil"/>
            </w:tcBorders>
            <w:shd w:val="clear" w:color="auto" w:fill="auto"/>
            <w:noWrap/>
            <w:vAlign w:val="bottom"/>
            <w:hideMark/>
          </w:tcPr>
          <w:p w14:paraId="5BC0A6CE"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58C10104" w14:textId="77777777" w:rsidTr="009D1603">
        <w:trPr>
          <w:trHeight w:val="315"/>
        </w:trPr>
        <w:tc>
          <w:tcPr>
            <w:tcW w:w="8504" w:type="dxa"/>
            <w:tcBorders>
              <w:top w:val="nil"/>
              <w:left w:val="nil"/>
              <w:bottom w:val="nil"/>
              <w:right w:val="nil"/>
            </w:tcBorders>
            <w:shd w:val="clear" w:color="auto" w:fill="auto"/>
            <w:noWrap/>
            <w:vAlign w:val="bottom"/>
            <w:hideMark/>
          </w:tcPr>
          <w:p w14:paraId="1A5EDC06"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29. Means having better mental health </w:t>
            </w:r>
          </w:p>
        </w:tc>
        <w:tc>
          <w:tcPr>
            <w:tcW w:w="510" w:type="dxa"/>
            <w:tcBorders>
              <w:top w:val="nil"/>
              <w:left w:val="nil"/>
              <w:bottom w:val="nil"/>
              <w:right w:val="nil"/>
            </w:tcBorders>
            <w:shd w:val="clear" w:color="auto" w:fill="auto"/>
            <w:noWrap/>
            <w:vAlign w:val="bottom"/>
            <w:hideMark/>
          </w:tcPr>
          <w:p w14:paraId="442BA0B4"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6C72B922" w14:textId="77777777" w:rsidTr="009D1603">
        <w:trPr>
          <w:trHeight w:val="315"/>
        </w:trPr>
        <w:tc>
          <w:tcPr>
            <w:tcW w:w="8504" w:type="dxa"/>
            <w:tcBorders>
              <w:top w:val="nil"/>
              <w:left w:val="nil"/>
              <w:bottom w:val="nil"/>
              <w:right w:val="nil"/>
            </w:tcBorders>
            <w:shd w:val="clear" w:color="auto" w:fill="auto"/>
            <w:noWrap/>
            <w:vAlign w:val="bottom"/>
            <w:hideMark/>
          </w:tcPr>
          <w:p w14:paraId="7F50D84E"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45. Involves learning to live with pain </w:t>
            </w:r>
          </w:p>
        </w:tc>
        <w:tc>
          <w:tcPr>
            <w:tcW w:w="510" w:type="dxa"/>
            <w:tcBorders>
              <w:top w:val="nil"/>
              <w:left w:val="nil"/>
              <w:bottom w:val="nil"/>
              <w:right w:val="nil"/>
            </w:tcBorders>
            <w:shd w:val="clear" w:color="auto" w:fill="auto"/>
            <w:noWrap/>
            <w:vAlign w:val="bottom"/>
            <w:hideMark/>
          </w:tcPr>
          <w:p w14:paraId="5B873114"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782825A1" w14:textId="77777777" w:rsidTr="009D1603">
        <w:trPr>
          <w:trHeight w:val="315"/>
        </w:trPr>
        <w:tc>
          <w:tcPr>
            <w:tcW w:w="8504" w:type="dxa"/>
            <w:tcBorders>
              <w:top w:val="nil"/>
              <w:left w:val="nil"/>
              <w:bottom w:val="nil"/>
              <w:right w:val="nil"/>
            </w:tcBorders>
            <w:shd w:val="clear" w:color="auto" w:fill="auto"/>
            <w:noWrap/>
            <w:vAlign w:val="bottom"/>
            <w:hideMark/>
          </w:tcPr>
          <w:p w14:paraId="08354AA3"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4. Includes feeling less lonely </w:t>
            </w:r>
          </w:p>
        </w:tc>
        <w:tc>
          <w:tcPr>
            <w:tcW w:w="510" w:type="dxa"/>
            <w:tcBorders>
              <w:top w:val="nil"/>
              <w:left w:val="nil"/>
              <w:bottom w:val="nil"/>
              <w:right w:val="nil"/>
            </w:tcBorders>
            <w:shd w:val="clear" w:color="auto" w:fill="auto"/>
            <w:noWrap/>
            <w:vAlign w:val="bottom"/>
            <w:hideMark/>
          </w:tcPr>
          <w:p w14:paraId="7F7CF74C"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35288BC4" w14:textId="77777777" w:rsidTr="009D1603">
        <w:trPr>
          <w:trHeight w:val="315"/>
        </w:trPr>
        <w:tc>
          <w:tcPr>
            <w:tcW w:w="8504" w:type="dxa"/>
            <w:tcBorders>
              <w:top w:val="nil"/>
              <w:left w:val="nil"/>
              <w:bottom w:val="nil"/>
              <w:right w:val="nil"/>
            </w:tcBorders>
            <w:shd w:val="clear" w:color="auto" w:fill="auto"/>
            <w:noWrap/>
            <w:vAlign w:val="bottom"/>
            <w:hideMark/>
          </w:tcPr>
          <w:p w14:paraId="3738779E"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5. Involves learning to manage anxiety </w:t>
            </w:r>
          </w:p>
        </w:tc>
        <w:tc>
          <w:tcPr>
            <w:tcW w:w="510" w:type="dxa"/>
            <w:tcBorders>
              <w:top w:val="nil"/>
              <w:left w:val="nil"/>
              <w:bottom w:val="nil"/>
              <w:right w:val="nil"/>
            </w:tcBorders>
            <w:shd w:val="clear" w:color="auto" w:fill="auto"/>
            <w:noWrap/>
            <w:vAlign w:val="bottom"/>
            <w:hideMark/>
          </w:tcPr>
          <w:p w14:paraId="0C51B20E"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1AA4B5CC" w14:textId="77777777" w:rsidTr="009D1603">
        <w:trPr>
          <w:trHeight w:val="315"/>
        </w:trPr>
        <w:tc>
          <w:tcPr>
            <w:tcW w:w="8504" w:type="dxa"/>
            <w:tcBorders>
              <w:top w:val="nil"/>
              <w:left w:val="nil"/>
              <w:bottom w:val="nil"/>
              <w:right w:val="nil"/>
            </w:tcBorders>
            <w:shd w:val="clear" w:color="auto" w:fill="auto"/>
            <w:noWrap/>
            <w:vAlign w:val="bottom"/>
            <w:hideMark/>
          </w:tcPr>
          <w:p w14:paraId="6F86BF62"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27. Involves becoming more independent </w:t>
            </w:r>
          </w:p>
        </w:tc>
        <w:tc>
          <w:tcPr>
            <w:tcW w:w="510" w:type="dxa"/>
            <w:tcBorders>
              <w:top w:val="nil"/>
              <w:left w:val="nil"/>
              <w:bottom w:val="nil"/>
              <w:right w:val="nil"/>
            </w:tcBorders>
            <w:shd w:val="clear" w:color="auto" w:fill="auto"/>
            <w:noWrap/>
            <w:vAlign w:val="bottom"/>
            <w:hideMark/>
          </w:tcPr>
          <w:p w14:paraId="1F6902FF"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25DC0805" w14:textId="77777777" w:rsidTr="009D1603">
        <w:trPr>
          <w:trHeight w:val="315"/>
        </w:trPr>
        <w:tc>
          <w:tcPr>
            <w:tcW w:w="8504" w:type="dxa"/>
            <w:tcBorders>
              <w:top w:val="nil"/>
              <w:left w:val="nil"/>
              <w:bottom w:val="nil"/>
              <w:right w:val="nil"/>
            </w:tcBorders>
            <w:shd w:val="clear" w:color="auto" w:fill="auto"/>
            <w:noWrap/>
            <w:vAlign w:val="bottom"/>
            <w:hideMark/>
          </w:tcPr>
          <w:p w14:paraId="3BDF1FB0"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9. Includes finding a new identity </w:t>
            </w:r>
          </w:p>
        </w:tc>
        <w:tc>
          <w:tcPr>
            <w:tcW w:w="510" w:type="dxa"/>
            <w:tcBorders>
              <w:top w:val="nil"/>
              <w:left w:val="nil"/>
              <w:bottom w:val="nil"/>
              <w:right w:val="nil"/>
            </w:tcBorders>
            <w:shd w:val="clear" w:color="auto" w:fill="auto"/>
            <w:noWrap/>
            <w:vAlign w:val="bottom"/>
            <w:hideMark/>
          </w:tcPr>
          <w:p w14:paraId="79CF6ED6"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6170C387" w14:textId="77777777" w:rsidTr="009D1603">
        <w:trPr>
          <w:trHeight w:val="315"/>
        </w:trPr>
        <w:tc>
          <w:tcPr>
            <w:tcW w:w="8504" w:type="dxa"/>
            <w:tcBorders>
              <w:top w:val="nil"/>
              <w:left w:val="nil"/>
              <w:bottom w:val="nil"/>
              <w:right w:val="nil"/>
            </w:tcBorders>
            <w:shd w:val="clear" w:color="auto" w:fill="auto"/>
            <w:noWrap/>
            <w:vAlign w:val="bottom"/>
            <w:hideMark/>
          </w:tcPr>
          <w:p w14:paraId="052C8076"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44. Involves focussing on what you are grateful for</w:t>
            </w:r>
          </w:p>
        </w:tc>
        <w:tc>
          <w:tcPr>
            <w:tcW w:w="510" w:type="dxa"/>
            <w:tcBorders>
              <w:top w:val="nil"/>
              <w:left w:val="nil"/>
              <w:bottom w:val="nil"/>
              <w:right w:val="nil"/>
            </w:tcBorders>
            <w:shd w:val="clear" w:color="auto" w:fill="auto"/>
            <w:noWrap/>
            <w:vAlign w:val="bottom"/>
            <w:hideMark/>
          </w:tcPr>
          <w:p w14:paraId="1748DDC6"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18932F09" w14:textId="77777777" w:rsidTr="009D1603">
        <w:trPr>
          <w:trHeight w:val="315"/>
        </w:trPr>
        <w:tc>
          <w:tcPr>
            <w:tcW w:w="8504" w:type="dxa"/>
            <w:tcBorders>
              <w:top w:val="nil"/>
              <w:left w:val="nil"/>
              <w:bottom w:val="nil"/>
              <w:right w:val="nil"/>
            </w:tcBorders>
            <w:shd w:val="clear" w:color="auto" w:fill="auto"/>
            <w:noWrap/>
            <w:vAlign w:val="bottom"/>
            <w:hideMark/>
          </w:tcPr>
          <w:p w14:paraId="3E0A00A3"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lastRenderedPageBreak/>
              <w:t xml:space="preserve">53. Practitioners know how to support people </w:t>
            </w:r>
          </w:p>
        </w:tc>
        <w:tc>
          <w:tcPr>
            <w:tcW w:w="510" w:type="dxa"/>
            <w:tcBorders>
              <w:top w:val="nil"/>
              <w:left w:val="nil"/>
              <w:bottom w:val="nil"/>
              <w:right w:val="nil"/>
            </w:tcBorders>
            <w:shd w:val="clear" w:color="auto" w:fill="auto"/>
            <w:noWrap/>
            <w:vAlign w:val="bottom"/>
            <w:hideMark/>
          </w:tcPr>
          <w:p w14:paraId="20C74AF4"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2207B251" w14:textId="77777777" w:rsidTr="009D1603">
        <w:trPr>
          <w:trHeight w:val="315"/>
        </w:trPr>
        <w:tc>
          <w:tcPr>
            <w:tcW w:w="8504" w:type="dxa"/>
            <w:tcBorders>
              <w:top w:val="nil"/>
              <w:left w:val="nil"/>
              <w:bottom w:val="nil"/>
              <w:right w:val="nil"/>
            </w:tcBorders>
            <w:shd w:val="clear" w:color="auto" w:fill="auto"/>
            <w:noWrap/>
            <w:vAlign w:val="bottom"/>
            <w:hideMark/>
          </w:tcPr>
          <w:p w14:paraId="61802F2E"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6. Is more likely if your therapist has had it </w:t>
            </w:r>
          </w:p>
        </w:tc>
        <w:tc>
          <w:tcPr>
            <w:tcW w:w="510" w:type="dxa"/>
            <w:tcBorders>
              <w:top w:val="nil"/>
              <w:left w:val="nil"/>
              <w:bottom w:val="nil"/>
              <w:right w:val="nil"/>
            </w:tcBorders>
            <w:shd w:val="clear" w:color="auto" w:fill="auto"/>
            <w:noWrap/>
            <w:vAlign w:val="bottom"/>
            <w:hideMark/>
          </w:tcPr>
          <w:p w14:paraId="0D9ED96C"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0D65738F" w14:textId="77777777" w:rsidTr="009D1603">
        <w:trPr>
          <w:trHeight w:val="315"/>
        </w:trPr>
        <w:tc>
          <w:tcPr>
            <w:tcW w:w="8504" w:type="dxa"/>
            <w:tcBorders>
              <w:top w:val="nil"/>
              <w:left w:val="nil"/>
              <w:bottom w:val="nil"/>
              <w:right w:val="nil"/>
            </w:tcBorders>
            <w:shd w:val="clear" w:color="auto" w:fill="auto"/>
            <w:noWrap/>
            <w:vAlign w:val="bottom"/>
            <w:hideMark/>
          </w:tcPr>
          <w:p w14:paraId="1C509C1A"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13. Happens naturally with time </w:t>
            </w:r>
          </w:p>
        </w:tc>
        <w:tc>
          <w:tcPr>
            <w:tcW w:w="510" w:type="dxa"/>
            <w:tcBorders>
              <w:top w:val="nil"/>
              <w:left w:val="nil"/>
              <w:bottom w:val="nil"/>
              <w:right w:val="nil"/>
            </w:tcBorders>
            <w:shd w:val="clear" w:color="auto" w:fill="auto"/>
            <w:noWrap/>
            <w:vAlign w:val="bottom"/>
            <w:hideMark/>
          </w:tcPr>
          <w:p w14:paraId="5B8160A5"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1F8FCDE7" w14:textId="77777777" w:rsidTr="009D1603">
        <w:trPr>
          <w:trHeight w:val="315"/>
        </w:trPr>
        <w:tc>
          <w:tcPr>
            <w:tcW w:w="8504" w:type="dxa"/>
            <w:tcBorders>
              <w:top w:val="nil"/>
              <w:left w:val="nil"/>
              <w:bottom w:val="nil"/>
              <w:right w:val="nil"/>
            </w:tcBorders>
            <w:shd w:val="clear" w:color="auto" w:fill="auto"/>
            <w:noWrap/>
            <w:vAlign w:val="bottom"/>
            <w:hideMark/>
          </w:tcPr>
          <w:p w14:paraId="080EF1B8" w14:textId="1B1BE241"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12. Is harder if you meet other people with </w:t>
            </w:r>
            <w:r w:rsidR="00A020A6">
              <w:rPr>
                <w:rFonts w:ascii="Arial" w:hAnsi="Arial" w:cs="Arial"/>
                <w:color w:val="000000"/>
                <w:sz w:val="24"/>
                <w:szCs w:val="24"/>
              </w:rPr>
              <w:t>Long covid</w:t>
            </w:r>
          </w:p>
        </w:tc>
        <w:tc>
          <w:tcPr>
            <w:tcW w:w="510" w:type="dxa"/>
            <w:tcBorders>
              <w:top w:val="nil"/>
              <w:left w:val="nil"/>
              <w:bottom w:val="nil"/>
              <w:right w:val="nil"/>
            </w:tcBorders>
            <w:shd w:val="clear" w:color="auto" w:fill="auto"/>
            <w:noWrap/>
            <w:vAlign w:val="bottom"/>
            <w:hideMark/>
          </w:tcPr>
          <w:p w14:paraId="405BDF3C"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7E779663" w14:textId="77777777" w:rsidTr="009D1603">
        <w:trPr>
          <w:trHeight w:val="315"/>
        </w:trPr>
        <w:tc>
          <w:tcPr>
            <w:tcW w:w="8504" w:type="dxa"/>
            <w:tcBorders>
              <w:top w:val="nil"/>
              <w:left w:val="nil"/>
              <w:bottom w:val="nil"/>
              <w:right w:val="nil"/>
            </w:tcBorders>
            <w:shd w:val="clear" w:color="auto" w:fill="auto"/>
            <w:noWrap/>
            <w:vAlign w:val="bottom"/>
            <w:hideMark/>
          </w:tcPr>
          <w:p w14:paraId="6ADAC6DF"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28. Is negatively influenced by a therapist’s personal experience of Covid-19 </w:t>
            </w:r>
          </w:p>
        </w:tc>
        <w:tc>
          <w:tcPr>
            <w:tcW w:w="510" w:type="dxa"/>
            <w:tcBorders>
              <w:top w:val="nil"/>
              <w:left w:val="nil"/>
              <w:bottom w:val="nil"/>
              <w:right w:val="nil"/>
            </w:tcBorders>
            <w:shd w:val="clear" w:color="auto" w:fill="auto"/>
            <w:noWrap/>
            <w:vAlign w:val="bottom"/>
            <w:hideMark/>
          </w:tcPr>
          <w:p w14:paraId="660C3C71"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64BD47D9" w14:textId="77777777" w:rsidTr="009D1603">
        <w:trPr>
          <w:trHeight w:val="315"/>
        </w:trPr>
        <w:tc>
          <w:tcPr>
            <w:tcW w:w="8504" w:type="dxa"/>
            <w:tcBorders>
              <w:top w:val="nil"/>
              <w:left w:val="nil"/>
              <w:bottom w:val="nil"/>
              <w:right w:val="nil"/>
            </w:tcBorders>
            <w:shd w:val="clear" w:color="auto" w:fill="auto"/>
            <w:noWrap/>
            <w:vAlign w:val="bottom"/>
            <w:hideMark/>
          </w:tcPr>
          <w:p w14:paraId="4CD13DEA"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47. Treatments are shaped by a therapist’s own experiences of Covid-19 </w:t>
            </w:r>
          </w:p>
        </w:tc>
        <w:tc>
          <w:tcPr>
            <w:tcW w:w="510" w:type="dxa"/>
            <w:tcBorders>
              <w:top w:val="nil"/>
              <w:left w:val="nil"/>
              <w:bottom w:val="nil"/>
              <w:right w:val="nil"/>
            </w:tcBorders>
            <w:shd w:val="clear" w:color="auto" w:fill="auto"/>
            <w:noWrap/>
            <w:vAlign w:val="bottom"/>
            <w:hideMark/>
          </w:tcPr>
          <w:p w14:paraId="12410DDB"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63CE8456" w14:textId="77777777" w:rsidTr="009D1603">
        <w:trPr>
          <w:trHeight w:val="315"/>
        </w:trPr>
        <w:tc>
          <w:tcPr>
            <w:tcW w:w="8504" w:type="dxa"/>
            <w:tcBorders>
              <w:top w:val="nil"/>
              <w:left w:val="nil"/>
              <w:bottom w:val="nil"/>
              <w:right w:val="nil"/>
            </w:tcBorders>
            <w:shd w:val="clear" w:color="auto" w:fill="auto"/>
            <w:noWrap/>
            <w:vAlign w:val="bottom"/>
            <w:hideMark/>
          </w:tcPr>
          <w:p w14:paraId="4C7A4000"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26. Can make you feel stronger than you were before the illness </w:t>
            </w:r>
          </w:p>
        </w:tc>
        <w:tc>
          <w:tcPr>
            <w:tcW w:w="510" w:type="dxa"/>
            <w:tcBorders>
              <w:top w:val="nil"/>
              <w:left w:val="nil"/>
              <w:bottom w:val="nil"/>
              <w:right w:val="nil"/>
            </w:tcBorders>
            <w:shd w:val="clear" w:color="auto" w:fill="auto"/>
            <w:noWrap/>
            <w:vAlign w:val="bottom"/>
            <w:hideMark/>
          </w:tcPr>
          <w:p w14:paraId="08F6169F"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bl>
    <w:p w14:paraId="04B7C863" w14:textId="77777777" w:rsidR="002668F0" w:rsidRPr="00A26609" w:rsidRDefault="002668F0" w:rsidP="002668F0">
      <w:pPr>
        <w:rPr>
          <w:rFonts w:ascii="Arial" w:hAnsi="Arial" w:cs="Arial"/>
          <w:b/>
          <w:bCs/>
          <w:sz w:val="24"/>
          <w:szCs w:val="24"/>
        </w:rPr>
      </w:pPr>
    </w:p>
    <w:p w14:paraId="198F3C15" w14:textId="77777777" w:rsidR="002668F0" w:rsidRPr="00A26609" w:rsidRDefault="002668F0" w:rsidP="002668F0">
      <w:pPr>
        <w:rPr>
          <w:rFonts w:ascii="Arial" w:hAnsi="Arial" w:cs="Arial"/>
          <w:b/>
          <w:bCs/>
          <w:sz w:val="24"/>
          <w:szCs w:val="24"/>
        </w:rPr>
      </w:pPr>
      <w:r w:rsidRPr="00A26609">
        <w:rPr>
          <w:rFonts w:ascii="Arial" w:hAnsi="Arial" w:cs="Arial"/>
          <w:b/>
          <w:bCs/>
          <w:sz w:val="24"/>
          <w:szCs w:val="24"/>
        </w:rPr>
        <w:t>Negative statements ranked lower in factor 4 array than in other factor arrays</w:t>
      </w:r>
    </w:p>
    <w:tbl>
      <w:tblPr>
        <w:tblW w:w="9014" w:type="dxa"/>
        <w:tblLook w:val="04A0" w:firstRow="1" w:lastRow="0" w:firstColumn="1" w:lastColumn="0" w:noHBand="0" w:noVBand="1"/>
      </w:tblPr>
      <w:tblGrid>
        <w:gridCol w:w="8504"/>
        <w:gridCol w:w="510"/>
      </w:tblGrid>
      <w:tr w:rsidR="002668F0" w:rsidRPr="00A26609" w14:paraId="1510F79A" w14:textId="77777777" w:rsidTr="009D1603">
        <w:trPr>
          <w:trHeight w:val="315"/>
        </w:trPr>
        <w:tc>
          <w:tcPr>
            <w:tcW w:w="8504" w:type="dxa"/>
            <w:tcBorders>
              <w:top w:val="nil"/>
              <w:left w:val="nil"/>
              <w:bottom w:val="nil"/>
              <w:right w:val="nil"/>
            </w:tcBorders>
            <w:shd w:val="clear" w:color="auto" w:fill="auto"/>
            <w:noWrap/>
            <w:vAlign w:val="bottom"/>
            <w:hideMark/>
          </w:tcPr>
          <w:p w14:paraId="2700BB5C"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16. Is different for everyone </w:t>
            </w:r>
          </w:p>
        </w:tc>
        <w:tc>
          <w:tcPr>
            <w:tcW w:w="510" w:type="dxa"/>
            <w:tcBorders>
              <w:top w:val="nil"/>
              <w:left w:val="nil"/>
              <w:bottom w:val="nil"/>
              <w:right w:val="nil"/>
            </w:tcBorders>
            <w:shd w:val="clear" w:color="auto" w:fill="auto"/>
            <w:noWrap/>
            <w:vAlign w:val="bottom"/>
            <w:hideMark/>
          </w:tcPr>
          <w:p w14:paraId="62208812"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04324238" w14:textId="77777777" w:rsidTr="009D1603">
        <w:trPr>
          <w:trHeight w:val="315"/>
        </w:trPr>
        <w:tc>
          <w:tcPr>
            <w:tcW w:w="8504" w:type="dxa"/>
            <w:tcBorders>
              <w:top w:val="nil"/>
              <w:left w:val="nil"/>
              <w:bottom w:val="nil"/>
              <w:right w:val="nil"/>
            </w:tcBorders>
            <w:shd w:val="clear" w:color="auto" w:fill="auto"/>
            <w:noWrap/>
            <w:vAlign w:val="bottom"/>
            <w:hideMark/>
          </w:tcPr>
          <w:p w14:paraId="46F79959" w14:textId="47733838"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 Is easier if you meet other people with </w:t>
            </w:r>
            <w:r w:rsidR="00A020A6">
              <w:rPr>
                <w:rFonts w:ascii="Arial" w:hAnsi="Arial" w:cs="Arial"/>
                <w:color w:val="000000"/>
                <w:sz w:val="24"/>
                <w:szCs w:val="24"/>
              </w:rPr>
              <w:t>long covid</w:t>
            </w:r>
            <w:r w:rsidRPr="00A26609">
              <w:rPr>
                <w:rFonts w:ascii="Arial" w:hAnsi="Arial" w:cs="Arial"/>
                <w:color w:val="000000"/>
                <w:sz w:val="24"/>
                <w:szCs w:val="24"/>
              </w:rPr>
              <w:t xml:space="preserve"> </w:t>
            </w:r>
          </w:p>
        </w:tc>
        <w:tc>
          <w:tcPr>
            <w:tcW w:w="510" w:type="dxa"/>
            <w:tcBorders>
              <w:top w:val="nil"/>
              <w:left w:val="nil"/>
              <w:bottom w:val="nil"/>
              <w:right w:val="nil"/>
            </w:tcBorders>
            <w:shd w:val="clear" w:color="auto" w:fill="auto"/>
            <w:noWrap/>
            <w:vAlign w:val="bottom"/>
            <w:hideMark/>
          </w:tcPr>
          <w:p w14:paraId="23C2D356"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6FEAFC5B" w14:textId="77777777" w:rsidTr="009D1603">
        <w:trPr>
          <w:trHeight w:val="315"/>
        </w:trPr>
        <w:tc>
          <w:tcPr>
            <w:tcW w:w="8504" w:type="dxa"/>
            <w:tcBorders>
              <w:top w:val="nil"/>
              <w:left w:val="nil"/>
              <w:bottom w:val="nil"/>
              <w:right w:val="nil"/>
            </w:tcBorders>
            <w:shd w:val="clear" w:color="auto" w:fill="auto"/>
            <w:noWrap/>
            <w:vAlign w:val="bottom"/>
            <w:hideMark/>
          </w:tcPr>
          <w:p w14:paraId="172305C2"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50. Requires you to gradually increase your movement</w:t>
            </w:r>
          </w:p>
        </w:tc>
        <w:tc>
          <w:tcPr>
            <w:tcW w:w="510" w:type="dxa"/>
            <w:tcBorders>
              <w:top w:val="nil"/>
              <w:left w:val="nil"/>
              <w:bottom w:val="nil"/>
              <w:right w:val="nil"/>
            </w:tcBorders>
            <w:shd w:val="clear" w:color="auto" w:fill="auto"/>
            <w:noWrap/>
            <w:vAlign w:val="bottom"/>
            <w:hideMark/>
          </w:tcPr>
          <w:p w14:paraId="35A0ABC9"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7058785A" w14:textId="77777777" w:rsidTr="009D1603">
        <w:trPr>
          <w:trHeight w:val="315"/>
        </w:trPr>
        <w:tc>
          <w:tcPr>
            <w:tcW w:w="8504" w:type="dxa"/>
            <w:tcBorders>
              <w:top w:val="nil"/>
              <w:left w:val="nil"/>
              <w:bottom w:val="nil"/>
              <w:right w:val="nil"/>
            </w:tcBorders>
            <w:shd w:val="clear" w:color="auto" w:fill="auto"/>
            <w:noWrap/>
            <w:vAlign w:val="bottom"/>
            <w:hideMark/>
          </w:tcPr>
          <w:p w14:paraId="24E0340F"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6. Is more likely if your therapist has had it </w:t>
            </w:r>
          </w:p>
        </w:tc>
        <w:tc>
          <w:tcPr>
            <w:tcW w:w="510" w:type="dxa"/>
            <w:tcBorders>
              <w:top w:val="nil"/>
              <w:left w:val="nil"/>
              <w:bottom w:val="nil"/>
              <w:right w:val="nil"/>
            </w:tcBorders>
            <w:shd w:val="clear" w:color="auto" w:fill="auto"/>
            <w:noWrap/>
            <w:vAlign w:val="bottom"/>
            <w:hideMark/>
          </w:tcPr>
          <w:p w14:paraId="4839E6CF"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665B5B48" w14:textId="77777777" w:rsidTr="009D1603">
        <w:trPr>
          <w:trHeight w:val="315"/>
        </w:trPr>
        <w:tc>
          <w:tcPr>
            <w:tcW w:w="8504" w:type="dxa"/>
            <w:tcBorders>
              <w:top w:val="nil"/>
              <w:left w:val="nil"/>
              <w:bottom w:val="nil"/>
              <w:right w:val="nil"/>
            </w:tcBorders>
            <w:shd w:val="clear" w:color="auto" w:fill="auto"/>
            <w:noWrap/>
            <w:vAlign w:val="bottom"/>
            <w:hideMark/>
          </w:tcPr>
          <w:p w14:paraId="0D0DF6C8"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47. Treatments are shaped by a therapist’s own experiences of Covid-19 </w:t>
            </w:r>
          </w:p>
        </w:tc>
        <w:tc>
          <w:tcPr>
            <w:tcW w:w="510" w:type="dxa"/>
            <w:tcBorders>
              <w:top w:val="nil"/>
              <w:left w:val="nil"/>
              <w:bottom w:val="nil"/>
              <w:right w:val="nil"/>
            </w:tcBorders>
            <w:shd w:val="clear" w:color="auto" w:fill="auto"/>
            <w:noWrap/>
            <w:vAlign w:val="bottom"/>
            <w:hideMark/>
          </w:tcPr>
          <w:p w14:paraId="6BC1014A"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0</w:t>
            </w:r>
          </w:p>
        </w:tc>
      </w:tr>
      <w:tr w:rsidR="002668F0" w:rsidRPr="00A26609" w14:paraId="3B1DFCEA" w14:textId="77777777" w:rsidTr="009D1603">
        <w:trPr>
          <w:trHeight w:val="315"/>
        </w:trPr>
        <w:tc>
          <w:tcPr>
            <w:tcW w:w="8504" w:type="dxa"/>
            <w:tcBorders>
              <w:top w:val="nil"/>
              <w:left w:val="nil"/>
              <w:bottom w:val="nil"/>
              <w:right w:val="nil"/>
            </w:tcBorders>
            <w:shd w:val="clear" w:color="auto" w:fill="auto"/>
            <w:noWrap/>
            <w:vAlign w:val="bottom"/>
            <w:hideMark/>
          </w:tcPr>
          <w:p w14:paraId="59C9CC78"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26. Can make you feel stronger than you were before the illness </w:t>
            </w:r>
          </w:p>
        </w:tc>
        <w:tc>
          <w:tcPr>
            <w:tcW w:w="510" w:type="dxa"/>
            <w:tcBorders>
              <w:top w:val="nil"/>
              <w:left w:val="nil"/>
              <w:bottom w:val="nil"/>
              <w:right w:val="nil"/>
            </w:tcBorders>
            <w:shd w:val="clear" w:color="auto" w:fill="auto"/>
            <w:noWrap/>
            <w:vAlign w:val="bottom"/>
            <w:hideMark/>
          </w:tcPr>
          <w:p w14:paraId="2DB60657"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2CACCB45" w14:textId="77777777" w:rsidTr="009D1603">
        <w:trPr>
          <w:trHeight w:val="315"/>
        </w:trPr>
        <w:tc>
          <w:tcPr>
            <w:tcW w:w="8504" w:type="dxa"/>
            <w:tcBorders>
              <w:top w:val="nil"/>
              <w:left w:val="nil"/>
              <w:bottom w:val="nil"/>
              <w:right w:val="nil"/>
            </w:tcBorders>
            <w:shd w:val="clear" w:color="auto" w:fill="auto"/>
            <w:noWrap/>
            <w:vAlign w:val="bottom"/>
            <w:hideMark/>
          </w:tcPr>
          <w:p w14:paraId="087C7786"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8. Include</w:t>
            </w:r>
            <w:r>
              <w:rPr>
                <w:rFonts w:ascii="Arial" w:hAnsi="Arial" w:cs="Arial"/>
                <w:color w:val="000000"/>
                <w:sz w:val="24"/>
                <w:szCs w:val="24"/>
              </w:rPr>
              <w:t>s</w:t>
            </w:r>
            <w:r w:rsidRPr="00A26609">
              <w:rPr>
                <w:rFonts w:ascii="Arial" w:hAnsi="Arial" w:cs="Arial"/>
                <w:color w:val="000000"/>
                <w:sz w:val="24"/>
                <w:szCs w:val="24"/>
              </w:rPr>
              <w:t xml:space="preserve"> getting back into work</w:t>
            </w:r>
          </w:p>
        </w:tc>
        <w:tc>
          <w:tcPr>
            <w:tcW w:w="510" w:type="dxa"/>
            <w:tcBorders>
              <w:top w:val="nil"/>
              <w:left w:val="nil"/>
              <w:bottom w:val="nil"/>
              <w:right w:val="nil"/>
            </w:tcBorders>
            <w:shd w:val="clear" w:color="auto" w:fill="auto"/>
            <w:noWrap/>
            <w:vAlign w:val="bottom"/>
            <w:hideMark/>
          </w:tcPr>
          <w:p w14:paraId="2A021357"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0BF3B210" w14:textId="77777777" w:rsidTr="009D1603">
        <w:trPr>
          <w:trHeight w:val="315"/>
        </w:trPr>
        <w:tc>
          <w:tcPr>
            <w:tcW w:w="8504" w:type="dxa"/>
            <w:tcBorders>
              <w:top w:val="nil"/>
              <w:left w:val="nil"/>
              <w:bottom w:val="nil"/>
              <w:right w:val="nil"/>
            </w:tcBorders>
            <w:shd w:val="clear" w:color="auto" w:fill="auto"/>
            <w:noWrap/>
            <w:vAlign w:val="bottom"/>
            <w:hideMark/>
          </w:tcPr>
          <w:p w14:paraId="7BFEE7A9"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11. Includes learning to pace yourself (boom and bust)</w:t>
            </w:r>
          </w:p>
        </w:tc>
        <w:tc>
          <w:tcPr>
            <w:tcW w:w="510" w:type="dxa"/>
            <w:tcBorders>
              <w:top w:val="nil"/>
              <w:left w:val="nil"/>
              <w:bottom w:val="nil"/>
              <w:right w:val="nil"/>
            </w:tcBorders>
            <w:shd w:val="clear" w:color="auto" w:fill="auto"/>
            <w:noWrap/>
            <w:vAlign w:val="bottom"/>
            <w:hideMark/>
          </w:tcPr>
          <w:p w14:paraId="7D0A372D"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2A9418F8" w14:textId="77777777" w:rsidTr="009D1603">
        <w:trPr>
          <w:trHeight w:val="315"/>
        </w:trPr>
        <w:tc>
          <w:tcPr>
            <w:tcW w:w="8504" w:type="dxa"/>
            <w:tcBorders>
              <w:top w:val="nil"/>
              <w:left w:val="nil"/>
              <w:bottom w:val="nil"/>
              <w:right w:val="nil"/>
            </w:tcBorders>
            <w:shd w:val="clear" w:color="auto" w:fill="auto"/>
            <w:noWrap/>
            <w:vAlign w:val="bottom"/>
            <w:hideMark/>
          </w:tcPr>
          <w:p w14:paraId="1F02B4E8"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18. Involves addressing underlying trauma </w:t>
            </w:r>
          </w:p>
        </w:tc>
        <w:tc>
          <w:tcPr>
            <w:tcW w:w="510" w:type="dxa"/>
            <w:tcBorders>
              <w:top w:val="nil"/>
              <w:left w:val="nil"/>
              <w:bottom w:val="nil"/>
              <w:right w:val="nil"/>
            </w:tcBorders>
            <w:shd w:val="clear" w:color="auto" w:fill="auto"/>
            <w:noWrap/>
            <w:vAlign w:val="bottom"/>
            <w:hideMark/>
          </w:tcPr>
          <w:p w14:paraId="45E2D863"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53EEEA7A" w14:textId="77777777" w:rsidTr="009D1603">
        <w:trPr>
          <w:trHeight w:val="315"/>
        </w:trPr>
        <w:tc>
          <w:tcPr>
            <w:tcW w:w="8504" w:type="dxa"/>
            <w:tcBorders>
              <w:top w:val="nil"/>
              <w:left w:val="nil"/>
              <w:bottom w:val="nil"/>
              <w:right w:val="nil"/>
            </w:tcBorders>
            <w:shd w:val="clear" w:color="auto" w:fill="auto"/>
            <w:noWrap/>
            <w:vAlign w:val="bottom"/>
            <w:hideMark/>
          </w:tcPr>
          <w:p w14:paraId="0E8EB51E"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23. Involves feeling close to people again </w:t>
            </w:r>
          </w:p>
        </w:tc>
        <w:tc>
          <w:tcPr>
            <w:tcW w:w="510" w:type="dxa"/>
            <w:tcBorders>
              <w:top w:val="nil"/>
              <w:left w:val="nil"/>
              <w:bottom w:val="nil"/>
              <w:right w:val="nil"/>
            </w:tcBorders>
            <w:shd w:val="clear" w:color="auto" w:fill="auto"/>
            <w:noWrap/>
            <w:vAlign w:val="bottom"/>
            <w:hideMark/>
          </w:tcPr>
          <w:p w14:paraId="13C6FD45"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589BACC7" w14:textId="77777777" w:rsidTr="009D1603">
        <w:trPr>
          <w:trHeight w:val="315"/>
        </w:trPr>
        <w:tc>
          <w:tcPr>
            <w:tcW w:w="8504" w:type="dxa"/>
            <w:tcBorders>
              <w:top w:val="nil"/>
              <w:left w:val="nil"/>
              <w:bottom w:val="nil"/>
              <w:right w:val="nil"/>
            </w:tcBorders>
            <w:shd w:val="clear" w:color="auto" w:fill="auto"/>
            <w:noWrap/>
            <w:vAlign w:val="bottom"/>
            <w:hideMark/>
          </w:tcPr>
          <w:p w14:paraId="0FA61CD2"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38. Is made harder due to society’s stigma towards it</w:t>
            </w:r>
          </w:p>
        </w:tc>
        <w:tc>
          <w:tcPr>
            <w:tcW w:w="510" w:type="dxa"/>
            <w:tcBorders>
              <w:top w:val="nil"/>
              <w:left w:val="nil"/>
              <w:bottom w:val="nil"/>
              <w:right w:val="nil"/>
            </w:tcBorders>
            <w:shd w:val="clear" w:color="auto" w:fill="auto"/>
            <w:noWrap/>
            <w:vAlign w:val="bottom"/>
            <w:hideMark/>
          </w:tcPr>
          <w:p w14:paraId="72AC573D"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10B85806" w14:textId="77777777" w:rsidTr="009D1603">
        <w:trPr>
          <w:trHeight w:val="315"/>
        </w:trPr>
        <w:tc>
          <w:tcPr>
            <w:tcW w:w="8504" w:type="dxa"/>
            <w:tcBorders>
              <w:top w:val="nil"/>
              <w:left w:val="nil"/>
              <w:bottom w:val="nil"/>
              <w:right w:val="nil"/>
            </w:tcBorders>
            <w:shd w:val="clear" w:color="auto" w:fill="auto"/>
            <w:noWrap/>
            <w:vAlign w:val="bottom"/>
            <w:hideMark/>
          </w:tcPr>
          <w:p w14:paraId="6740449A"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39. Involves taking medication for your physical health</w:t>
            </w:r>
          </w:p>
        </w:tc>
        <w:tc>
          <w:tcPr>
            <w:tcW w:w="510" w:type="dxa"/>
            <w:tcBorders>
              <w:top w:val="nil"/>
              <w:left w:val="nil"/>
              <w:bottom w:val="nil"/>
              <w:right w:val="nil"/>
            </w:tcBorders>
            <w:shd w:val="clear" w:color="auto" w:fill="auto"/>
            <w:noWrap/>
            <w:vAlign w:val="bottom"/>
            <w:hideMark/>
          </w:tcPr>
          <w:p w14:paraId="2794C0E2"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722164ED" w14:textId="77777777" w:rsidTr="009D1603">
        <w:trPr>
          <w:trHeight w:val="315"/>
        </w:trPr>
        <w:tc>
          <w:tcPr>
            <w:tcW w:w="8504" w:type="dxa"/>
            <w:tcBorders>
              <w:top w:val="nil"/>
              <w:left w:val="nil"/>
              <w:bottom w:val="nil"/>
              <w:right w:val="nil"/>
            </w:tcBorders>
            <w:shd w:val="clear" w:color="auto" w:fill="auto"/>
            <w:noWrap/>
            <w:vAlign w:val="bottom"/>
            <w:hideMark/>
          </w:tcPr>
          <w:p w14:paraId="0B15A152"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43. Requires you to advocate for yourself </w:t>
            </w:r>
          </w:p>
        </w:tc>
        <w:tc>
          <w:tcPr>
            <w:tcW w:w="510" w:type="dxa"/>
            <w:tcBorders>
              <w:top w:val="nil"/>
              <w:left w:val="nil"/>
              <w:bottom w:val="nil"/>
              <w:right w:val="nil"/>
            </w:tcBorders>
            <w:shd w:val="clear" w:color="auto" w:fill="auto"/>
            <w:noWrap/>
            <w:vAlign w:val="bottom"/>
            <w:hideMark/>
          </w:tcPr>
          <w:p w14:paraId="57DA70AC"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-1</w:t>
            </w:r>
          </w:p>
        </w:tc>
      </w:tr>
      <w:tr w:rsidR="002668F0" w:rsidRPr="00A26609" w14:paraId="3AFAACDA" w14:textId="77777777" w:rsidTr="009D1603">
        <w:trPr>
          <w:trHeight w:val="315"/>
        </w:trPr>
        <w:tc>
          <w:tcPr>
            <w:tcW w:w="8504" w:type="dxa"/>
            <w:tcBorders>
              <w:top w:val="nil"/>
              <w:left w:val="nil"/>
              <w:bottom w:val="nil"/>
              <w:right w:val="nil"/>
            </w:tcBorders>
            <w:shd w:val="clear" w:color="auto" w:fill="auto"/>
            <w:noWrap/>
            <w:vAlign w:val="bottom"/>
            <w:hideMark/>
          </w:tcPr>
          <w:p w14:paraId="0629CE43"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20. Involves overcoming the fear of moving your body </w:t>
            </w:r>
          </w:p>
        </w:tc>
        <w:tc>
          <w:tcPr>
            <w:tcW w:w="510" w:type="dxa"/>
            <w:tcBorders>
              <w:top w:val="nil"/>
              <w:left w:val="nil"/>
              <w:bottom w:val="nil"/>
              <w:right w:val="nil"/>
            </w:tcBorders>
            <w:shd w:val="clear" w:color="auto" w:fill="auto"/>
            <w:noWrap/>
            <w:vAlign w:val="bottom"/>
            <w:hideMark/>
          </w:tcPr>
          <w:p w14:paraId="0CDAA50D"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-2</w:t>
            </w:r>
          </w:p>
        </w:tc>
      </w:tr>
      <w:tr w:rsidR="002668F0" w:rsidRPr="00A26609" w14:paraId="7F619231" w14:textId="77777777" w:rsidTr="009D1603">
        <w:trPr>
          <w:trHeight w:val="315"/>
        </w:trPr>
        <w:tc>
          <w:tcPr>
            <w:tcW w:w="8504" w:type="dxa"/>
            <w:tcBorders>
              <w:top w:val="nil"/>
              <w:left w:val="nil"/>
              <w:bottom w:val="nil"/>
              <w:right w:val="nil"/>
            </w:tcBorders>
            <w:shd w:val="clear" w:color="auto" w:fill="auto"/>
            <w:noWrap/>
            <w:vAlign w:val="bottom"/>
            <w:hideMark/>
          </w:tcPr>
          <w:p w14:paraId="3DC60BD3"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3. Is helped by sharing self-management tips with other sufferers </w:t>
            </w:r>
          </w:p>
        </w:tc>
        <w:tc>
          <w:tcPr>
            <w:tcW w:w="510" w:type="dxa"/>
            <w:tcBorders>
              <w:top w:val="nil"/>
              <w:left w:val="nil"/>
              <w:bottom w:val="nil"/>
              <w:right w:val="nil"/>
            </w:tcBorders>
            <w:shd w:val="clear" w:color="auto" w:fill="auto"/>
            <w:noWrap/>
            <w:vAlign w:val="bottom"/>
            <w:hideMark/>
          </w:tcPr>
          <w:p w14:paraId="71C07551"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-2</w:t>
            </w:r>
          </w:p>
        </w:tc>
      </w:tr>
      <w:tr w:rsidR="002668F0" w:rsidRPr="00A26609" w14:paraId="1B5A72A1" w14:textId="77777777" w:rsidTr="009D1603">
        <w:trPr>
          <w:trHeight w:val="315"/>
        </w:trPr>
        <w:tc>
          <w:tcPr>
            <w:tcW w:w="8504" w:type="dxa"/>
            <w:tcBorders>
              <w:top w:val="nil"/>
              <w:left w:val="nil"/>
              <w:bottom w:val="nil"/>
              <w:right w:val="nil"/>
            </w:tcBorders>
            <w:shd w:val="clear" w:color="auto" w:fill="auto"/>
            <w:noWrap/>
            <w:vAlign w:val="bottom"/>
            <w:hideMark/>
          </w:tcPr>
          <w:p w14:paraId="5D32660C"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hAnsi="Arial" w:cs="Arial"/>
                <w:color w:val="000000"/>
                <w:sz w:val="24"/>
                <w:szCs w:val="24"/>
              </w:rPr>
              <w:t xml:space="preserve">1. Can be achieved through psychological therapy </w:t>
            </w:r>
          </w:p>
        </w:tc>
        <w:tc>
          <w:tcPr>
            <w:tcW w:w="510" w:type="dxa"/>
            <w:tcBorders>
              <w:top w:val="nil"/>
              <w:left w:val="nil"/>
              <w:bottom w:val="nil"/>
              <w:right w:val="nil"/>
            </w:tcBorders>
            <w:shd w:val="clear" w:color="auto" w:fill="auto"/>
            <w:noWrap/>
            <w:vAlign w:val="bottom"/>
            <w:hideMark/>
          </w:tcPr>
          <w:p w14:paraId="7181CB20"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-2</w:t>
            </w:r>
          </w:p>
        </w:tc>
      </w:tr>
    </w:tbl>
    <w:p w14:paraId="77EC4275" w14:textId="77777777" w:rsidR="002668F0" w:rsidRPr="00A26609" w:rsidRDefault="002668F0" w:rsidP="002668F0">
      <w:pPr>
        <w:rPr>
          <w:rFonts w:ascii="Arial" w:hAnsi="Arial" w:cs="Arial"/>
          <w:b/>
          <w:bCs/>
          <w:sz w:val="24"/>
          <w:szCs w:val="24"/>
        </w:rPr>
      </w:pPr>
    </w:p>
    <w:p w14:paraId="3DBE76A5" w14:textId="77777777" w:rsidR="002668F0" w:rsidRPr="00A26609" w:rsidRDefault="002668F0" w:rsidP="002668F0">
      <w:pPr>
        <w:rPr>
          <w:rFonts w:ascii="Arial" w:hAnsi="Arial" w:cs="Arial"/>
          <w:b/>
          <w:bCs/>
          <w:sz w:val="24"/>
          <w:szCs w:val="24"/>
        </w:rPr>
      </w:pPr>
      <w:r w:rsidRPr="00A26609">
        <w:rPr>
          <w:rFonts w:ascii="Arial" w:hAnsi="Arial" w:cs="Arial"/>
          <w:b/>
          <w:bCs/>
          <w:sz w:val="24"/>
          <w:szCs w:val="24"/>
        </w:rPr>
        <w:t>Lowest Ranked Statements</w:t>
      </w:r>
    </w:p>
    <w:tbl>
      <w:tblPr>
        <w:tblW w:w="9014" w:type="dxa"/>
        <w:tblLook w:val="04A0" w:firstRow="1" w:lastRow="0" w:firstColumn="1" w:lastColumn="0" w:noHBand="0" w:noVBand="1"/>
      </w:tblPr>
      <w:tblGrid>
        <w:gridCol w:w="8504"/>
        <w:gridCol w:w="510"/>
      </w:tblGrid>
      <w:tr w:rsidR="002668F0" w:rsidRPr="00A26609" w14:paraId="61C09445" w14:textId="77777777" w:rsidTr="009D1603">
        <w:trPr>
          <w:trHeight w:val="315"/>
        </w:trPr>
        <w:tc>
          <w:tcPr>
            <w:tcW w:w="8504" w:type="dxa"/>
            <w:tcBorders>
              <w:top w:val="nil"/>
              <w:left w:val="nil"/>
              <w:bottom w:val="nil"/>
              <w:right w:val="nil"/>
            </w:tcBorders>
            <w:shd w:val="clear" w:color="auto" w:fill="auto"/>
            <w:noWrap/>
            <w:vAlign w:val="bottom"/>
            <w:hideMark/>
          </w:tcPr>
          <w:p w14:paraId="4EDA6066"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7. Is less likely if your therapist has had it</w:t>
            </w:r>
          </w:p>
        </w:tc>
        <w:tc>
          <w:tcPr>
            <w:tcW w:w="510" w:type="dxa"/>
            <w:tcBorders>
              <w:top w:val="nil"/>
              <w:left w:val="nil"/>
              <w:bottom w:val="nil"/>
              <w:right w:val="nil"/>
            </w:tcBorders>
            <w:shd w:val="clear" w:color="auto" w:fill="auto"/>
            <w:noWrap/>
            <w:vAlign w:val="bottom"/>
            <w:hideMark/>
          </w:tcPr>
          <w:p w14:paraId="2AB0F555"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-3</w:t>
            </w:r>
          </w:p>
        </w:tc>
      </w:tr>
      <w:tr w:rsidR="002668F0" w:rsidRPr="00A26609" w14:paraId="4A6988DE" w14:textId="77777777" w:rsidTr="009D1603">
        <w:trPr>
          <w:trHeight w:val="315"/>
        </w:trPr>
        <w:tc>
          <w:tcPr>
            <w:tcW w:w="8504" w:type="dxa"/>
            <w:tcBorders>
              <w:top w:val="nil"/>
              <w:left w:val="nil"/>
              <w:bottom w:val="nil"/>
              <w:right w:val="nil"/>
            </w:tcBorders>
            <w:shd w:val="clear" w:color="auto" w:fill="auto"/>
            <w:noWrap/>
            <w:vAlign w:val="bottom"/>
            <w:hideMark/>
          </w:tcPr>
          <w:p w14:paraId="34050577" w14:textId="77777777" w:rsidR="002668F0" w:rsidRPr="00A26609" w:rsidRDefault="002668F0" w:rsidP="009D1603">
            <w:pPr>
              <w:spacing w:after="0" w:line="240" w:lineRule="auto"/>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 xml:space="preserve">34. Is achieved through doing yoga </w:t>
            </w:r>
          </w:p>
        </w:tc>
        <w:tc>
          <w:tcPr>
            <w:tcW w:w="510" w:type="dxa"/>
            <w:tcBorders>
              <w:top w:val="nil"/>
              <w:left w:val="nil"/>
              <w:bottom w:val="nil"/>
              <w:right w:val="nil"/>
            </w:tcBorders>
            <w:shd w:val="clear" w:color="auto" w:fill="auto"/>
            <w:noWrap/>
            <w:vAlign w:val="bottom"/>
            <w:hideMark/>
          </w:tcPr>
          <w:p w14:paraId="3FAF7D5F" w14:textId="77777777" w:rsidR="002668F0" w:rsidRPr="00A26609" w:rsidRDefault="002668F0" w:rsidP="009D1603">
            <w:pPr>
              <w:spacing w:after="0" w:line="240" w:lineRule="auto"/>
              <w:jc w:val="right"/>
              <w:rPr>
                <w:rFonts w:ascii="Arial" w:eastAsia="Times New Roman" w:hAnsi="Arial" w:cs="Arial"/>
                <w:color w:val="000000"/>
                <w:sz w:val="24"/>
                <w:szCs w:val="24"/>
                <w:lang w:eastAsia="en-GB"/>
              </w:rPr>
            </w:pPr>
            <w:r w:rsidRPr="00A26609">
              <w:rPr>
                <w:rFonts w:ascii="Arial" w:eastAsia="Times New Roman" w:hAnsi="Arial" w:cs="Arial"/>
                <w:color w:val="000000"/>
                <w:sz w:val="24"/>
                <w:szCs w:val="24"/>
                <w:lang w:eastAsia="en-GB"/>
              </w:rPr>
              <w:t>-3</w:t>
            </w:r>
          </w:p>
        </w:tc>
      </w:tr>
    </w:tbl>
    <w:p w14:paraId="4DB480F1" w14:textId="77777777" w:rsidR="002668F0" w:rsidRPr="00036633" w:rsidRDefault="002668F0" w:rsidP="002668F0">
      <w:pPr>
        <w:rPr>
          <w:rFonts w:ascii="Arial" w:hAnsi="Arial" w:cs="Arial"/>
          <w:b/>
          <w:bCs/>
          <w:sz w:val="24"/>
          <w:szCs w:val="24"/>
        </w:rPr>
      </w:pPr>
    </w:p>
    <w:p w14:paraId="20C384A8" w14:textId="77777777" w:rsidR="002668F0" w:rsidRPr="00865BD8" w:rsidRDefault="002668F0" w:rsidP="002668F0"/>
    <w:p w14:paraId="07C4D21D" w14:textId="77777777" w:rsidR="002668F0" w:rsidRDefault="002668F0" w:rsidP="002668F0">
      <w:pPr>
        <w:rPr>
          <w:rFonts w:ascii="Arial" w:hAnsi="Arial" w:cs="Arial"/>
          <w:b/>
          <w:bCs/>
          <w:sz w:val="24"/>
          <w:szCs w:val="24"/>
        </w:rPr>
      </w:pPr>
    </w:p>
    <w:p w14:paraId="24BD550A" w14:textId="77777777" w:rsidR="002668F0" w:rsidRDefault="002668F0" w:rsidP="002668F0">
      <w:pPr>
        <w:rPr>
          <w:rFonts w:ascii="Arial" w:hAnsi="Arial" w:cs="Arial"/>
          <w:b/>
          <w:bCs/>
          <w:sz w:val="24"/>
          <w:szCs w:val="24"/>
        </w:rPr>
      </w:pPr>
    </w:p>
    <w:p w14:paraId="0547FE60" w14:textId="5E365872" w:rsidR="00F62633" w:rsidRDefault="00F62633" w:rsidP="00F40BE2">
      <w:pPr>
        <w:rPr>
          <w:rFonts w:ascii="Arial" w:hAnsi="Arial" w:cs="Arial"/>
          <w:b/>
          <w:bCs/>
          <w:sz w:val="24"/>
          <w:szCs w:val="24"/>
        </w:rPr>
      </w:pPr>
    </w:p>
    <w:p w14:paraId="65EC055F" w14:textId="2932BB4F" w:rsidR="00F62633" w:rsidRDefault="00F62633" w:rsidP="00F40BE2">
      <w:pPr>
        <w:rPr>
          <w:rFonts w:ascii="Arial" w:hAnsi="Arial" w:cs="Arial"/>
          <w:b/>
          <w:bCs/>
          <w:sz w:val="24"/>
          <w:szCs w:val="24"/>
        </w:rPr>
      </w:pPr>
    </w:p>
    <w:p w14:paraId="542DE26A" w14:textId="77777777" w:rsidR="005F6CD1" w:rsidRDefault="005F6CD1" w:rsidP="00F40BE2">
      <w:pPr>
        <w:rPr>
          <w:rFonts w:ascii="Arial" w:hAnsi="Arial" w:cs="Arial"/>
          <w:b/>
          <w:bCs/>
          <w:sz w:val="24"/>
          <w:szCs w:val="24"/>
        </w:rPr>
      </w:pPr>
    </w:p>
    <w:p w14:paraId="1A488C0F" w14:textId="39553D3E" w:rsidR="00C607F2" w:rsidRDefault="00C607F2" w:rsidP="00F40BE2">
      <w:pPr>
        <w:rPr>
          <w:rFonts w:ascii="Arial" w:hAnsi="Arial" w:cs="Arial"/>
          <w:b/>
          <w:bCs/>
          <w:sz w:val="24"/>
          <w:szCs w:val="24"/>
        </w:rPr>
      </w:pPr>
    </w:p>
    <w:p w14:paraId="0F5C9D3E" w14:textId="015095C4" w:rsidR="00D740AC" w:rsidRDefault="00C607F2" w:rsidP="00B24301">
      <w:pPr>
        <w:pStyle w:val="Heading3"/>
      </w:pPr>
      <w:bookmarkStart w:id="123" w:name="_Toc140407609"/>
      <w:r>
        <w:lastRenderedPageBreak/>
        <w:t xml:space="preserve">Appendix 14 – Qualitative </w:t>
      </w:r>
      <w:r w:rsidR="009A38D6">
        <w:t>Responses</w:t>
      </w:r>
      <w:bookmarkEnd w:id="123"/>
    </w:p>
    <w:p w14:paraId="6778C1DE" w14:textId="1DAC90DE" w:rsidR="00223F92" w:rsidRPr="002E5F6A" w:rsidRDefault="002E5F6A">
      <w:pPr>
        <w:rPr>
          <w:rFonts w:ascii="Arial" w:hAnsi="Arial" w:cs="Arial"/>
          <w:sz w:val="24"/>
          <w:szCs w:val="24"/>
        </w:rPr>
      </w:pPr>
      <w:r>
        <w:rPr>
          <w:rFonts w:ascii="Arial" w:hAnsi="Arial" w:cs="Arial"/>
          <w:sz w:val="24"/>
          <w:szCs w:val="24"/>
        </w:rPr>
        <w:t>U number = Participant number</w:t>
      </w:r>
    </w:p>
    <w:p w14:paraId="4B7A2B83" w14:textId="0D499E2B" w:rsidR="00223F92" w:rsidRPr="00F077A1" w:rsidRDefault="00223F92" w:rsidP="00223F92">
      <w:pPr>
        <w:spacing w:line="360" w:lineRule="auto"/>
        <w:jc w:val="both"/>
        <w:rPr>
          <w:rFonts w:ascii="Arial" w:hAnsi="Arial" w:cs="Arial"/>
          <w:b/>
          <w:bCs/>
          <w:sz w:val="24"/>
          <w:szCs w:val="24"/>
        </w:rPr>
      </w:pPr>
      <w:r w:rsidRPr="00F077A1">
        <w:rPr>
          <w:rFonts w:ascii="Arial" w:hAnsi="Arial" w:cs="Arial"/>
          <w:b/>
          <w:bCs/>
          <w:sz w:val="24"/>
          <w:szCs w:val="24"/>
        </w:rPr>
        <w:t xml:space="preserve">U1: </w:t>
      </w:r>
      <w:r w:rsidRPr="00F077A1">
        <w:rPr>
          <w:rFonts w:ascii="Arial" w:hAnsi="Arial" w:cs="Arial"/>
          <w:sz w:val="24"/>
          <w:szCs w:val="24"/>
        </w:rPr>
        <w:t xml:space="preserve">I have found that underlying core beliefs/ rules (often linked to perfectionism) play a definite role in how well people adapt to having </w:t>
      </w:r>
      <w:r w:rsidR="00A020A6">
        <w:rPr>
          <w:rFonts w:ascii="Arial" w:hAnsi="Arial" w:cs="Arial"/>
          <w:sz w:val="24"/>
          <w:szCs w:val="24"/>
        </w:rPr>
        <w:t>Long covid</w:t>
      </w:r>
      <w:r w:rsidRPr="00F077A1">
        <w:rPr>
          <w:rFonts w:ascii="Arial" w:hAnsi="Arial" w:cs="Arial"/>
          <w:sz w:val="24"/>
          <w:szCs w:val="24"/>
        </w:rPr>
        <w:t>.</w:t>
      </w:r>
    </w:p>
    <w:p w14:paraId="28E42213" w14:textId="77777777" w:rsidR="00223F92" w:rsidRPr="00F077A1" w:rsidRDefault="00223F92" w:rsidP="00223F92">
      <w:pPr>
        <w:spacing w:line="360" w:lineRule="auto"/>
        <w:jc w:val="both"/>
        <w:rPr>
          <w:rFonts w:ascii="Arial" w:hAnsi="Arial" w:cs="Arial"/>
          <w:b/>
          <w:bCs/>
          <w:sz w:val="24"/>
          <w:szCs w:val="24"/>
        </w:rPr>
      </w:pPr>
      <w:r w:rsidRPr="00F077A1">
        <w:rPr>
          <w:rFonts w:ascii="Arial" w:hAnsi="Arial" w:cs="Arial"/>
          <w:b/>
          <w:bCs/>
          <w:sz w:val="24"/>
          <w:szCs w:val="24"/>
        </w:rPr>
        <w:t xml:space="preserve">U2: </w:t>
      </w:r>
      <w:r w:rsidRPr="00F077A1">
        <w:rPr>
          <w:rFonts w:ascii="Arial" w:hAnsi="Arial" w:cs="Arial"/>
          <w:sz w:val="24"/>
          <w:szCs w:val="24"/>
        </w:rPr>
        <w:t>n.a</w:t>
      </w:r>
    </w:p>
    <w:p w14:paraId="52FBF271" w14:textId="0864F5FA"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U3: </w:t>
      </w:r>
      <w:r w:rsidRPr="00F077A1">
        <w:rPr>
          <w:rFonts w:ascii="Arial" w:eastAsia="Times New Roman" w:hAnsi="Arial" w:cs="Arial"/>
          <w:color w:val="000000"/>
          <w:sz w:val="24"/>
          <w:szCs w:val="24"/>
          <w:lang w:eastAsia="en-GB"/>
        </w:rPr>
        <w:t xml:space="preserve">Some of the statements I feel need expanding on. For example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is not a psychological issue – however  it is extremely psychologically challenging and these two ideas are easily and frequently mixed up. Psychological help is often needed because of the extreme challenges that people with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face  not because it is a psychological illness  but because it takes away so much of what is important to someone  which often includes supportive relationships and previous expectations that a medical professional you consult will be able to help  or even believe your symptoms in the first place.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destabilises life as you know it. and this is why meeting other people with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including professionals  can make such a difference in recovery. </w:t>
      </w:r>
    </w:p>
    <w:p w14:paraId="2690B417"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U4: </w:t>
      </w:r>
      <w:r w:rsidRPr="00F077A1">
        <w:rPr>
          <w:rFonts w:ascii="Arial" w:eastAsia="Times New Roman" w:hAnsi="Arial" w:cs="Arial"/>
          <w:color w:val="000000"/>
          <w:sz w:val="24"/>
          <w:szCs w:val="24"/>
          <w:lang w:eastAsia="en-GB"/>
        </w:rPr>
        <w:t>Depends on the relationship with the practitioner</w:t>
      </w:r>
    </w:p>
    <w:p w14:paraId="1859A46F"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U5: </w:t>
      </w:r>
      <w:r w:rsidRPr="00F077A1">
        <w:rPr>
          <w:rFonts w:ascii="Arial" w:eastAsia="Times New Roman" w:hAnsi="Arial" w:cs="Arial"/>
          <w:color w:val="000000"/>
          <w:sz w:val="24"/>
          <w:szCs w:val="24"/>
          <w:lang w:eastAsia="en-GB"/>
        </w:rPr>
        <w:t>we need more groups talking about it . not just mental health issues.</w:t>
      </w:r>
    </w:p>
    <w:p w14:paraId="4205F424"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U6: </w:t>
      </w:r>
      <w:r w:rsidRPr="00F077A1">
        <w:rPr>
          <w:rFonts w:ascii="Arial" w:eastAsia="Times New Roman" w:hAnsi="Arial" w:cs="Arial"/>
          <w:color w:val="000000"/>
          <w:sz w:val="24"/>
          <w:szCs w:val="24"/>
          <w:lang w:eastAsia="en-GB"/>
        </w:rPr>
        <w:t>It is difficulty. There are good days and bad days. Set backs are very frustrating and lead me to low times. Deciding to get on and live life anyway is helpful  but hard.</w:t>
      </w:r>
    </w:p>
    <w:p w14:paraId="7973DD4B"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U7: </w:t>
      </w:r>
      <w:r w:rsidRPr="00F077A1">
        <w:rPr>
          <w:rFonts w:ascii="Arial" w:eastAsia="Times New Roman" w:hAnsi="Arial" w:cs="Arial"/>
          <w:color w:val="000000"/>
          <w:sz w:val="24"/>
          <w:szCs w:val="24"/>
          <w:lang w:eastAsia="en-GB"/>
        </w:rPr>
        <w:t>It's multi-disciplinary</w:t>
      </w:r>
    </w:p>
    <w:p w14:paraId="6CFD8CBD"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U8: </w:t>
      </w:r>
      <w:r w:rsidRPr="00F077A1">
        <w:rPr>
          <w:rFonts w:ascii="Arial" w:eastAsia="Times New Roman" w:hAnsi="Arial" w:cs="Arial"/>
          <w:color w:val="000000"/>
          <w:sz w:val="24"/>
          <w:szCs w:val="24"/>
          <w:lang w:eastAsia="en-GB"/>
        </w:rPr>
        <w:t>Will be useful to receive the outcome of the research  it did me me think hard about which column to put each statement</w:t>
      </w:r>
    </w:p>
    <w:p w14:paraId="560D30A9"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U9: </w:t>
      </w:r>
      <w:r w:rsidRPr="00F077A1">
        <w:rPr>
          <w:rFonts w:ascii="Arial" w:eastAsia="Times New Roman" w:hAnsi="Arial" w:cs="Arial"/>
          <w:color w:val="000000"/>
          <w:sz w:val="24"/>
          <w:szCs w:val="24"/>
          <w:lang w:eastAsia="en-GB"/>
        </w:rPr>
        <w:t>I found the individual category limits unhelpful  as they hence effectively restricted the accuracy of my answers as I was being guided into categorising them this way as a result.</w:t>
      </w:r>
    </w:p>
    <w:p w14:paraId="5310A2ED"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U10: </w:t>
      </w:r>
      <w:r w:rsidRPr="00F077A1">
        <w:rPr>
          <w:rFonts w:ascii="Arial" w:eastAsia="Times New Roman" w:hAnsi="Arial" w:cs="Arial"/>
          <w:color w:val="000000"/>
          <w:sz w:val="24"/>
          <w:szCs w:val="24"/>
          <w:lang w:eastAsia="en-GB"/>
        </w:rPr>
        <w:t>no</w:t>
      </w:r>
    </w:p>
    <w:p w14:paraId="40474EA4" w14:textId="5B060505"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U11: </w:t>
      </w:r>
      <w:r w:rsidRPr="00F077A1">
        <w:rPr>
          <w:rFonts w:ascii="Arial" w:eastAsia="Times New Roman" w:hAnsi="Arial" w:cs="Arial"/>
          <w:color w:val="000000"/>
          <w:sz w:val="24"/>
          <w:szCs w:val="24"/>
          <w:lang w:eastAsia="en-GB"/>
        </w:rPr>
        <w:t xml:space="preserve">it would be better if doctors pay more attention to the patients with </w:t>
      </w:r>
      <w:r w:rsidR="00A020A6">
        <w:rPr>
          <w:rFonts w:ascii="Arial" w:eastAsia="Times New Roman" w:hAnsi="Arial" w:cs="Arial"/>
          <w:color w:val="000000"/>
          <w:sz w:val="24"/>
          <w:szCs w:val="24"/>
          <w:lang w:eastAsia="en-GB"/>
        </w:rPr>
        <w:t>long covid</w:t>
      </w:r>
    </w:p>
    <w:p w14:paraId="0AA0BCAD" w14:textId="1A036C03"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U12: </w:t>
      </w:r>
      <w:r w:rsidRPr="00F077A1">
        <w:rPr>
          <w:rFonts w:ascii="Arial" w:eastAsia="Times New Roman" w:hAnsi="Arial" w:cs="Arial"/>
          <w:color w:val="000000"/>
          <w:sz w:val="24"/>
          <w:szCs w:val="24"/>
          <w:lang w:eastAsia="en-GB"/>
        </w:rPr>
        <w:t xml:space="preserve">Covid infected our bodies.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is the result of the original infection which remains in our bodies  not yet 100% removed. We did not cure Covid. The remaining </w:t>
      </w:r>
      <w:r w:rsidRPr="00F077A1">
        <w:rPr>
          <w:rFonts w:ascii="Arial" w:eastAsia="Times New Roman" w:hAnsi="Arial" w:cs="Arial"/>
          <w:color w:val="000000"/>
          <w:sz w:val="24"/>
          <w:szCs w:val="24"/>
          <w:lang w:eastAsia="en-GB"/>
        </w:rPr>
        <w:lastRenderedPageBreak/>
        <w:t>infection impacts our lives  our mobility &amp; abilities and our breathing. The side effects of having to handle this infection over the years has impacted some peoples mental health. Cure the route cause  kill the infection 100% and allow for use to recover with support and assistance if required.</w:t>
      </w:r>
    </w:p>
    <w:p w14:paraId="5372FD2E" w14:textId="1E8AE3A5"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U13: </w:t>
      </w:r>
      <w:r w:rsidRPr="00F077A1">
        <w:rPr>
          <w:rFonts w:ascii="Arial" w:eastAsia="Times New Roman" w:hAnsi="Arial" w:cs="Arial"/>
          <w:color w:val="000000"/>
          <w:sz w:val="24"/>
          <w:szCs w:val="24"/>
          <w:lang w:eastAsia="en-GB"/>
        </w:rPr>
        <w:t xml:space="preserve">I feel very let down by the medical profession as I was not believed and made to feel stupid.  I had Covid back in April 2020 and nearly three years later I am still suffering with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I work had to manage my symptoms through yoga  breathing techniques  meditation  walking my dog and good nutrition.  I own and run my own business so I had no choice but to go back to work but every day is a struggle and although my family are incredibly supportive  non of them fully appreciate just how hard it is living with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w:t>
      </w:r>
    </w:p>
    <w:p w14:paraId="7D67C0B9" w14:textId="688C42C6"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U14: </w:t>
      </w:r>
      <w:r w:rsidRPr="00F077A1">
        <w:rPr>
          <w:rFonts w:ascii="Arial" w:eastAsia="Times New Roman" w:hAnsi="Arial" w:cs="Arial"/>
          <w:color w:val="000000"/>
          <w:sz w:val="24"/>
          <w:szCs w:val="24"/>
          <w:lang w:eastAsia="en-GB"/>
        </w:rPr>
        <w:t xml:space="preserve">there appears to me to a potential overlap between </w:t>
      </w:r>
      <w:r w:rsidR="00A020A6">
        <w:rPr>
          <w:rFonts w:ascii="Arial" w:eastAsia="Times New Roman" w:hAnsi="Arial" w:cs="Arial"/>
          <w:color w:val="000000"/>
          <w:sz w:val="24"/>
          <w:szCs w:val="24"/>
          <w:lang w:eastAsia="en-GB"/>
        </w:rPr>
        <w:t>long covid</w:t>
      </w:r>
      <w:r w:rsidRPr="00F077A1">
        <w:rPr>
          <w:rFonts w:ascii="Arial" w:eastAsia="Times New Roman" w:hAnsi="Arial" w:cs="Arial"/>
          <w:color w:val="000000"/>
          <w:sz w:val="24"/>
          <w:szCs w:val="24"/>
          <w:lang w:eastAsia="en-GB"/>
        </w:rPr>
        <w:t xml:space="preserve"> and anaemia</w:t>
      </w:r>
    </w:p>
    <w:p w14:paraId="10597272"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U15: </w:t>
      </w:r>
      <w:r w:rsidRPr="00F077A1">
        <w:rPr>
          <w:rFonts w:ascii="Arial" w:eastAsia="Times New Roman" w:hAnsi="Arial" w:cs="Arial"/>
          <w:color w:val="000000"/>
          <w:sz w:val="24"/>
          <w:szCs w:val="24"/>
          <w:lang w:eastAsia="en-GB"/>
        </w:rPr>
        <w:t>One size does not fit all  it is my belief that the meaning of recovery and how to achieve it is different for everyone.</w:t>
      </w:r>
    </w:p>
    <w:p w14:paraId="52882EFE" w14:textId="77777777" w:rsidR="00223F92" w:rsidRPr="00F077A1" w:rsidRDefault="00223F92" w:rsidP="00223F92">
      <w:pPr>
        <w:spacing w:line="360" w:lineRule="auto"/>
        <w:jc w:val="both"/>
        <w:rPr>
          <w:rFonts w:ascii="Arial" w:eastAsia="Times New Roman" w:hAnsi="Arial" w:cs="Arial"/>
          <w:color w:val="000000"/>
          <w:sz w:val="24"/>
          <w:szCs w:val="24"/>
          <w:lang w:eastAsia="en-GB"/>
        </w:rPr>
      </w:pPr>
      <w:r w:rsidRPr="00F077A1">
        <w:rPr>
          <w:rFonts w:ascii="Arial" w:hAnsi="Arial" w:cs="Arial"/>
          <w:b/>
          <w:bCs/>
          <w:sz w:val="24"/>
          <w:szCs w:val="24"/>
        </w:rPr>
        <w:t xml:space="preserve">U16: </w:t>
      </w:r>
      <w:r w:rsidRPr="00F077A1">
        <w:rPr>
          <w:rFonts w:ascii="Arial" w:eastAsia="Times New Roman" w:hAnsi="Arial" w:cs="Arial"/>
          <w:color w:val="000000"/>
          <w:sz w:val="24"/>
          <w:szCs w:val="24"/>
          <w:lang w:eastAsia="en-GB"/>
        </w:rPr>
        <w:t>No</w:t>
      </w:r>
    </w:p>
    <w:p w14:paraId="161B3922" w14:textId="59F10BC0" w:rsidR="00C607F2" w:rsidRDefault="00C607F2">
      <w:pPr>
        <w:rPr>
          <w:rFonts w:ascii="Arial" w:hAnsi="Arial" w:cs="Arial"/>
          <w:b/>
          <w:bCs/>
          <w:sz w:val="24"/>
          <w:szCs w:val="24"/>
        </w:rPr>
      </w:pPr>
      <w:r>
        <w:rPr>
          <w:rFonts w:ascii="Arial" w:hAnsi="Arial" w:cs="Arial"/>
          <w:b/>
          <w:bCs/>
          <w:sz w:val="24"/>
          <w:szCs w:val="24"/>
        </w:rPr>
        <w:br w:type="page"/>
      </w:r>
    </w:p>
    <w:p w14:paraId="1E3D8648" w14:textId="77777777" w:rsidR="00F62633" w:rsidRDefault="00F62633" w:rsidP="00F40BE2">
      <w:pPr>
        <w:rPr>
          <w:rFonts w:ascii="Arial" w:hAnsi="Arial" w:cs="Arial"/>
          <w:b/>
          <w:bCs/>
          <w:sz w:val="24"/>
          <w:szCs w:val="24"/>
        </w:rPr>
      </w:pPr>
    </w:p>
    <w:p w14:paraId="18F7C782" w14:textId="01E460B1" w:rsidR="00AD3BE1" w:rsidRPr="009E3700" w:rsidRDefault="00AD3BE1" w:rsidP="00AD3BE1">
      <w:pPr>
        <w:pStyle w:val="Heading1"/>
      </w:pPr>
      <w:bookmarkStart w:id="124" w:name="_Toc140407610"/>
      <w:r w:rsidRPr="00A44411">
        <w:rPr>
          <w:highlight w:val="lightGray"/>
        </w:rPr>
        <w:t>Paper Three – Executive Summary</w:t>
      </w:r>
      <w:bookmarkEnd w:id="124"/>
    </w:p>
    <w:sdt>
      <w:sdtPr>
        <w:id w:val="2068067963"/>
        <w:docPartObj>
          <w:docPartGallery w:val="Cover Pages"/>
          <w:docPartUnique/>
        </w:docPartObj>
      </w:sdtPr>
      <w:sdtContent>
        <w:p w14:paraId="323F50D3" w14:textId="05201418" w:rsidR="00F62633" w:rsidRDefault="00F62633" w:rsidP="00F62633">
          <w:pPr>
            <w:rPr>
              <w:rFonts w:ascii="Arial" w:eastAsiaTheme="majorEastAsia" w:hAnsi="Arial" w:cs="Arial"/>
              <w:b/>
              <w:bCs/>
              <w:color w:val="000000" w:themeColor="text1"/>
              <w:sz w:val="24"/>
              <w:szCs w:val="24"/>
            </w:rPr>
          </w:pPr>
          <w:r w:rsidRPr="00AF3F63">
            <w:rPr>
              <w:rStyle w:val="Heading1Char"/>
              <w:b w:val="0"/>
              <w:bCs w:val="0"/>
              <w:noProof/>
              <w:lang w:eastAsia="en-GB"/>
            </w:rPr>
            <w:drawing>
              <wp:anchor distT="0" distB="0" distL="114300" distR="114300" simplePos="0" relativeHeight="251518976" behindDoc="1" locked="1" layoutInCell="1" allowOverlap="1" wp14:anchorId="03FA543B" wp14:editId="7C262AA0">
                <wp:simplePos x="0" y="0"/>
                <wp:positionH relativeFrom="page">
                  <wp:posOffset>11430</wp:posOffset>
                </wp:positionH>
                <wp:positionV relativeFrom="page">
                  <wp:posOffset>-23495</wp:posOffset>
                </wp:positionV>
                <wp:extent cx="7555865" cy="1081786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39">
                          <a:extLst>
                            <a:ext uri="{28A0092B-C50C-407E-A947-70E740481C1C}">
                              <a14:useLocalDpi xmlns:a14="http://schemas.microsoft.com/office/drawing/2010/main" val="0"/>
                            </a:ext>
                          </a:extLst>
                        </a:blip>
                        <a:srcRect t="-336" b="-609"/>
                        <a:stretch/>
                      </pic:blipFill>
                      <pic:spPr bwMode="auto">
                        <a:xfrm>
                          <a:off x="0" y="0"/>
                          <a:ext cx="7555865" cy="1081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C7276" w14:textId="77777777" w:rsidR="00F62633" w:rsidRDefault="00F62633" w:rsidP="00F62633">
          <w:pPr>
            <w:rPr>
              <w:rFonts w:ascii="Arial" w:eastAsiaTheme="majorEastAsia" w:hAnsi="Arial" w:cs="Arial"/>
              <w:b/>
              <w:bCs/>
              <w:color w:val="000000" w:themeColor="text1"/>
              <w:sz w:val="24"/>
              <w:szCs w:val="24"/>
            </w:rPr>
          </w:pPr>
        </w:p>
        <w:p w14:paraId="72900177" w14:textId="77777777" w:rsidR="00F62633" w:rsidRDefault="00F62633" w:rsidP="00F62633">
          <w:pPr>
            <w:rPr>
              <w:rFonts w:ascii="Arial" w:eastAsiaTheme="majorEastAsia" w:hAnsi="Arial" w:cs="Arial"/>
              <w:b/>
              <w:bCs/>
              <w:color w:val="000000" w:themeColor="text1"/>
              <w:sz w:val="24"/>
              <w:szCs w:val="24"/>
            </w:rPr>
          </w:pPr>
        </w:p>
        <w:p w14:paraId="199521F4" w14:textId="77777777" w:rsidR="00F62633" w:rsidRDefault="00F62633" w:rsidP="00F62633">
          <w:pPr>
            <w:rPr>
              <w:rFonts w:ascii="Arial" w:eastAsiaTheme="majorEastAsia" w:hAnsi="Arial" w:cs="Arial"/>
              <w:b/>
              <w:bCs/>
              <w:color w:val="000000" w:themeColor="text1"/>
              <w:sz w:val="24"/>
              <w:szCs w:val="24"/>
            </w:rPr>
          </w:pPr>
        </w:p>
        <w:p w14:paraId="09443A87" w14:textId="77777777" w:rsidR="00F62633" w:rsidRDefault="00F62633" w:rsidP="00F62633">
          <w:pPr>
            <w:rPr>
              <w:rFonts w:ascii="Arial" w:eastAsiaTheme="majorEastAsia" w:hAnsi="Arial" w:cs="Arial"/>
              <w:b/>
              <w:bCs/>
              <w:color w:val="000000" w:themeColor="text1"/>
              <w:sz w:val="24"/>
              <w:szCs w:val="24"/>
            </w:rPr>
          </w:pPr>
        </w:p>
        <w:p w14:paraId="1985F8F4" w14:textId="77777777" w:rsidR="00F62633" w:rsidRDefault="00F62633" w:rsidP="00F62633">
          <w:pPr>
            <w:rPr>
              <w:rFonts w:ascii="Arial" w:eastAsiaTheme="majorEastAsia" w:hAnsi="Arial" w:cs="Arial"/>
              <w:b/>
              <w:bCs/>
              <w:color w:val="000000" w:themeColor="text1"/>
              <w:sz w:val="24"/>
              <w:szCs w:val="24"/>
            </w:rPr>
          </w:pPr>
        </w:p>
        <w:p w14:paraId="43AC6D0D" w14:textId="77777777" w:rsidR="00F62633" w:rsidRDefault="00F62633" w:rsidP="00F62633">
          <w:pPr>
            <w:rPr>
              <w:rFonts w:ascii="Arial" w:eastAsiaTheme="majorEastAsia" w:hAnsi="Arial" w:cs="Arial"/>
              <w:b/>
              <w:bCs/>
              <w:color w:val="000000" w:themeColor="text1"/>
              <w:sz w:val="24"/>
              <w:szCs w:val="24"/>
            </w:rPr>
          </w:pPr>
        </w:p>
        <w:p w14:paraId="48E05F58" w14:textId="77777777" w:rsidR="00F62633" w:rsidRDefault="00F62633" w:rsidP="00F62633">
          <w:pPr>
            <w:rPr>
              <w:rFonts w:ascii="Arial" w:eastAsiaTheme="majorEastAsia" w:hAnsi="Arial" w:cs="Arial"/>
              <w:b/>
              <w:bCs/>
              <w:color w:val="000000" w:themeColor="text1"/>
              <w:sz w:val="24"/>
              <w:szCs w:val="24"/>
            </w:rPr>
          </w:pPr>
        </w:p>
        <w:p w14:paraId="62B681B7" w14:textId="77777777" w:rsidR="00F62633" w:rsidRDefault="00F62633" w:rsidP="00F62633">
          <w:pPr>
            <w:rPr>
              <w:rFonts w:ascii="Arial" w:eastAsiaTheme="majorEastAsia" w:hAnsi="Arial" w:cs="Arial"/>
              <w:b/>
              <w:bCs/>
              <w:color w:val="000000" w:themeColor="text1"/>
              <w:sz w:val="24"/>
              <w:szCs w:val="24"/>
            </w:rPr>
          </w:pPr>
        </w:p>
        <w:p w14:paraId="0E9B4604" w14:textId="77777777" w:rsidR="00F62633" w:rsidRDefault="00F62633" w:rsidP="00F62633">
          <w:pPr>
            <w:rPr>
              <w:rFonts w:ascii="Arial" w:eastAsiaTheme="majorEastAsia" w:hAnsi="Arial" w:cs="Arial"/>
              <w:b/>
              <w:bCs/>
              <w:color w:val="000000" w:themeColor="text1"/>
              <w:sz w:val="24"/>
              <w:szCs w:val="24"/>
            </w:rPr>
          </w:pPr>
        </w:p>
        <w:p w14:paraId="75D9B694" w14:textId="77777777" w:rsidR="00F62633" w:rsidRDefault="00F62633" w:rsidP="00F62633">
          <w:pPr>
            <w:rPr>
              <w:rFonts w:ascii="Arial" w:eastAsiaTheme="majorEastAsia" w:hAnsi="Arial" w:cs="Arial"/>
              <w:b/>
              <w:bCs/>
              <w:color w:val="000000" w:themeColor="text1"/>
              <w:sz w:val="24"/>
              <w:szCs w:val="24"/>
            </w:rPr>
          </w:pPr>
        </w:p>
        <w:p w14:paraId="3C3E55A2" w14:textId="77777777" w:rsidR="00F62633" w:rsidRDefault="00F62633" w:rsidP="00F62633">
          <w:pPr>
            <w:rPr>
              <w:rFonts w:ascii="Arial" w:eastAsiaTheme="majorEastAsia" w:hAnsi="Arial" w:cs="Arial"/>
              <w:b/>
              <w:bCs/>
              <w:color w:val="000000" w:themeColor="text1"/>
              <w:sz w:val="24"/>
              <w:szCs w:val="24"/>
            </w:rPr>
          </w:pPr>
        </w:p>
        <w:p w14:paraId="3E680A15" w14:textId="77777777" w:rsidR="00F62633" w:rsidRDefault="00F62633" w:rsidP="00F62633">
          <w:pPr>
            <w:rPr>
              <w:rFonts w:ascii="Arial" w:eastAsiaTheme="majorEastAsia" w:hAnsi="Arial" w:cs="Arial"/>
              <w:b/>
              <w:bCs/>
              <w:color w:val="000000" w:themeColor="text1"/>
              <w:sz w:val="24"/>
              <w:szCs w:val="24"/>
            </w:rPr>
          </w:pPr>
        </w:p>
        <w:p w14:paraId="3857A67D" w14:textId="77777777" w:rsidR="00F62633" w:rsidRDefault="00F62633" w:rsidP="00F62633">
          <w:pPr>
            <w:rPr>
              <w:rFonts w:ascii="Arial" w:eastAsiaTheme="majorEastAsia" w:hAnsi="Arial" w:cs="Arial"/>
              <w:b/>
              <w:bCs/>
              <w:color w:val="000000" w:themeColor="text1"/>
              <w:sz w:val="24"/>
              <w:szCs w:val="24"/>
            </w:rPr>
          </w:pPr>
        </w:p>
        <w:p w14:paraId="159AE19B" w14:textId="77777777" w:rsidR="00F62633" w:rsidRDefault="00F62633" w:rsidP="00F62633">
          <w:pPr>
            <w:rPr>
              <w:rFonts w:ascii="Arial" w:eastAsiaTheme="majorEastAsia" w:hAnsi="Arial" w:cs="Arial"/>
              <w:b/>
              <w:bCs/>
              <w:color w:val="000000" w:themeColor="text1"/>
              <w:sz w:val="24"/>
              <w:szCs w:val="24"/>
            </w:rPr>
          </w:pPr>
        </w:p>
        <w:p w14:paraId="71CDA2C4" w14:textId="77777777" w:rsidR="00F62633" w:rsidRDefault="00F62633" w:rsidP="00F62633">
          <w:pPr>
            <w:rPr>
              <w:rFonts w:ascii="Arial" w:eastAsiaTheme="majorEastAsia" w:hAnsi="Arial" w:cs="Arial"/>
              <w:b/>
              <w:bCs/>
              <w:color w:val="000000" w:themeColor="text1"/>
              <w:sz w:val="24"/>
              <w:szCs w:val="24"/>
            </w:rPr>
          </w:pPr>
        </w:p>
        <w:p w14:paraId="78EA2087" w14:textId="77777777" w:rsidR="00F62633" w:rsidRDefault="00F62633" w:rsidP="00F62633">
          <w:pPr>
            <w:rPr>
              <w:rFonts w:ascii="Arial" w:eastAsiaTheme="majorEastAsia" w:hAnsi="Arial" w:cs="Arial"/>
              <w:b/>
              <w:bCs/>
              <w:color w:val="000000" w:themeColor="text1"/>
              <w:sz w:val="24"/>
              <w:szCs w:val="24"/>
            </w:rPr>
          </w:pPr>
        </w:p>
        <w:p w14:paraId="48EEC777" w14:textId="77777777" w:rsidR="00F62633" w:rsidRDefault="00F62633" w:rsidP="00F62633">
          <w:pPr>
            <w:rPr>
              <w:rFonts w:ascii="Arial" w:eastAsiaTheme="majorEastAsia" w:hAnsi="Arial" w:cs="Arial"/>
              <w:b/>
              <w:bCs/>
              <w:color w:val="000000" w:themeColor="text1"/>
              <w:sz w:val="24"/>
              <w:szCs w:val="24"/>
            </w:rPr>
          </w:pPr>
        </w:p>
        <w:p w14:paraId="07A2E114" w14:textId="77777777" w:rsidR="00F62633" w:rsidRDefault="00000000" w:rsidP="00F62633">
          <w:pPr>
            <w:rPr>
              <w:rFonts w:ascii="Arial" w:eastAsiaTheme="majorEastAsia" w:hAnsi="Arial" w:cs="Arial"/>
              <w:b/>
              <w:bCs/>
              <w:color w:val="000000" w:themeColor="text1"/>
              <w:sz w:val="24"/>
              <w:szCs w:val="24"/>
            </w:rPr>
          </w:pPr>
        </w:p>
      </w:sdtContent>
    </w:sdt>
    <w:p w14:paraId="276A8F4A" w14:textId="6CB46809" w:rsidR="00F62633" w:rsidRPr="00603F11" w:rsidRDefault="00F62633" w:rsidP="00AF3F63">
      <w:pPr>
        <w:pStyle w:val="Heading2"/>
      </w:pPr>
      <w:r>
        <w:br w:type="column"/>
      </w:r>
      <w:bookmarkStart w:id="125" w:name="_Toc130142893"/>
      <w:bookmarkStart w:id="126" w:name="_Toc140407611"/>
      <w:r w:rsidR="005B0B8F" w:rsidRPr="00AD65E3">
        <w:rPr>
          <w:noProof/>
          <w:lang w:eastAsia="en-GB"/>
        </w:rPr>
        <w:lastRenderedPageBreak/>
        <w:drawing>
          <wp:anchor distT="0" distB="0" distL="114300" distR="114300" simplePos="0" relativeHeight="251819008" behindDoc="1" locked="0" layoutInCell="0" allowOverlap="1" wp14:anchorId="5DB85DE7" wp14:editId="5ABD5D55">
            <wp:simplePos x="0" y="0"/>
            <wp:positionH relativeFrom="page">
              <wp:posOffset>-1104900</wp:posOffset>
            </wp:positionH>
            <wp:positionV relativeFrom="page">
              <wp:posOffset>-1724025</wp:posOffset>
            </wp:positionV>
            <wp:extent cx="10661650" cy="15124430"/>
            <wp:effectExtent l="0" t="0" r="6350" b="1270"/>
            <wp:wrapNone/>
            <wp:docPr id="36" name="Picture 36"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usinesscard&#10;&#10;Description automatically generated"/>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F11">
        <w:t>Statement of Purpose</w:t>
      </w:r>
      <w:bookmarkEnd w:id="125"/>
      <w:bookmarkEnd w:id="126"/>
      <w:r w:rsidRPr="00603F11">
        <w:t xml:space="preserve"> </w:t>
      </w:r>
    </w:p>
    <w:p w14:paraId="3E07D7BC" w14:textId="0470C88E" w:rsidR="00F62633" w:rsidRPr="00C1702E" w:rsidRDefault="00F62633" w:rsidP="00F62633">
      <w:pPr>
        <w:spacing w:line="360" w:lineRule="auto"/>
        <w:jc w:val="both"/>
        <w:rPr>
          <w:rFonts w:ascii="Arial" w:hAnsi="Arial" w:cs="Arial"/>
          <w:sz w:val="24"/>
          <w:szCs w:val="24"/>
        </w:rPr>
      </w:pPr>
      <w:r w:rsidRPr="00C1702E">
        <w:rPr>
          <w:rFonts w:ascii="Arial" w:hAnsi="Arial" w:cs="Arial"/>
          <w:sz w:val="24"/>
          <w:szCs w:val="24"/>
        </w:rPr>
        <w:t>This executive summary</w:t>
      </w:r>
      <w:r>
        <w:rPr>
          <w:rFonts w:ascii="Arial" w:hAnsi="Arial" w:cs="Arial"/>
          <w:sz w:val="24"/>
          <w:szCs w:val="24"/>
        </w:rPr>
        <w:t xml:space="preserve"> details a </w:t>
      </w:r>
      <w:r w:rsidRPr="00C1702E">
        <w:rPr>
          <w:rFonts w:ascii="Arial" w:hAnsi="Arial" w:cs="Arial"/>
          <w:sz w:val="24"/>
          <w:szCs w:val="24"/>
        </w:rPr>
        <w:t xml:space="preserve">research project </w:t>
      </w:r>
      <w:r>
        <w:rPr>
          <w:rFonts w:ascii="Arial" w:hAnsi="Arial" w:cs="Arial"/>
          <w:sz w:val="24"/>
          <w:szCs w:val="24"/>
        </w:rPr>
        <w:t>exploring</w:t>
      </w:r>
      <w:r w:rsidRPr="00C1702E">
        <w:rPr>
          <w:rFonts w:ascii="Arial" w:hAnsi="Arial" w:cs="Arial"/>
          <w:sz w:val="24"/>
          <w:szCs w:val="24"/>
        </w:rPr>
        <w:t xml:space="preserve"> people’s beliefs </w:t>
      </w:r>
      <w:r>
        <w:rPr>
          <w:rFonts w:ascii="Arial" w:hAnsi="Arial" w:cs="Arial"/>
          <w:sz w:val="24"/>
          <w:szCs w:val="24"/>
        </w:rPr>
        <w:t>of</w:t>
      </w:r>
      <w:r w:rsidRPr="00C1702E">
        <w:rPr>
          <w:rFonts w:ascii="Arial" w:hAnsi="Arial" w:cs="Arial"/>
          <w:sz w:val="24"/>
          <w:szCs w:val="24"/>
        </w:rPr>
        <w:t xml:space="preserve"> recovery from </w:t>
      </w:r>
      <w:r w:rsidR="00A020A6">
        <w:rPr>
          <w:rFonts w:ascii="Arial" w:hAnsi="Arial" w:cs="Arial"/>
          <w:sz w:val="24"/>
          <w:szCs w:val="24"/>
        </w:rPr>
        <w:t>Long covid</w:t>
      </w:r>
      <w:r w:rsidRPr="00C1702E">
        <w:rPr>
          <w:rFonts w:ascii="Arial" w:hAnsi="Arial" w:cs="Arial"/>
          <w:sz w:val="24"/>
          <w:szCs w:val="24"/>
        </w:rPr>
        <w:t xml:space="preserve">, with particular attention given to its psychological aspects. This summary </w:t>
      </w:r>
      <w:r>
        <w:rPr>
          <w:rFonts w:ascii="Arial" w:hAnsi="Arial" w:cs="Arial"/>
          <w:sz w:val="24"/>
          <w:szCs w:val="24"/>
        </w:rPr>
        <w:t xml:space="preserve">is designed to </w:t>
      </w:r>
      <w:r w:rsidRPr="00C1702E">
        <w:rPr>
          <w:rFonts w:ascii="Arial" w:hAnsi="Arial" w:cs="Arial"/>
          <w:sz w:val="24"/>
          <w:szCs w:val="24"/>
        </w:rPr>
        <w:t xml:space="preserve">be shared with people with lived experience of </w:t>
      </w:r>
      <w:r w:rsidR="00A020A6">
        <w:rPr>
          <w:rFonts w:ascii="Arial" w:hAnsi="Arial" w:cs="Arial"/>
          <w:sz w:val="24"/>
          <w:szCs w:val="24"/>
        </w:rPr>
        <w:t>Long covid</w:t>
      </w:r>
      <w:r w:rsidRPr="00C1702E">
        <w:rPr>
          <w:rFonts w:ascii="Arial" w:hAnsi="Arial" w:cs="Arial"/>
          <w:sz w:val="24"/>
          <w:szCs w:val="24"/>
        </w:rPr>
        <w:t xml:space="preserve">, alongside professionals working in the field. </w:t>
      </w:r>
    </w:p>
    <w:p w14:paraId="4DEC1692" w14:textId="098125FD" w:rsidR="00F62633" w:rsidRPr="00C1702E" w:rsidRDefault="00F62633" w:rsidP="00AF3F63">
      <w:pPr>
        <w:pStyle w:val="Heading2"/>
      </w:pPr>
      <w:bookmarkStart w:id="127" w:name="_Toc130142894"/>
      <w:bookmarkStart w:id="128" w:name="_Toc140407612"/>
      <w:r w:rsidRPr="00C1702E">
        <w:t>Background</w:t>
      </w:r>
      <w:bookmarkEnd w:id="127"/>
      <w:bookmarkEnd w:id="128"/>
    </w:p>
    <w:p w14:paraId="0047701C" w14:textId="77B9672F" w:rsidR="00FD1621" w:rsidRDefault="00FD1621" w:rsidP="00FD1621">
      <w:pPr>
        <w:spacing w:line="360" w:lineRule="auto"/>
        <w:jc w:val="both"/>
        <w:rPr>
          <w:rFonts w:ascii="Arial" w:hAnsi="Arial" w:cs="Arial"/>
          <w:sz w:val="24"/>
          <w:szCs w:val="24"/>
        </w:rPr>
      </w:pPr>
      <w:r>
        <w:rPr>
          <w:rFonts w:ascii="Arial" w:hAnsi="Arial" w:cs="Arial"/>
          <w:sz w:val="24"/>
          <w:szCs w:val="24"/>
        </w:rPr>
        <w:t xml:space="preserve">The covid-19 pandemic has had wide-reaching impacts across the globe. Many lives were lost to the virus and healthcare services struggled, at times, to keep up with demand. Whilst the acute stages of the virus have now subsided, the pandemic has had a lasting effect in many other areas of every day life, including employment, education and mental health. This executive summary summarises research in to just one of these lasting effects; namely, </w:t>
      </w:r>
      <w:r w:rsidR="00A020A6">
        <w:rPr>
          <w:rFonts w:ascii="Arial" w:hAnsi="Arial" w:cs="Arial"/>
          <w:sz w:val="24"/>
          <w:szCs w:val="24"/>
        </w:rPr>
        <w:t>long covid</w:t>
      </w:r>
      <w:r>
        <w:rPr>
          <w:rFonts w:ascii="Arial" w:hAnsi="Arial" w:cs="Arial"/>
          <w:sz w:val="24"/>
          <w:szCs w:val="24"/>
        </w:rPr>
        <w:t xml:space="preserve">. </w:t>
      </w:r>
    </w:p>
    <w:p w14:paraId="752ABF9E" w14:textId="0BDB79C9" w:rsidR="00F62633" w:rsidRPr="00C1702E" w:rsidRDefault="00A020A6" w:rsidP="00F62633">
      <w:pPr>
        <w:spacing w:line="360" w:lineRule="auto"/>
        <w:jc w:val="both"/>
        <w:rPr>
          <w:rFonts w:ascii="Arial" w:hAnsi="Arial" w:cs="Arial"/>
          <w:sz w:val="24"/>
          <w:szCs w:val="24"/>
        </w:rPr>
      </w:pPr>
      <w:r>
        <w:rPr>
          <w:rFonts w:ascii="Arial" w:hAnsi="Arial" w:cs="Arial"/>
          <w:sz w:val="24"/>
          <w:szCs w:val="24"/>
        </w:rPr>
        <w:t>Long covid</w:t>
      </w:r>
      <w:r w:rsidR="00F62633" w:rsidRPr="00C1702E">
        <w:rPr>
          <w:rFonts w:ascii="Arial" w:hAnsi="Arial" w:cs="Arial"/>
          <w:sz w:val="24"/>
          <w:szCs w:val="24"/>
        </w:rPr>
        <w:t xml:space="preserve"> is a chronic illness which</w:t>
      </w:r>
      <w:r w:rsidR="00DD24D2">
        <w:rPr>
          <w:rFonts w:ascii="Arial" w:hAnsi="Arial" w:cs="Arial"/>
          <w:sz w:val="24"/>
          <w:szCs w:val="24"/>
        </w:rPr>
        <w:t xml:space="preserve"> is estimated to have</w:t>
      </w:r>
      <w:r w:rsidR="00F62633" w:rsidRPr="00C1702E">
        <w:rPr>
          <w:rFonts w:ascii="Arial" w:hAnsi="Arial" w:cs="Arial"/>
          <w:sz w:val="24"/>
          <w:szCs w:val="24"/>
        </w:rPr>
        <w:t xml:space="preserve"> affected over 2 million people in the United Kingdom alone (Office of National Statistics, 2022). Currently, there are over two hundred recognised symptoms of the illness, including tachycardia (high heart rate), chronic fatigue and muscle pains, which have left many people debilitated and unable to live their lives as they normally would (University College London, 2021). </w:t>
      </w:r>
      <w:r w:rsidR="00EF7112">
        <w:rPr>
          <w:rFonts w:ascii="Arial" w:hAnsi="Arial" w:cs="Arial"/>
          <w:sz w:val="24"/>
          <w:szCs w:val="24"/>
        </w:rPr>
        <w:t>Considered a</w:t>
      </w:r>
      <w:r w:rsidR="001510F6">
        <w:rPr>
          <w:rFonts w:ascii="Arial" w:hAnsi="Arial" w:cs="Arial"/>
          <w:sz w:val="24"/>
          <w:szCs w:val="24"/>
        </w:rPr>
        <w:t>n</w:t>
      </w:r>
      <w:r w:rsidR="00EF7112">
        <w:rPr>
          <w:rFonts w:ascii="Arial" w:hAnsi="Arial" w:cs="Arial"/>
          <w:sz w:val="24"/>
          <w:szCs w:val="24"/>
        </w:rPr>
        <w:t xml:space="preserve"> ‘invisible illness’ (Vink &amp; Vink-Neese, 2020</w:t>
      </w:r>
      <w:r w:rsidR="001510F6">
        <w:rPr>
          <w:rFonts w:ascii="Arial" w:hAnsi="Arial" w:cs="Arial"/>
          <w:sz w:val="24"/>
          <w:szCs w:val="24"/>
        </w:rPr>
        <w:t>;</w:t>
      </w:r>
      <w:r w:rsidR="00EF7112">
        <w:rPr>
          <w:rFonts w:ascii="Arial" w:hAnsi="Arial" w:cs="Arial"/>
          <w:sz w:val="24"/>
          <w:szCs w:val="24"/>
        </w:rPr>
        <w:t xml:space="preserve"> Gahan, 2023), m</w:t>
      </w:r>
      <w:r w:rsidR="00E156AA" w:rsidRPr="00C1702E">
        <w:rPr>
          <w:rFonts w:ascii="Arial" w:hAnsi="Arial" w:cs="Arial"/>
          <w:sz w:val="24"/>
          <w:szCs w:val="24"/>
        </w:rPr>
        <w:t xml:space="preserve">ost </w:t>
      </w:r>
      <w:r>
        <w:rPr>
          <w:rFonts w:ascii="Arial" w:hAnsi="Arial" w:cs="Arial"/>
          <w:sz w:val="24"/>
          <w:szCs w:val="24"/>
        </w:rPr>
        <w:t>long covid</w:t>
      </w:r>
      <w:r w:rsidR="00EF7112">
        <w:rPr>
          <w:rFonts w:ascii="Arial" w:hAnsi="Arial" w:cs="Arial"/>
          <w:sz w:val="24"/>
          <w:szCs w:val="24"/>
        </w:rPr>
        <w:t xml:space="preserve"> symptoms</w:t>
      </w:r>
      <w:r w:rsidR="00F62633" w:rsidRPr="00C1702E">
        <w:rPr>
          <w:rFonts w:ascii="Arial" w:hAnsi="Arial" w:cs="Arial"/>
          <w:sz w:val="24"/>
          <w:szCs w:val="24"/>
        </w:rPr>
        <w:t xml:space="preserve"> </w:t>
      </w:r>
      <w:r w:rsidR="001510F6">
        <w:rPr>
          <w:rFonts w:ascii="Arial" w:hAnsi="Arial" w:cs="Arial"/>
          <w:sz w:val="24"/>
          <w:szCs w:val="24"/>
        </w:rPr>
        <w:t>cannot be seen by others</w:t>
      </w:r>
      <w:r w:rsidR="00F62633" w:rsidRPr="00C1702E">
        <w:rPr>
          <w:rFonts w:ascii="Arial" w:hAnsi="Arial" w:cs="Arial"/>
          <w:sz w:val="24"/>
          <w:szCs w:val="24"/>
        </w:rPr>
        <w:t xml:space="preserve">, and more research is needed to understand how best to </w:t>
      </w:r>
      <w:r w:rsidR="004C0A28">
        <w:rPr>
          <w:rFonts w:ascii="Arial" w:hAnsi="Arial" w:cs="Arial"/>
          <w:sz w:val="24"/>
          <w:szCs w:val="24"/>
        </w:rPr>
        <w:t>support people with the illness</w:t>
      </w:r>
      <w:r w:rsidR="00F62633">
        <w:rPr>
          <w:rFonts w:ascii="Arial" w:hAnsi="Arial" w:cs="Arial"/>
          <w:sz w:val="24"/>
          <w:szCs w:val="24"/>
        </w:rPr>
        <w:t>.</w:t>
      </w:r>
    </w:p>
    <w:p w14:paraId="040615C6" w14:textId="723693AE" w:rsidR="00F62633" w:rsidRPr="00C1702E" w:rsidRDefault="00F62633" w:rsidP="00F62633">
      <w:pPr>
        <w:spacing w:line="360" w:lineRule="auto"/>
        <w:jc w:val="both"/>
        <w:rPr>
          <w:rFonts w:ascii="Arial" w:hAnsi="Arial" w:cs="Arial"/>
          <w:sz w:val="24"/>
          <w:szCs w:val="24"/>
        </w:rPr>
      </w:pPr>
      <w:r w:rsidRPr="00C1702E">
        <w:rPr>
          <w:rFonts w:ascii="Arial" w:hAnsi="Arial" w:cs="Arial"/>
          <w:sz w:val="24"/>
          <w:szCs w:val="24"/>
        </w:rPr>
        <w:t>Similar to other invisible illnesses</w:t>
      </w:r>
      <w:r w:rsidR="001510F6">
        <w:rPr>
          <w:rFonts w:ascii="Arial" w:hAnsi="Arial" w:cs="Arial"/>
          <w:sz w:val="24"/>
          <w:szCs w:val="24"/>
        </w:rPr>
        <w:t xml:space="preserve"> </w:t>
      </w:r>
      <w:r w:rsidRPr="00C1702E">
        <w:rPr>
          <w:rFonts w:ascii="Arial" w:hAnsi="Arial" w:cs="Arial"/>
          <w:sz w:val="24"/>
          <w:szCs w:val="24"/>
        </w:rPr>
        <w:t xml:space="preserve">such as Chronic Fatigue Syndrome/Myalgic Encephalomyelitis (CFS/ME), people with </w:t>
      </w:r>
      <w:r w:rsidR="00A020A6">
        <w:rPr>
          <w:rFonts w:ascii="Arial" w:hAnsi="Arial" w:cs="Arial"/>
          <w:sz w:val="24"/>
          <w:szCs w:val="24"/>
        </w:rPr>
        <w:t>long covid</w:t>
      </w:r>
      <w:r w:rsidRPr="00C1702E">
        <w:rPr>
          <w:rFonts w:ascii="Arial" w:hAnsi="Arial" w:cs="Arial"/>
          <w:sz w:val="24"/>
          <w:szCs w:val="24"/>
        </w:rPr>
        <w:t xml:space="preserve"> have often struggled to access healthcare and </w:t>
      </w:r>
      <w:r>
        <w:rPr>
          <w:rFonts w:ascii="Arial" w:hAnsi="Arial" w:cs="Arial"/>
          <w:sz w:val="24"/>
          <w:szCs w:val="24"/>
        </w:rPr>
        <w:t xml:space="preserve">support </w:t>
      </w:r>
      <w:r w:rsidRPr="00867B90">
        <w:rPr>
          <w:rFonts w:ascii="Arial" w:hAnsi="Arial" w:cs="Arial"/>
          <w:sz w:val="24"/>
          <w:szCs w:val="24"/>
        </w:rPr>
        <w:t>(Rehmeyer, 2016</w:t>
      </w:r>
      <w:r>
        <w:rPr>
          <w:rFonts w:ascii="Arial" w:hAnsi="Arial" w:cs="Arial"/>
          <w:sz w:val="24"/>
          <w:szCs w:val="24"/>
        </w:rPr>
        <w:t xml:space="preserve">; Gahan, 2023). </w:t>
      </w:r>
      <w:r w:rsidRPr="00C1702E">
        <w:rPr>
          <w:rFonts w:ascii="Arial" w:hAnsi="Arial" w:cs="Arial"/>
          <w:sz w:val="24"/>
          <w:szCs w:val="24"/>
        </w:rPr>
        <w:t>Reports of being disbelieved by healthcare professionals are common, which have left people feeling ignored and invalidated</w:t>
      </w:r>
      <w:r>
        <w:rPr>
          <w:rFonts w:ascii="Arial" w:hAnsi="Arial" w:cs="Arial"/>
          <w:sz w:val="24"/>
          <w:szCs w:val="24"/>
        </w:rPr>
        <w:t xml:space="preserve"> (ibid)</w:t>
      </w:r>
      <w:r w:rsidRPr="00C1702E">
        <w:rPr>
          <w:rFonts w:ascii="Arial" w:hAnsi="Arial" w:cs="Arial"/>
          <w:sz w:val="24"/>
          <w:szCs w:val="24"/>
        </w:rPr>
        <w:t xml:space="preserve">. Others have </w:t>
      </w:r>
      <w:r>
        <w:rPr>
          <w:rFonts w:ascii="Arial" w:hAnsi="Arial" w:cs="Arial"/>
          <w:sz w:val="24"/>
          <w:szCs w:val="24"/>
        </w:rPr>
        <w:t xml:space="preserve">been told that their symptoms are due to anxiety, rather than being a physical health problem, which has </w:t>
      </w:r>
      <w:r w:rsidR="00C7455E">
        <w:rPr>
          <w:rFonts w:ascii="Arial" w:hAnsi="Arial" w:cs="Arial"/>
          <w:sz w:val="24"/>
          <w:szCs w:val="24"/>
        </w:rPr>
        <w:t xml:space="preserve">left people </w:t>
      </w:r>
      <w:r w:rsidR="00F8253A">
        <w:rPr>
          <w:rFonts w:ascii="Arial" w:hAnsi="Arial" w:cs="Arial"/>
          <w:sz w:val="24"/>
          <w:szCs w:val="24"/>
        </w:rPr>
        <w:t xml:space="preserve">feeling </w:t>
      </w:r>
      <w:r w:rsidR="00344AAC">
        <w:rPr>
          <w:rFonts w:ascii="Arial" w:hAnsi="Arial" w:cs="Arial"/>
          <w:sz w:val="24"/>
          <w:szCs w:val="24"/>
        </w:rPr>
        <w:t>blamed or belittled</w:t>
      </w:r>
      <w:r>
        <w:rPr>
          <w:rFonts w:ascii="Arial" w:hAnsi="Arial" w:cs="Arial"/>
          <w:sz w:val="24"/>
          <w:szCs w:val="24"/>
        </w:rPr>
        <w:t xml:space="preserve"> (</w:t>
      </w:r>
      <w:r w:rsidRPr="00867B90">
        <w:rPr>
          <w:rFonts w:ascii="Arial" w:hAnsi="Arial" w:cs="Arial"/>
          <w:sz w:val="24"/>
          <w:szCs w:val="24"/>
        </w:rPr>
        <w:t>Thompson et al., 2022)</w:t>
      </w:r>
      <w:r w:rsidRPr="00C1702E">
        <w:rPr>
          <w:rFonts w:ascii="Arial" w:hAnsi="Arial" w:cs="Arial"/>
          <w:sz w:val="24"/>
          <w:szCs w:val="24"/>
        </w:rPr>
        <w:t xml:space="preserve">. </w:t>
      </w:r>
    </w:p>
    <w:p w14:paraId="5A66919C" w14:textId="7EC970FD" w:rsidR="00B96616" w:rsidRDefault="00A020A6" w:rsidP="00F62633">
      <w:pPr>
        <w:spacing w:line="360" w:lineRule="auto"/>
        <w:jc w:val="both"/>
        <w:rPr>
          <w:rFonts w:ascii="Arial" w:hAnsi="Arial" w:cs="Arial"/>
          <w:sz w:val="24"/>
          <w:szCs w:val="24"/>
        </w:rPr>
      </w:pPr>
      <w:r>
        <w:rPr>
          <w:rFonts w:ascii="Arial" w:hAnsi="Arial" w:cs="Arial"/>
          <w:sz w:val="24"/>
          <w:szCs w:val="24"/>
        </w:rPr>
        <w:t>Long covid</w:t>
      </w:r>
      <w:r w:rsidR="00F62633" w:rsidRPr="00C1702E">
        <w:rPr>
          <w:rFonts w:ascii="Arial" w:hAnsi="Arial" w:cs="Arial"/>
          <w:sz w:val="24"/>
          <w:szCs w:val="24"/>
        </w:rPr>
        <w:t xml:space="preserve"> </w:t>
      </w:r>
      <w:r w:rsidR="00C96BE2">
        <w:rPr>
          <w:rFonts w:ascii="Arial" w:hAnsi="Arial" w:cs="Arial"/>
          <w:sz w:val="24"/>
          <w:szCs w:val="24"/>
        </w:rPr>
        <w:t>h</w:t>
      </w:r>
      <w:r w:rsidR="00F62633" w:rsidRPr="00C1702E">
        <w:rPr>
          <w:rFonts w:ascii="Arial" w:hAnsi="Arial" w:cs="Arial"/>
          <w:sz w:val="24"/>
          <w:szCs w:val="24"/>
        </w:rPr>
        <w:t xml:space="preserve">ubs have been set up in NHS services across the country with the aim of recognising the reality of people’s symptoms and offering them appropriate support. Along with physical health interventions, this includes </w:t>
      </w:r>
      <w:r w:rsidR="00EA0440">
        <w:rPr>
          <w:rFonts w:ascii="Arial" w:hAnsi="Arial" w:cs="Arial"/>
          <w:sz w:val="24"/>
          <w:szCs w:val="24"/>
        </w:rPr>
        <w:t>psychological</w:t>
      </w:r>
      <w:r w:rsidR="00F62633" w:rsidRPr="00C1702E">
        <w:rPr>
          <w:rFonts w:ascii="Arial" w:hAnsi="Arial" w:cs="Arial"/>
          <w:sz w:val="24"/>
          <w:szCs w:val="24"/>
        </w:rPr>
        <w:t xml:space="preserve"> therapies</w:t>
      </w:r>
      <w:r w:rsidR="001A7FBF">
        <w:rPr>
          <w:rFonts w:ascii="Arial" w:hAnsi="Arial" w:cs="Arial"/>
          <w:sz w:val="24"/>
          <w:szCs w:val="24"/>
        </w:rPr>
        <w:t xml:space="preserve"> (also called ‘talking therapies’), where people can speak to a mental health professional and learn skills to manage their mental health</w:t>
      </w:r>
      <w:r w:rsidR="00F62633" w:rsidRPr="00C1702E">
        <w:rPr>
          <w:rFonts w:ascii="Arial" w:hAnsi="Arial" w:cs="Arial"/>
          <w:sz w:val="24"/>
          <w:szCs w:val="24"/>
        </w:rPr>
        <w:t xml:space="preserve">. </w:t>
      </w:r>
      <w:r w:rsidR="005D13EE">
        <w:rPr>
          <w:rFonts w:ascii="Arial" w:hAnsi="Arial" w:cs="Arial"/>
          <w:sz w:val="24"/>
          <w:szCs w:val="24"/>
        </w:rPr>
        <w:t>Locally,</w:t>
      </w:r>
      <w:r w:rsidR="00B96616">
        <w:rPr>
          <w:rFonts w:ascii="Arial" w:hAnsi="Arial" w:cs="Arial"/>
          <w:sz w:val="24"/>
          <w:szCs w:val="24"/>
        </w:rPr>
        <w:t xml:space="preserve"> </w:t>
      </w:r>
      <w:r w:rsidR="00C0378D">
        <w:rPr>
          <w:rFonts w:ascii="Arial" w:hAnsi="Arial" w:cs="Arial"/>
          <w:sz w:val="24"/>
          <w:szCs w:val="24"/>
        </w:rPr>
        <w:t xml:space="preserve">this mental health support is </w:t>
      </w:r>
      <w:r w:rsidR="002C0A72">
        <w:rPr>
          <w:rFonts w:ascii="Arial" w:hAnsi="Arial" w:cs="Arial"/>
          <w:sz w:val="24"/>
          <w:szCs w:val="24"/>
        </w:rPr>
        <w:t xml:space="preserve">mostly </w:t>
      </w:r>
      <w:r w:rsidR="00C0378D">
        <w:rPr>
          <w:rFonts w:ascii="Arial" w:hAnsi="Arial" w:cs="Arial"/>
          <w:sz w:val="24"/>
          <w:szCs w:val="24"/>
        </w:rPr>
        <w:t xml:space="preserve">provided by </w:t>
      </w:r>
      <w:r w:rsidR="002C0A72">
        <w:rPr>
          <w:rFonts w:ascii="Arial" w:hAnsi="Arial" w:cs="Arial"/>
          <w:sz w:val="24"/>
          <w:szCs w:val="24"/>
        </w:rPr>
        <w:t>local</w:t>
      </w:r>
      <w:r w:rsidR="00C96BE2">
        <w:rPr>
          <w:rFonts w:ascii="Arial" w:hAnsi="Arial" w:cs="Arial"/>
          <w:sz w:val="24"/>
          <w:szCs w:val="24"/>
        </w:rPr>
        <w:t xml:space="preserve"> Improving Access </w:t>
      </w:r>
      <w:r w:rsidR="009C5888">
        <w:rPr>
          <w:rFonts w:ascii="Arial" w:hAnsi="Arial" w:cs="Arial"/>
          <w:sz w:val="24"/>
          <w:szCs w:val="24"/>
        </w:rPr>
        <w:t>t</w:t>
      </w:r>
      <w:r w:rsidR="00C96BE2">
        <w:rPr>
          <w:rFonts w:ascii="Arial" w:hAnsi="Arial" w:cs="Arial"/>
          <w:sz w:val="24"/>
          <w:szCs w:val="24"/>
        </w:rPr>
        <w:t>o Psychological Therapies (</w:t>
      </w:r>
      <w:r w:rsidR="009C5888">
        <w:rPr>
          <w:rFonts w:ascii="Arial" w:hAnsi="Arial" w:cs="Arial"/>
          <w:sz w:val="24"/>
          <w:szCs w:val="24"/>
        </w:rPr>
        <w:t>IAPT) service</w:t>
      </w:r>
      <w:r w:rsidR="002C0A72">
        <w:rPr>
          <w:rFonts w:ascii="Arial" w:hAnsi="Arial" w:cs="Arial"/>
          <w:sz w:val="24"/>
          <w:szCs w:val="24"/>
        </w:rPr>
        <w:t>s.</w:t>
      </w:r>
    </w:p>
    <w:p w14:paraId="16B9D23F" w14:textId="6A95C4C9" w:rsidR="00F62633" w:rsidRDefault="00F62633" w:rsidP="00F62633">
      <w:pPr>
        <w:spacing w:line="360" w:lineRule="auto"/>
        <w:jc w:val="both"/>
        <w:rPr>
          <w:rFonts w:ascii="Arial" w:hAnsi="Arial" w:cs="Arial"/>
          <w:sz w:val="24"/>
          <w:szCs w:val="24"/>
        </w:rPr>
      </w:pPr>
      <w:r w:rsidRPr="00C1702E">
        <w:rPr>
          <w:rFonts w:ascii="Arial" w:hAnsi="Arial" w:cs="Arial"/>
          <w:sz w:val="24"/>
          <w:szCs w:val="24"/>
        </w:rPr>
        <w:lastRenderedPageBreak/>
        <w:t xml:space="preserve">However, there is currently limited official guidance on how to offer psychological support to people with </w:t>
      </w:r>
      <w:r w:rsidR="00A020A6">
        <w:rPr>
          <w:rFonts w:ascii="Arial" w:hAnsi="Arial" w:cs="Arial"/>
          <w:sz w:val="24"/>
          <w:szCs w:val="24"/>
        </w:rPr>
        <w:t>long covid</w:t>
      </w:r>
      <w:r w:rsidRPr="00C1702E">
        <w:rPr>
          <w:rFonts w:ascii="Arial" w:hAnsi="Arial" w:cs="Arial"/>
          <w:sz w:val="24"/>
          <w:szCs w:val="24"/>
        </w:rPr>
        <w:t xml:space="preserve">. Guidance that did exist for illnesses with similar symptoms (CFS/ME) has also been withdrawn, due to the potential harm they might have on people with chronic </w:t>
      </w:r>
      <w:r w:rsidRPr="003C44DF">
        <w:rPr>
          <w:rFonts w:ascii="Arial" w:hAnsi="Arial" w:cs="Arial"/>
          <w:sz w:val="24"/>
          <w:szCs w:val="24"/>
        </w:rPr>
        <w:t>fatigue (Turner-Stokes &amp; Wade, 2020).</w:t>
      </w:r>
      <w:r w:rsidRPr="00C1702E">
        <w:rPr>
          <w:rFonts w:ascii="Arial" w:hAnsi="Arial" w:cs="Arial"/>
          <w:sz w:val="24"/>
          <w:szCs w:val="24"/>
        </w:rPr>
        <w:t xml:space="preserve"> </w:t>
      </w:r>
      <w:r w:rsidR="00F74883">
        <w:rPr>
          <w:rFonts w:ascii="Arial" w:hAnsi="Arial" w:cs="Arial"/>
          <w:sz w:val="24"/>
          <w:szCs w:val="24"/>
        </w:rPr>
        <w:t xml:space="preserve">In addition, whilst symptoms may be similar between </w:t>
      </w:r>
      <w:r w:rsidR="00A020A6">
        <w:rPr>
          <w:rFonts w:ascii="Arial" w:hAnsi="Arial" w:cs="Arial"/>
          <w:sz w:val="24"/>
          <w:szCs w:val="24"/>
        </w:rPr>
        <w:t>long covid</w:t>
      </w:r>
      <w:r w:rsidR="00F74883">
        <w:rPr>
          <w:rFonts w:ascii="Arial" w:hAnsi="Arial" w:cs="Arial"/>
          <w:sz w:val="24"/>
          <w:szCs w:val="24"/>
        </w:rPr>
        <w:t xml:space="preserve"> and CFS/ME, t</w:t>
      </w:r>
      <w:r w:rsidR="001A3345">
        <w:rPr>
          <w:rFonts w:ascii="Arial" w:hAnsi="Arial" w:cs="Arial"/>
          <w:sz w:val="24"/>
          <w:szCs w:val="24"/>
        </w:rPr>
        <w:t xml:space="preserve">hese illnesses are different </w:t>
      </w:r>
      <w:r w:rsidR="002D473F">
        <w:rPr>
          <w:rFonts w:ascii="Arial" w:hAnsi="Arial" w:cs="Arial"/>
          <w:sz w:val="24"/>
          <w:szCs w:val="24"/>
        </w:rPr>
        <w:t>and</w:t>
      </w:r>
      <w:r w:rsidR="007E1361">
        <w:rPr>
          <w:rFonts w:ascii="Arial" w:hAnsi="Arial" w:cs="Arial"/>
          <w:sz w:val="24"/>
          <w:szCs w:val="24"/>
        </w:rPr>
        <w:t xml:space="preserve"> care must be taken not to conflate them, or to assume what support might work best. </w:t>
      </w:r>
      <w:sdt>
        <w:sdtPr>
          <w:rPr>
            <w:rFonts w:ascii="Arial" w:hAnsi="Arial" w:cs="Arial"/>
            <w:sz w:val="24"/>
            <w:szCs w:val="24"/>
          </w:rPr>
          <w:id w:val="-1725832834"/>
          <w:docPartObj>
            <w:docPartGallery w:val="Watermarks"/>
          </w:docPartObj>
        </w:sdtPr>
        <w:sdtContent>
          <w:r w:rsidR="00AD65E3" w:rsidRPr="00AD65E3">
            <w:rPr>
              <w:rFonts w:ascii="Arial" w:hAnsi="Arial" w:cs="Arial"/>
              <w:noProof/>
              <w:sz w:val="24"/>
              <w:szCs w:val="24"/>
              <w:lang w:eastAsia="en-GB"/>
            </w:rPr>
            <w:drawing>
              <wp:anchor distT="0" distB="0" distL="114300" distR="114300" simplePos="0" relativeHeight="251493376" behindDoc="1" locked="0" layoutInCell="0" allowOverlap="1" wp14:anchorId="18ABB711" wp14:editId="79864BFC">
                <wp:simplePos x="0" y="0"/>
                <wp:positionH relativeFrom="margin">
                  <wp:align>center</wp:align>
                </wp:positionH>
                <wp:positionV relativeFrom="margin">
                  <wp:align>center</wp:align>
                </wp:positionV>
                <wp:extent cx="10661650" cy="15124430"/>
                <wp:effectExtent l="0" t="0" r="635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C1702E">
        <w:rPr>
          <w:rFonts w:ascii="Arial" w:hAnsi="Arial" w:cs="Arial"/>
          <w:sz w:val="24"/>
          <w:szCs w:val="24"/>
        </w:rPr>
        <w:t xml:space="preserve"> </w:t>
      </w:r>
    </w:p>
    <w:p w14:paraId="71C37CBF" w14:textId="1893907F" w:rsidR="00F62633" w:rsidRDefault="00F62633" w:rsidP="00F62633">
      <w:pPr>
        <w:spacing w:line="360" w:lineRule="auto"/>
        <w:jc w:val="both"/>
        <w:rPr>
          <w:rFonts w:ascii="Arial" w:hAnsi="Arial" w:cs="Arial"/>
          <w:sz w:val="24"/>
          <w:szCs w:val="24"/>
        </w:rPr>
      </w:pPr>
      <w:r>
        <w:rPr>
          <w:rFonts w:ascii="Arial" w:hAnsi="Arial" w:cs="Arial"/>
          <w:sz w:val="24"/>
          <w:szCs w:val="24"/>
        </w:rPr>
        <w:t xml:space="preserve">People living with </w:t>
      </w:r>
      <w:r w:rsidR="00A020A6">
        <w:rPr>
          <w:rFonts w:ascii="Arial" w:hAnsi="Arial" w:cs="Arial"/>
          <w:sz w:val="24"/>
          <w:szCs w:val="24"/>
        </w:rPr>
        <w:t>Long covid</w:t>
      </w:r>
      <w:r>
        <w:rPr>
          <w:rFonts w:ascii="Arial" w:hAnsi="Arial" w:cs="Arial"/>
          <w:sz w:val="24"/>
          <w:szCs w:val="24"/>
        </w:rPr>
        <w:t xml:space="preserve"> have therefore found themselves facing a multitude of challenges, including being disbelieved, having their access to healthcare denied, and living with an illness without a strong evidence base for intervention. These challenges, which are all additional to the debilitating and unpredictable nature of the illness itself, have caused some to feel </w:t>
      </w:r>
      <w:r w:rsidR="00645D0D">
        <w:rPr>
          <w:rFonts w:ascii="Arial" w:hAnsi="Arial" w:cs="Arial"/>
          <w:sz w:val="24"/>
          <w:szCs w:val="24"/>
        </w:rPr>
        <w:t>hope</w:t>
      </w:r>
      <w:r>
        <w:rPr>
          <w:rFonts w:ascii="Arial" w:hAnsi="Arial" w:cs="Arial"/>
          <w:sz w:val="24"/>
          <w:szCs w:val="24"/>
        </w:rPr>
        <w:t>less and even experience suicidal thoughts and urges (Sher, 2021).</w:t>
      </w:r>
    </w:p>
    <w:p w14:paraId="4DF3480D" w14:textId="04AC113B" w:rsidR="00F62633" w:rsidRPr="00C1702E" w:rsidRDefault="00F62633" w:rsidP="00F62633">
      <w:pPr>
        <w:spacing w:line="360" w:lineRule="auto"/>
        <w:jc w:val="both"/>
        <w:rPr>
          <w:rFonts w:ascii="Arial" w:hAnsi="Arial" w:cs="Arial"/>
          <w:b/>
          <w:bCs/>
          <w:sz w:val="24"/>
          <w:szCs w:val="24"/>
        </w:rPr>
      </w:pPr>
      <w:r>
        <w:rPr>
          <w:rFonts w:ascii="Arial" w:hAnsi="Arial" w:cs="Arial"/>
          <w:sz w:val="24"/>
          <w:szCs w:val="24"/>
        </w:rPr>
        <w:t xml:space="preserve">In other arenas of psychotherapy, a therapist’s role may be that of </w:t>
      </w:r>
      <w:r>
        <w:rPr>
          <w:rFonts w:ascii="Arial" w:hAnsi="Arial" w:cs="Arial"/>
          <w:i/>
          <w:iCs/>
          <w:sz w:val="24"/>
          <w:szCs w:val="24"/>
        </w:rPr>
        <w:t xml:space="preserve">“holding </w:t>
      </w:r>
      <w:r w:rsidR="00645D0D">
        <w:rPr>
          <w:rFonts w:ascii="Arial" w:hAnsi="Arial" w:cs="Arial"/>
          <w:i/>
          <w:iCs/>
          <w:sz w:val="24"/>
          <w:szCs w:val="24"/>
        </w:rPr>
        <w:t>hope</w:t>
      </w:r>
      <w:r>
        <w:rPr>
          <w:rFonts w:ascii="Arial" w:hAnsi="Arial" w:cs="Arial"/>
          <w:i/>
          <w:iCs/>
          <w:sz w:val="24"/>
          <w:szCs w:val="24"/>
        </w:rPr>
        <w:t xml:space="preserve">” </w:t>
      </w:r>
      <w:r>
        <w:rPr>
          <w:rFonts w:ascii="Arial" w:hAnsi="Arial" w:cs="Arial"/>
          <w:sz w:val="24"/>
          <w:szCs w:val="24"/>
        </w:rPr>
        <w:t xml:space="preserve">(Bartholomew et al., 2019, p. 501) for their clients. Research suggests that </w:t>
      </w:r>
      <w:r w:rsidR="00645D0D">
        <w:rPr>
          <w:rFonts w:ascii="Arial" w:hAnsi="Arial" w:cs="Arial"/>
          <w:sz w:val="24"/>
          <w:szCs w:val="24"/>
        </w:rPr>
        <w:t>hope</w:t>
      </w:r>
      <w:r>
        <w:rPr>
          <w:rFonts w:ascii="Arial" w:hAnsi="Arial" w:cs="Arial"/>
          <w:sz w:val="24"/>
          <w:szCs w:val="24"/>
        </w:rPr>
        <w:t>, which can arise when a person has a goal in mind and knows how to achieve it, improves people’s wellbeing by encouraging them to persevere in the face of adversity (Snyder, 2002; Leite et al., 2019).</w:t>
      </w:r>
      <w:r>
        <w:rPr>
          <w:rFonts w:ascii="Arial" w:hAnsi="Arial" w:cs="Arial"/>
          <w:b/>
          <w:bCs/>
          <w:sz w:val="24"/>
          <w:szCs w:val="24"/>
        </w:rPr>
        <w:t xml:space="preserve"> </w:t>
      </w:r>
      <w:r>
        <w:rPr>
          <w:rFonts w:ascii="Arial" w:hAnsi="Arial" w:cs="Arial"/>
          <w:sz w:val="24"/>
          <w:szCs w:val="24"/>
        </w:rPr>
        <w:t xml:space="preserve">In contrast, </w:t>
      </w:r>
      <w:r w:rsidR="00645D0D">
        <w:rPr>
          <w:rFonts w:ascii="Arial" w:hAnsi="Arial" w:cs="Arial"/>
          <w:sz w:val="24"/>
          <w:szCs w:val="24"/>
        </w:rPr>
        <w:t>hope</w:t>
      </w:r>
      <w:r>
        <w:rPr>
          <w:rFonts w:ascii="Arial" w:hAnsi="Arial" w:cs="Arial"/>
          <w:sz w:val="24"/>
          <w:szCs w:val="24"/>
        </w:rPr>
        <w:t xml:space="preserve">lessness can stir feelings of suicide and worsen one’s mental health, as beliefs arise that things might never improve (Beck et al., 2006). </w:t>
      </w:r>
      <w:r w:rsidR="00BB07E0" w:rsidRPr="001DC4F9">
        <w:rPr>
          <w:rFonts w:ascii="Arial" w:hAnsi="Arial" w:cs="Arial"/>
          <w:sz w:val="24"/>
          <w:szCs w:val="24"/>
        </w:rPr>
        <w:t xml:space="preserve">A therapist holding hope for their clients might therefore support their recovery, by </w:t>
      </w:r>
      <w:r w:rsidR="00BB07E0">
        <w:rPr>
          <w:rFonts w:ascii="Arial" w:hAnsi="Arial" w:cs="Arial"/>
          <w:sz w:val="24"/>
          <w:szCs w:val="24"/>
        </w:rPr>
        <w:t xml:space="preserve">offering tools and suggestions that can help people believe things can improve </w:t>
      </w:r>
      <w:r w:rsidR="00BB07E0" w:rsidRPr="001DC4F9">
        <w:rPr>
          <w:rFonts w:ascii="Arial" w:hAnsi="Arial" w:cs="Arial"/>
          <w:sz w:val="24"/>
          <w:szCs w:val="24"/>
        </w:rPr>
        <w:t>(Coppock et al., 2010).</w:t>
      </w:r>
      <w:r w:rsidR="00CE304B">
        <w:rPr>
          <w:rFonts w:ascii="Arial" w:hAnsi="Arial" w:cs="Arial"/>
          <w:sz w:val="24"/>
          <w:szCs w:val="24"/>
        </w:rPr>
        <w:t xml:space="preserve"> </w:t>
      </w:r>
      <w:r>
        <w:rPr>
          <w:rFonts w:ascii="Arial" w:hAnsi="Arial" w:cs="Arial"/>
          <w:sz w:val="24"/>
          <w:szCs w:val="24"/>
        </w:rPr>
        <w:t xml:space="preserve">Questions therefore remain unanswered, in terms of if and how people with </w:t>
      </w:r>
      <w:r w:rsidR="00A020A6">
        <w:rPr>
          <w:rFonts w:ascii="Arial" w:hAnsi="Arial" w:cs="Arial"/>
          <w:sz w:val="24"/>
          <w:szCs w:val="24"/>
        </w:rPr>
        <w:t>long covid</w:t>
      </w:r>
      <w:r>
        <w:rPr>
          <w:rFonts w:ascii="Arial" w:hAnsi="Arial" w:cs="Arial"/>
          <w:sz w:val="24"/>
          <w:szCs w:val="24"/>
        </w:rPr>
        <w:t xml:space="preserve">, and the therapists who support them, are </w:t>
      </w:r>
      <w:r w:rsidR="00645D0D">
        <w:rPr>
          <w:rFonts w:ascii="Arial" w:hAnsi="Arial" w:cs="Arial"/>
          <w:sz w:val="24"/>
          <w:szCs w:val="24"/>
        </w:rPr>
        <w:t>hope</w:t>
      </w:r>
      <w:r>
        <w:rPr>
          <w:rFonts w:ascii="Arial" w:hAnsi="Arial" w:cs="Arial"/>
          <w:sz w:val="24"/>
          <w:szCs w:val="24"/>
        </w:rPr>
        <w:t xml:space="preserve">ful that recovery can be achieved. </w:t>
      </w:r>
    </w:p>
    <w:p w14:paraId="091FF22B" w14:textId="77777777" w:rsidR="00F62633" w:rsidRPr="00C1702E" w:rsidRDefault="00F62633" w:rsidP="00AF3F63">
      <w:pPr>
        <w:pStyle w:val="Heading2"/>
      </w:pPr>
      <w:bookmarkStart w:id="129" w:name="_Toc130142895"/>
      <w:bookmarkStart w:id="130" w:name="_Toc140407613"/>
      <w:r w:rsidRPr="00C1702E">
        <w:t>Purpose and Aims of the Study</w:t>
      </w:r>
      <w:bookmarkEnd w:id="129"/>
      <w:bookmarkEnd w:id="130"/>
    </w:p>
    <w:p w14:paraId="299A0E20" w14:textId="314FAAF8" w:rsidR="00F62633" w:rsidRPr="00C1702E" w:rsidRDefault="00F62633" w:rsidP="00F62633">
      <w:pPr>
        <w:spacing w:line="360" w:lineRule="auto"/>
        <w:jc w:val="both"/>
        <w:rPr>
          <w:rFonts w:ascii="Arial" w:hAnsi="Arial" w:cs="Arial"/>
          <w:i/>
          <w:iCs/>
          <w:sz w:val="24"/>
          <w:szCs w:val="24"/>
        </w:rPr>
      </w:pPr>
      <w:r w:rsidRPr="00C1702E">
        <w:rPr>
          <w:rFonts w:ascii="Arial" w:hAnsi="Arial" w:cs="Arial"/>
          <w:sz w:val="24"/>
          <w:szCs w:val="24"/>
        </w:rPr>
        <w:t xml:space="preserve">This research wanted to understand how therapists and </w:t>
      </w:r>
      <w:r w:rsidR="00DB389A">
        <w:rPr>
          <w:rFonts w:ascii="Arial" w:hAnsi="Arial" w:cs="Arial"/>
          <w:sz w:val="24"/>
          <w:szCs w:val="24"/>
        </w:rPr>
        <w:t>client</w:t>
      </w:r>
      <w:r w:rsidRPr="00C1702E">
        <w:rPr>
          <w:rFonts w:ascii="Arial" w:hAnsi="Arial" w:cs="Arial"/>
          <w:sz w:val="24"/>
          <w:szCs w:val="24"/>
        </w:rPr>
        <w:t xml:space="preserve">s might define recovery from </w:t>
      </w:r>
      <w:r w:rsidR="00A020A6">
        <w:rPr>
          <w:rFonts w:ascii="Arial" w:hAnsi="Arial" w:cs="Arial"/>
          <w:sz w:val="24"/>
          <w:szCs w:val="24"/>
        </w:rPr>
        <w:t>long covid</w:t>
      </w:r>
      <w:r w:rsidRPr="00C1702E">
        <w:rPr>
          <w:rFonts w:ascii="Arial" w:hAnsi="Arial" w:cs="Arial"/>
          <w:sz w:val="24"/>
          <w:szCs w:val="24"/>
        </w:rPr>
        <w:t xml:space="preserve">, if they thought recovery was possible, and what tools or techniques they thought could help. It aimed to compare the perspectives of therapists and </w:t>
      </w:r>
      <w:r w:rsidR="00DB389A">
        <w:rPr>
          <w:rFonts w:ascii="Arial" w:hAnsi="Arial" w:cs="Arial"/>
          <w:sz w:val="24"/>
          <w:szCs w:val="24"/>
        </w:rPr>
        <w:t>client</w:t>
      </w:r>
      <w:r w:rsidRPr="00C1702E">
        <w:rPr>
          <w:rFonts w:ascii="Arial" w:hAnsi="Arial" w:cs="Arial"/>
          <w:sz w:val="24"/>
          <w:szCs w:val="24"/>
        </w:rPr>
        <w:t xml:space="preserve">s, to see if there was consensus around these ideas or if groups had different expectations. In the absence of clear guidance, and on the background of physical and social barriers to recovery, our research question asked: </w:t>
      </w:r>
      <w:r w:rsidRPr="00C1702E">
        <w:rPr>
          <w:rFonts w:ascii="Arial" w:hAnsi="Arial" w:cs="Arial"/>
          <w:i/>
          <w:iCs/>
          <w:sz w:val="24"/>
          <w:szCs w:val="24"/>
        </w:rPr>
        <w:t xml:space="preserve">Can (and if so, how can) therapists and clients hold </w:t>
      </w:r>
      <w:r w:rsidR="00645D0D">
        <w:rPr>
          <w:rFonts w:ascii="Arial" w:hAnsi="Arial" w:cs="Arial"/>
          <w:i/>
          <w:iCs/>
          <w:sz w:val="24"/>
          <w:szCs w:val="24"/>
        </w:rPr>
        <w:t>hope</w:t>
      </w:r>
      <w:r w:rsidRPr="00C1702E">
        <w:rPr>
          <w:rFonts w:ascii="Arial" w:hAnsi="Arial" w:cs="Arial"/>
          <w:i/>
          <w:iCs/>
          <w:sz w:val="24"/>
          <w:szCs w:val="24"/>
        </w:rPr>
        <w:t xml:space="preserve"> for </w:t>
      </w:r>
      <w:r w:rsidR="00A020A6">
        <w:rPr>
          <w:rFonts w:ascii="Arial" w:hAnsi="Arial" w:cs="Arial"/>
          <w:i/>
          <w:iCs/>
          <w:sz w:val="24"/>
          <w:szCs w:val="24"/>
        </w:rPr>
        <w:t>Long covid</w:t>
      </w:r>
      <w:r w:rsidRPr="00C1702E">
        <w:rPr>
          <w:rFonts w:ascii="Arial" w:hAnsi="Arial" w:cs="Arial"/>
          <w:i/>
          <w:iCs/>
          <w:sz w:val="24"/>
          <w:szCs w:val="24"/>
        </w:rPr>
        <w:t xml:space="preserve"> recovery?</w:t>
      </w:r>
    </w:p>
    <w:p w14:paraId="161CA570" w14:textId="0A1B368C" w:rsidR="00F62633" w:rsidRPr="00C1702E" w:rsidRDefault="00F62633" w:rsidP="00F62633">
      <w:pPr>
        <w:spacing w:line="360" w:lineRule="auto"/>
        <w:jc w:val="both"/>
        <w:rPr>
          <w:rFonts w:ascii="Arial" w:hAnsi="Arial" w:cs="Arial"/>
          <w:i/>
          <w:iCs/>
          <w:sz w:val="24"/>
          <w:szCs w:val="24"/>
        </w:rPr>
      </w:pPr>
      <w:r w:rsidRPr="00C1702E">
        <w:rPr>
          <w:rFonts w:ascii="Arial" w:hAnsi="Arial" w:cs="Arial"/>
          <w:sz w:val="24"/>
          <w:szCs w:val="24"/>
        </w:rPr>
        <w:lastRenderedPageBreak/>
        <w:t>I</w:t>
      </w:r>
      <w:r w:rsidR="005E43E4">
        <w:rPr>
          <w:rFonts w:ascii="Arial" w:hAnsi="Arial" w:cs="Arial"/>
          <w:sz w:val="24"/>
          <w:szCs w:val="24"/>
        </w:rPr>
        <w:t xml:space="preserve">t is hoped that this research can help inform future </w:t>
      </w:r>
      <w:r w:rsidR="006C7A51">
        <w:rPr>
          <w:rFonts w:ascii="Arial" w:hAnsi="Arial" w:cs="Arial"/>
          <w:sz w:val="24"/>
          <w:szCs w:val="24"/>
        </w:rPr>
        <w:t>therapeutic guidance, alongside shin</w:t>
      </w:r>
      <w:r w:rsidR="007C4BEC">
        <w:rPr>
          <w:rFonts w:ascii="Arial" w:hAnsi="Arial" w:cs="Arial"/>
          <w:sz w:val="24"/>
          <w:szCs w:val="24"/>
        </w:rPr>
        <w:t>ing a light on the lived experience of long covid and ensuring people’s voices are heard.</w:t>
      </w:r>
    </w:p>
    <w:p w14:paraId="64037BEC" w14:textId="0E7F9D23" w:rsidR="00F62633" w:rsidRPr="00C1702E" w:rsidRDefault="00166483" w:rsidP="00AF3F63">
      <w:pPr>
        <w:pStyle w:val="Heading2"/>
      </w:pPr>
      <w:bookmarkStart w:id="131" w:name="_Toc130142896"/>
      <w:bookmarkStart w:id="132" w:name="_Toc140407614"/>
      <w:r w:rsidRPr="00AD65E3">
        <w:rPr>
          <w:noProof/>
          <w:lang w:eastAsia="en-GB"/>
        </w:rPr>
        <w:drawing>
          <wp:anchor distT="0" distB="0" distL="114300" distR="114300" simplePos="0" relativeHeight="251754496" behindDoc="1" locked="0" layoutInCell="0" allowOverlap="1" wp14:anchorId="73D91BD7" wp14:editId="11AED071">
            <wp:simplePos x="0" y="0"/>
            <wp:positionH relativeFrom="margin">
              <wp:posOffset>-2513330</wp:posOffset>
            </wp:positionH>
            <wp:positionV relativeFrom="margin">
              <wp:posOffset>-3131185</wp:posOffset>
            </wp:positionV>
            <wp:extent cx="10661650" cy="15124430"/>
            <wp:effectExtent l="0" t="0" r="635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633" w:rsidRPr="00C1702E">
        <w:t xml:space="preserve">What </w:t>
      </w:r>
      <w:r w:rsidR="00DF7AE6">
        <w:t>W</w:t>
      </w:r>
      <w:r w:rsidR="00F62633" w:rsidRPr="00C1702E">
        <w:t>e Did</w:t>
      </w:r>
      <w:bookmarkEnd w:id="131"/>
      <w:bookmarkEnd w:id="132"/>
    </w:p>
    <w:p w14:paraId="04A2C151" w14:textId="6898F516" w:rsidR="00F62633" w:rsidRPr="00C1702E" w:rsidRDefault="00F62633" w:rsidP="00F62633">
      <w:pPr>
        <w:spacing w:line="360" w:lineRule="auto"/>
        <w:jc w:val="both"/>
        <w:rPr>
          <w:rFonts w:ascii="Arial" w:hAnsi="Arial" w:cs="Arial"/>
          <w:sz w:val="24"/>
          <w:szCs w:val="24"/>
        </w:rPr>
      </w:pPr>
      <w:r w:rsidRPr="00C1702E">
        <w:rPr>
          <w:rFonts w:ascii="Arial" w:hAnsi="Arial" w:cs="Arial"/>
          <w:sz w:val="24"/>
          <w:szCs w:val="24"/>
        </w:rPr>
        <w:t>This was a</w:t>
      </w:r>
      <w:r w:rsidR="007C4BEC">
        <w:rPr>
          <w:rFonts w:ascii="Arial" w:hAnsi="Arial" w:cs="Arial"/>
          <w:sz w:val="24"/>
          <w:szCs w:val="24"/>
        </w:rPr>
        <w:t xml:space="preserve">n </w:t>
      </w:r>
      <w:r w:rsidRPr="00C1702E">
        <w:rPr>
          <w:rFonts w:ascii="Arial" w:hAnsi="Arial" w:cs="Arial"/>
          <w:sz w:val="24"/>
          <w:szCs w:val="24"/>
        </w:rPr>
        <w:t>online</w:t>
      </w:r>
      <w:r w:rsidR="007C4BEC">
        <w:rPr>
          <w:rFonts w:ascii="Arial" w:hAnsi="Arial" w:cs="Arial"/>
          <w:sz w:val="24"/>
          <w:szCs w:val="24"/>
        </w:rPr>
        <w:t xml:space="preserve">-only </w:t>
      </w:r>
      <w:r w:rsidRPr="00C1702E">
        <w:rPr>
          <w:rFonts w:ascii="Arial" w:hAnsi="Arial" w:cs="Arial"/>
          <w:sz w:val="24"/>
          <w:szCs w:val="24"/>
        </w:rPr>
        <w:t>study,</w:t>
      </w:r>
      <w:r w:rsidR="007C4BEC">
        <w:rPr>
          <w:rFonts w:ascii="Arial" w:hAnsi="Arial" w:cs="Arial"/>
          <w:sz w:val="24"/>
          <w:szCs w:val="24"/>
        </w:rPr>
        <w:t xml:space="preserve"> aimed at</w:t>
      </w:r>
      <w:r w:rsidRPr="00C1702E">
        <w:rPr>
          <w:rFonts w:ascii="Arial" w:hAnsi="Arial" w:cs="Arial"/>
          <w:sz w:val="24"/>
          <w:szCs w:val="24"/>
        </w:rPr>
        <w:t xml:space="preserve"> reducing the physical burden it might put on people with </w:t>
      </w:r>
      <w:r w:rsidR="00A020A6">
        <w:rPr>
          <w:rFonts w:ascii="Arial" w:hAnsi="Arial" w:cs="Arial"/>
          <w:sz w:val="24"/>
          <w:szCs w:val="24"/>
        </w:rPr>
        <w:t>long covid</w:t>
      </w:r>
      <w:r w:rsidRPr="00C1702E">
        <w:rPr>
          <w:rFonts w:ascii="Arial" w:hAnsi="Arial" w:cs="Arial"/>
          <w:sz w:val="24"/>
          <w:szCs w:val="24"/>
        </w:rPr>
        <w:t xml:space="preserve">. </w:t>
      </w:r>
      <w:r>
        <w:rPr>
          <w:rFonts w:ascii="Arial" w:hAnsi="Arial" w:cs="Arial"/>
          <w:sz w:val="24"/>
          <w:szCs w:val="24"/>
        </w:rPr>
        <w:t>It was</w:t>
      </w:r>
      <w:r w:rsidRPr="00C1702E">
        <w:rPr>
          <w:rFonts w:ascii="Arial" w:hAnsi="Arial" w:cs="Arial"/>
          <w:sz w:val="24"/>
          <w:szCs w:val="24"/>
        </w:rPr>
        <w:t xml:space="preserve"> </w:t>
      </w:r>
      <w:r w:rsidR="00645D0D">
        <w:rPr>
          <w:rFonts w:ascii="Arial" w:hAnsi="Arial" w:cs="Arial"/>
          <w:sz w:val="24"/>
          <w:szCs w:val="24"/>
        </w:rPr>
        <w:t>hope</w:t>
      </w:r>
      <w:r w:rsidRPr="00C1702E">
        <w:rPr>
          <w:rFonts w:ascii="Arial" w:hAnsi="Arial" w:cs="Arial"/>
          <w:sz w:val="24"/>
          <w:szCs w:val="24"/>
        </w:rPr>
        <w:t xml:space="preserve">d that this process would </w:t>
      </w:r>
      <w:r w:rsidR="000E6323">
        <w:rPr>
          <w:rFonts w:ascii="Arial" w:hAnsi="Arial" w:cs="Arial"/>
          <w:sz w:val="24"/>
          <w:szCs w:val="24"/>
        </w:rPr>
        <w:t>also help with therapist recruitment,</w:t>
      </w:r>
      <w:r w:rsidRPr="00C1702E">
        <w:rPr>
          <w:rFonts w:ascii="Arial" w:hAnsi="Arial" w:cs="Arial"/>
          <w:sz w:val="24"/>
          <w:szCs w:val="24"/>
        </w:rPr>
        <w:t xml:space="preserve"> on the basis that it would </w:t>
      </w:r>
      <w:r w:rsidR="00CD1A4E">
        <w:rPr>
          <w:rFonts w:ascii="Arial" w:hAnsi="Arial" w:cs="Arial"/>
          <w:sz w:val="24"/>
          <w:szCs w:val="24"/>
        </w:rPr>
        <w:t xml:space="preserve">place </w:t>
      </w:r>
      <w:r w:rsidRPr="00C1702E">
        <w:rPr>
          <w:rFonts w:ascii="Arial" w:hAnsi="Arial" w:cs="Arial"/>
          <w:sz w:val="24"/>
          <w:szCs w:val="24"/>
        </w:rPr>
        <w:t xml:space="preserve">fewer demands on clinical work. </w:t>
      </w:r>
      <w:r>
        <w:rPr>
          <w:rFonts w:ascii="Arial" w:hAnsi="Arial" w:cs="Arial"/>
          <w:sz w:val="24"/>
          <w:szCs w:val="24"/>
        </w:rPr>
        <w:t xml:space="preserve">Therapists and </w:t>
      </w:r>
      <w:r w:rsidR="00DB389A">
        <w:rPr>
          <w:rFonts w:ascii="Arial" w:hAnsi="Arial" w:cs="Arial"/>
          <w:sz w:val="24"/>
          <w:szCs w:val="24"/>
        </w:rPr>
        <w:t>client</w:t>
      </w:r>
      <w:r>
        <w:rPr>
          <w:rFonts w:ascii="Arial" w:hAnsi="Arial" w:cs="Arial"/>
          <w:sz w:val="24"/>
          <w:szCs w:val="24"/>
        </w:rPr>
        <w:t>s were recruited</w:t>
      </w:r>
      <w:r w:rsidRPr="00C1702E">
        <w:rPr>
          <w:rFonts w:ascii="Arial" w:hAnsi="Arial" w:cs="Arial"/>
          <w:sz w:val="24"/>
          <w:szCs w:val="24"/>
        </w:rPr>
        <w:t xml:space="preserve"> from within </w:t>
      </w:r>
      <w:r w:rsidR="00A020A6">
        <w:rPr>
          <w:rFonts w:ascii="Arial" w:hAnsi="Arial" w:cs="Arial"/>
          <w:sz w:val="24"/>
          <w:szCs w:val="24"/>
        </w:rPr>
        <w:t>a local NHS Trust long covid</w:t>
      </w:r>
      <w:r w:rsidRPr="00C1702E">
        <w:rPr>
          <w:rFonts w:ascii="Arial" w:hAnsi="Arial" w:cs="Arial"/>
          <w:sz w:val="24"/>
          <w:szCs w:val="24"/>
        </w:rPr>
        <w:t xml:space="preserve"> </w:t>
      </w:r>
      <w:r w:rsidR="00A020A6">
        <w:rPr>
          <w:rFonts w:ascii="Arial" w:hAnsi="Arial" w:cs="Arial"/>
          <w:sz w:val="24"/>
          <w:szCs w:val="24"/>
        </w:rPr>
        <w:t>p</w:t>
      </w:r>
      <w:r w:rsidRPr="00C1702E">
        <w:rPr>
          <w:rFonts w:ascii="Arial" w:hAnsi="Arial" w:cs="Arial"/>
          <w:sz w:val="24"/>
          <w:szCs w:val="24"/>
        </w:rPr>
        <w:t xml:space="preserve">athway. All </w:t>
      </w:r>
      <w:r w:rsidR="00DB389A">
        <w:rPr>
          <w:rFonts w:ascii="Arial" w:hAnsi="Arial" w:cs="Arial"/>
          <w:sz w:val="24"/>
          <w:szCs w:val="24"/>
        </w:rPr>
        <w:t>client</w:t>
      </w:r>
      <w:r w:rsidRPr="00C1702E">
        <w:rPr>
          <w:rFonts w:ascii="Arial" w:hAnsi="Arial" w:cs="Arial"/>
          <w:sz w:val="24"/>
          <w:szCs w:val="24"/>
        </w:rPr>
        <w:t xml:space="preserve"> participants had received and completed </w:t>
      </w:r>
      <w:r w:rsidR="00A020A6">
        <w:rPr>
          <w:rFonts w:ascii="Arial" w:hAnsi="Arial" w:cs="Arial"/>
          <w:sz w:val="24"/>
          <w:szCs w:val="24"/>
        </w:rPr>
        <w:t>psychological</w:t>
      </w:r>
      <w:r w:rsidRPr="00C1702E">
        <w:rPr>
          <w:rFonts w:ascii="Arial" w:hAnsi="Arial" w:cs="Arial"/>
          <w:sz w:val="24"/>
          <w:szCs w:val="24"/>
        </w:rPr>
        <w:t xml:space="preserve"> therapies from a local IAPT service</w:t>
      </w:r>
      <w:r w:rsidR="00A020A6">
        <w:rPr>
          <w:rFonts w:ascii="Arial" w:hAnsi="Arial" w:cs="Arial"/>
          <w:sz w:val="24"/>
          <w:szCs w:val="24"/>
        </w:rPr>
        <w:t xml:space="preserve">, with most therapists having worked there. </w:t>
      </w:r>
      <w:r w:rsidRPr="00C1702E">
        <w:rPr>
          <w:rFonts w:ascii="Arial" w:hAnsi="Arial" w:cs="Arial"/>
          <w:sz w:val="24"/>
          <w:szCs w:val="24"/>
        </w:rPr>
        <w:t xml:space="preserve"> </w:t>
      </w:r>
    </w:p>
    <w:p w14:paraId="2BB893FD" w14:textId="77777777" w:rsidR="006722DB" w:rsidRDefault="00F62633" w:rsidP="00F62633">
      <w:pPr>
        <w:spacing w:line="360" w:lineRule="auto"/>
        <w:jc w:val="both"/>
        <w:rPr>
          <w:rFonts w:ascii="Arial" w:hAnsi="Arial" w:cs="Arial"/>
          <w:sz w:val="24"/>
          <w:szCs w:val="24"/>
        </w:rPr>
      </w:pPr>
      <w:r w:rsidRPr="00C1702E">
        <w:rPr>
          <w:rFonts w:ascii="Arial" w:hAnsi="Arial" w:cs="Arial"/>
          <w:sz w:val="24"/>
          <w:szCs w:val="24"/>
        </w:rPr>
        <w:t>Q-methodology was the adopted approach,</w:t>
      </w:r>
      <w:r w:rsidR="002D4C1F">
        <w:rPr>
          <w:rFonts w:ascii="Arial" w:hAnsi="Arial" w:cs="Arial"/>
          <w:sz w:val="24"/>
          <w:szCs w:val="24"/>
        </w:rPr>
        <w:t xml:space="preserve"> which involved participants arranging a set of statements (54 in total) on a grid based on how much they agreed with them</w:t>
      </w:r>
      <w:r w:rsidR="001730FD">
        <w:rPr>
          <w:rFonts w:ascii="Arial" w:hAnsi="Arial" w:cs="Arial"/>
          <w:sz w:val="24"/>
          <w:szCs w:val="24"/>
        </w:rPr>
        <w:t xml:space="preserve"> (see figure 1)</w:t>
      </w:r>
      <w:r w:rsidR="002D4C1F">
        <w:rPr>
          <w:rFonts w:ascii="Arial" w:hAnsi="Arial" w:cs="Arial"/>
          <w:sz w:val="24"/>
          <w:szCs w:val="24"/>
        </w:rPr>
        <w:t>.</w:t>
      </w:r>
      <w:r w:rsidR="003F54DC">
        <w:rPr>
          <w:rFonts w:ascii="Arial" w:hAnsi="Arial" w:cs="Arial"/>
          <w:sz w:val="24"/>
          <w:szCs w:val="24"/>
        </w:rPr>
        <w:t xml:space="preserve"> Where the statements were placed dictated the score they were given</w:t>
      </w:r>
      <w:r w:rsidR="00057F28">
        <w:rPr>
          <w:rFonts w:ascii="Arial" w:hAnsi="Arial" w:cs="Arial"/>
          <w:sz w:val="24"/>
          <w:szCs w:val="24"/>
        </w:rPr>
        <w:t xml:space="preserve">, from </w:t>
      </w:r>
      <w:r w:rsidR="00FD04AB">
        <w:rPr>
          <w:rFonts w:ascii="Arial" w:hAnsi="Arial" w:cs="Arial"/>
          <w:sz w:val="24"/>
          <w:szCs w:val="24"/>
        </w:rPr>
        <w:t>-</w:t>
      </w:r>
      <w:r w:rsidR="00057F28">
        <w:rPr>
          <w:rFonts w:ascii="Arial" w:hAnsi="Arial" w:cs="Arial"/>
          <w:sz w:val="24"/>
          <w:szCs w:val="24"/>
        </w:rPr>
        <w:t xml:space="preserve">3 to +3. </w:t>
      </w:r>
      <w:r w:rsidR="006722DB">
        <w:rPr>
          <w:rFonts w:ascii="Arial" w:hAnsi="Arial" w:cs="Arial"/>
          <w:sz w:val="24"/>
          <w:szCs w:val="24"/>
        </w:rPr>
        <w:t>The statements were written based on a number of activities, including:</w:t>
      </w:r>
    </w:p>
    <w:p w14:paraId="484FD855" w14:textId="04B6B7F0" w:rsidR="006722DB" w:rsidRDefault="006722DB" w:rsidP="006722DB">
      <w:pPr>
        <w:pStyle w:val="ListParagraph"/>
        <w:numPr>
          <w:ilvl w:val="0"/>
          <w:numId w:val="15"/>
        </w:numPr>
        <w:spacing w:line="360" w:lineRule="auto"/>
        <w:jc w:val="both"/>
        <w:rPr>
          <w:rFonts w:ascii="Arial" w:hAnsi="Arial" w:cs="Arial"/>
          <w:sz w:val="24"/>
          <w:szCs w:val="24"/>
        </w:rPr>
      </w:pPr>
      <w:r>
        <w:rPr>
          <w:rFonts w:ascii="Arial" w:hAnsi="Arial" w:cs="Arial"/>
          <w:sz w:val="24"/>
          <w:szCs w:val="24"/>
        </w:rPr>
        <w:t>Conducting a literature review of people’s lived experiences</w:t>
      </w:r>
    </w:p>
    <w:p w14:paraId="0F9D8EFF" w14:textId="55D97B9D" w:rsidR="00E710CA" w:rsidRDefault="00E710CA" w:rsidP="006722DB">
      <w:pPr>
        <w:pStyle w:val="ListParagraph"/>
        <w:numPr>
          <w:ilvl w:val="0"/>
          <w:numId w:val="15"/>
        </w:numPr>
        <w:spacing w:line="360" w:lineRule="auto"/>
        <w:jc w:val="both"/>
        <w:rPr>
          <w:rFonts w:ascii="Arial" w:hAnsi="Arial" w:cs="Arial"/>
          <w:sz w:val="24"/>
          <w:szCs w:val="24"/>
        </w:rPr>
      </w:pPr>
      <w:r>
        <w:rPr>
          <w:rFonts w:ascii="Arial" w:hAnsi="Arial" w:cs="Arial"/>
          <w:sz w:val="24"/>
          <w:szCs w:val="24"/>
        </w:rPr>
        <w:t>Attending training and workshops delivered by people with long covid</w:t>
      </w:r>
    </w:p>
    <w:p w14:paraId="1CCDEF2E" w14:textId="6AEE17F7" w:rsidR="00E710CA" w:rsidRDefault="00E710CA" w:rsidP="006722DB">
      <w:pPr>
        <w:pStyle w:val="ListParagraph"/>
        <w:numPr>
          <w:ilvl w:val="0"/>
          <w:numId w:val="15"/>
        </w:numPr>
        <w:spacing w:line="360" w:lineRule="auto"/>
        <w:jc w:val="both"/>
        <w:rPr>
          <w:rFonts w:ascii="Arial" w:hAnsi="Arial" w:cs="Arial"/>
          <w:sz w:val="24"/>
          <w:szCs w:val="24"/>
        </w:rPr>
      </w:pPr>
      <w:r>
        <w:rPr>
          <w:rFonts w:ascii="Arial" w:hAnsi="Arial" w:cs="Arial"/>
          <w:sz w:val="24"/>
          <w:szCs w:val="24"/>
        </w:rPr>
        <w:t>Reading news articles</w:t>
      </w:r>
    </w:p>
    <w:p w14:paraId="3ADC5EF9" w14:textId="000D61FC" w:rsidR="00E710CA" w:rsidRDefault="00E710CA" w:rsidP="006722DB">
      <w:pPr>
        <w:pStyle w:val="ListParagraph"/>
        <w:numPr>
          <w:ilvl w:val="0"/>
          <w:numId w:val="15"/>
        </w:numPr>
        <w:spacing w:line="360" w:lineRule="auto"/>
        <w:jc w:val="both"/>
        <w:rPr>
          <w:rFonts w:ascii="Arial" w:hAnsi="Arial" w:cs="Arial"/>
          <w:sz w:val="24"/>
          <w:szCs w:val="24"/>
        </w:rPr>
      </w:pPr>
      <w:r>
        <w:rPr>
          <w:rFonts w:ascii="Arial" w:hAnsi="Arial" w:cs="Arial"/>
          <w:sz w:val="24"/>
          <w:szCs w:val="24"/>
        </w:rPr>
        <w:t>Meeting with professionals working in the field</w:t>
      </w:r>
    </w:p>
    <w:p w14:paraId="2C4C12E1" w14:textId="6AE3D3AF" w:rsidR="00650A84" w:rsidRPr="00650A84" w:rsidRDefault="00E710CA" w:rsidP="00650A84">
      <w:pPr>
        <w:pStyle w:val="ListParagraph"/>
        <w:numPr>
          <w:ilvl w:val="0"/>
          <w:numId w:val="15"/>
        </w:numPr>
        <w:spacing w:line="360" w:lineRule="auto"/>
        <w:jc w:val="both"/>
        <w:rPr>
          <w:rFonts w:ascii="Arial" w:hAnsi="Arial" w:cs="Arial"/>
          <w:sz w:val="24"/>
          <w:szCs w:val="24"/>
        </w:rPr>
      </w:pPr>
      <w:r>
        <w:rPr>
          <w:rFonts w:ascii="Arial" w:hAnsi="Arial" w:cs="Arial"/>
          <w:sz w:val="24"/>
          <w:szCs w:val="24"/>
        </w:rPr>
        <w:t>Discussing statements in focus groups</w:t>
      </w:r>
    </w:p>
    <w:p w14:paraId="155A3E97" w14:textId="77777777" w:rsidR="000F2B54" w:rsidRDefault="00650A84" w:rsidP="00F62633">
      <w:pPr>
        <w:spacing w:line="360" w:lineRule="auto"/>
        <w:jc w:val="both"/>
        <w:rPr>
          <w:rFonts w:ascii="Arial" w:hAnsi="Arial" w:cs="Arial"/>
          <w:sz w:val="24"/>
          <w:szCs w:val="24"/>
        </w:rPr>
      </w:pPr>
      <w:r>
        <w:rPr>
          <w:rFonts w:ascii="Arial" w:hAnsi="Arial" w:cs="Arial"/>
          <w:sz w:val="24"/>
          <w:szCs w:val="24"/>
        </w:rPr>
        <w:t xml:space="preserve">After all participants completed the activity, all </w:t>
      </w:r>
      <w:r w:rsidR="000E66B6">
        <w:rPr>
          <w:rFonts w:ascii="Arial" w:hAnsi="Arial" w:cs="Arial"/>
          <w:sz w:val="24"/>
          <w:szCs w:val="24"/>
        </w:rPr>
        <w:t>sorting grids and scores</w:t>
      </w:r>
      <w:r w:rsidR="008E4C82">
        <w:rPr>
          <w:rFonts w:ascii="Arial" w:hAnsi="Arial" w:cs="Arial"/>
          <w:sz w:val="24"/>
          <w:szCs w:val="24"/>
        </w:rPr>
        <w:t xml:space="preserve"> were co</w:t>
      </w:r>
      <w:r w:rsidR="00CB2A01">
        <w:rPr>
          <w:rFonts w:ascii="Arial" w:hAnsi="Arial" w:cs="Arial"/>
          <w:sz w:val="24"/>
          <w:szCs w:val="24"/>
        </w:rPr>
        <w:t>mbined</w:t>
      </w:r>
      <w:r w:rsidR="008E4C82">
        <w:rPr>
          <w:rFonts w:ascii="Arial" w:hAnsi="Arial" w:cs="Arial"/>
          <w:sz w:val="24"/>
          <w:szCs w:val="24"/>
        </w:rPr>
        <w:t xml:space="preserve"> and statistically analysed</w:t>
      </w:r>
      <w:r w:rsidR="00CB2A01">
        <w:rPr>
          <w:rFonts w:ascii="Arial" w:hAnsi="Arial" w:cs="Arial"/>
          <w:sz w:val="24"/>
          <w:szCs w:val="24"/>
        </w:rPr>
        <w:t xml:space="preserve"> to find underlying factors. Written feedback from participants was used to </w:t>
      </w:r>
      <w:r w:rsidR="001D6F3B">
        <w:rPr>
          <w:rFonts w:ascii="Arial" w:hAnsi="Arial" w:cs="Arial"/>
          <w:sz w:val="24"/>
          <w:szCs w:val="24"/>
        </w:rPr>
        <w:t xml:space="preserve">give context to </w:t>
      </w:r>
      <w:r w:rsidR="004F5677">
        <w:rPr>
          <w:rFonts w:ascii="Arial" w:hAnsi="Arial" w:cs="Arial"/>
          <w:sz w:val="24"/>
          <w:szCs w:val="24"/>
        </w:rPr>
        <w:t>and interpret factors</w:t>
      </w:r>
    </w:p>
    <w:p w14:paraId="73E2DAE4" w14:textId="70A8C353" w:rsidR="001D6F3B" w:rsidRDefault="004F5677" w:rsidP="00F62633">
      <w:pPr>
        <w:spacing w:line="360" w:lineRule="auto"/>
        <w:jc w:val="both"/>
        <w:rPr>
          <w:rFonts w:ascii="Arial" w:hAnsi="Arial" w:cs="Arial"/>
          <w:sz w:val="24"/>
          <w:szCs w:val="24"/>
        </w:rPr>
      </w:pPr>
      <w:r>
        <w:rPr>
          <w:rFonts w:ascii="Arial" w:hAnsi="Arial" w:cs="Arial"/>
          <w:sz w:val="24"/>
          <w:szCs w:val="24"/>
        </w:rPr>
        <w:t xml:space="preserve">. </w:t>
      </w:r>
    </w:p>
    <w:p w14:paraId="0BF41BBE" w14:textId="77777777" w:rsidR="005E43E4" w:rsidRDefault="005E43E4" w:rsidP="00F62633">
      <w:pPr>
        <w:spacing w:line="360" w:lineRule="auto"/>
        <w:jc w:val="both"/>
        <w:rPr>
          <w:rFonts w:ascii="Arial" w:hAnsi="Arial" w:cs="Arial"/>
          <w:sz w:val="24"/>
          <w:szCs w:val="24"/>
        </w:rPr>
      </w:pPr>
    </w:p>
    <w:p w14:paraId="5471B7F7" w14:textId="77777777" w:rsidR="005E43E4" w:rsidRDefault="005E43E4" w:rsidP="00F62633">
      <w:pPr>
        <w:spacing w:line="360" w:lineRule="auto"/>
        <w:jc w:val="both"/>
        <w:rPr>
          <w:rFonts w:ascii="Arial" w:hAnsi="Arial" w:cs="Arial"/>
          <w:sz w:val="24"/>
          <w:szCs w:val="24"/>
        </w:rPr>
      </w:pPr>
    </w:p>
    <w:p w14:paraId="0023497A" w14:textId="77777777" w:rsidR="00CE3864" w:rsidRDefault="00CE3864" w:rsidP="00F62633">
      <w:pPr>
        <w:spacing w:line="360" w:lineRule="auto"/>
        <w:jc w:val="both"/>
        <w:rPr>
          <w:rFonts w:ascii="Arial" w:hAnsi="Arial" w:cs="Arial"/>
          <w:sz w:val="24"/>
          <w:szCs w:val="24"/>
        </w:rPr>
      </w:pPr>
    </w:p>
    <w:p w14:paraId="2D5F0E42" w14:textId="77777777" w:rsidR="00CE3864" w:rsidRDefault="00CE3864" w:rsidP="00F62633">
      <w:pPr>
        <w:spacing w:line="360" w:lineRule="auto"/>
        <w:jc w:val="both"/>
        <w:rPr>
          <w:rFonts w:ascii="Arial" w:hAnsi="Arial" w:cs="Arial"/>
          <w:sz w:val="24"/>
          <w:szCs w:val="24"/>
        </w:rPr>
      </w:pPr>
    </w:p>
    <w:p w14:paraId="4FFEBFFD" w14:textId="77777777" w:rsidR="000E66B6" w:rsidRDefault="000E66B6" w:rsidP="00F62633">
      <w:pPr>
        <w:spacing w:line="360" w:lineRule="auto"/>
        <w:jc w:val="both"/>
        <w:rPr>
          <w:rFonts w:ascii="Arial" w:hAnsi="Arial" w:cs="Arial"/>
          <w:sz w:val="24"/>
          <w:szCs w:val="24"/>
        </w:rPr>
      </w:pPr>
    </w:p>
    <w:p w14:paraId="16DEAD78" w14:textId="77777777" w:rsidR="001D6F3B" w:rsidRDefault="001D6F3B" w:rsidP="00F62633">
      <w:pPr>
        <w:spacing w:line="360" w:lineRule="auto"/>
        <w:jc w:val="both"/>
        <w:rPr>
          <w:rFonts w:ascii="Arial" w:hAnsi="Arial" w:cs="Arial"/>
          <w:sz w:val="24"/>
          <w:szCs w:val="24"/>
        </w:rPr>
      </w:pPr>
    </w:p>
    <w:p w14:paraId="74E4FE50" w14:textId="1A4CBE34" w:rsidR="001D6F3B" w:rsidRDefault="001730FD" w:rsidP="00F62633">
      <w:pPr>
        <w:spacing w:line="360" w:lineRule="auto"/>
        <w:jc w:val="both"/>
        <w:rPr>
          <w:rFonts w:ascii="Arial" w:hAnsi="Arial" w:cs="Arial"/>
          <w:b/>
          <w:bCs/>
          <w:sz w:val="24"/>
          <w:szCs w:val="24"/>
        </w:rPr>
      </w:pPr>
      <w:r>
        <w:rPr>
          <w:rFonts w:ascii="Arial" w:hAnsi="Arial" w:cs="Arial"/>
          <w:noProof/>
          <w:sz w:val="24"/>
          <w:szCs w:val="24"/>
          <w:lang w:eastAsia="en-GB"/>
        </w:rPr>
        <w:lastRenderedPageBreak/>
        <w:drawing>
          <wp:anchor distT="0" distB="0" distL="114300" distR="114300" simplePos="0" relativeHeight="251849728" behindDoc="0" locked="0" layoutInCell="1" allowOverlap="1" wp14:anchorId="663F1205" wp14:editId="3894DA44">
            <wp:simplePos x="0" y="0"/>
            <wp:positionH relativeFrom="margin">
              <wp:posOffset>-429895</wp:posOffset>
            </wp:positionH>
            <wp:positionV relativeFrom="paragraph">
              <wp:posOffset>383702</wp:posOffset>
            </wp:positionV>
            <wp:extent cx="6541770" cy="4624705"/>
            <wp:effectExtent l="76200" t="76200" r="125730" b="137795"/>
            <wp:wrapNone/>
            <wp:docPr id="16920923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9231" name="Picture 1" descr="A diagram of a diagram&#10;&#10;Description automatically generated"/>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6541770" cy="462470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199A" w:rsidRPr="001C199A">
        <w:rPr>
          <w:rFonts w:ascii="Arial" w:hAnsi="Arial" w:cs="Arial"/>
          <w:b/>
          <w:bCs/>
          <w:sz w:val="24"/>
          <w:szCs w:val="24"/>
        </w:rPr>
        <w:t>Figure 1: Example statements being scored on a sorting grid</w:t>
      </w:r>
    </w:p>
    <w:p w14:paraId="2DE27A10" w14:textId="69526DD7" w:rsidR="001C199A" w:rsidRPr="001C199A" w:rsidRDefault="001C199A" w:rsidP="00F62633">
      <w:pPr>
        <w:spacing w:line="360" w:lineRule="auto"/>
        <w:jc w:val="both"/>
        <w:rPr>
          <w:rFonts w:ascii="Arial" w:hAnsi="Arial" w:cs="Arial"/>
          <w:b/>
          <w:bCs/>
          <w:sz w:val="24"/>
          <w:szCs w:val="24"/>
        </w:rPr>
      </w:pPr>
    </w:p>
    <w:p w14:paraId="01412282" w14:textId="0A06C6F2" w:rsidR="001D6F3B" w:rsidRDefault="001D6F3B" w:rsidP="00F62633">
      <w:pPr>
        <w:spacing w:line="360" w:lineRule="auto"/>
        <w:jc w:val="both"/>
        <w:rPr>
          <w:rFonts w:ascii="Arial" w:hAnsi="Arial" w:cs="Arial"/>
          <w:sz w:val="24"/>
          <w:szCs w:val="24"/>
        </w:rPr>
      </w:pPr>
    </w:p>
    <w:p w14:paraId="2B2127A1" w14:textId="0EBCAA5F" w:rsidR="001D6F3B" w:rsidRDefault="001D6F3B" w:rsidP="00F62633">
      <w:pPr>
        <w:spacing w:line="360" w:lineRule="auto"/>
        <w:jc w:val="both"/>
        <w:rPr>
          <w:rFonts w:ascii="Arial" w:hAnsi="Arial" w:cs="Arial"/>
          <w:sz w:val="24"/>
          <w:szCs w:val="24"/>
        </w:rPr>
      </w:pPr>
    </w:p>
    <w:p w14:paraId="60D38316" w14:textId="77777777" w:rsidR="001D6F3B" w:rsidRDefault="001D6F3B" w:rsidP="00F62633">
      <w:pPr>
        <w:spacing w:line="360" w:lineRule="auto"/>
        <w:jc w:val="both"/>
        <w:rPr>
          <w:rFonts w:ascii="Arial" w:hAnsi="Arial" w:cs="Arial"/>
          <w:sz w:val="24"/>
          <w:szCs w:val="24"/>
        </w:rPr>
      </w:pPr>
    </w:p>
    <w:p w14:paraId="44E0148B" w14:textId="77777777" w:rsidR="001D6F3B" w:rsidRDefault="001D6F3B" w:rsidP="00F62633">
      <w:pPr>
        <w:spacing w:line="360" w:lineRule="auto"/>
        <w:jc w:val="both"/>
        <w:rPr>
          <w:rFonts w:ascii="Arial" w:hAnsi="Arial" w:cs="Arial"/>
          <w:sz w:val="24"/>
          <w:szCs w:val="24"/>
        </w:rPr>
      </w:pPr>
    </w:p>
    <w:p w14:paraId="67058615" w14:textId="57D388F5" w:rsidR="001D6F3B" w:rsidRDefault="001D6F3B" w:rsidP="00F62633">
      <w:pPr>
        <w:spacing w:line="360" w:lineRule="auto"/>
        <w:jc w:val="both"/>
        <w:rPr>
          <w:rFonts w:ascii="Arial" w:hAnsi="Arial" w:cs="Arial"/>
          <w:sz w:val="24"/>
          <w:szCs w:val="24"/>
        </w:rPr>
      </w:pPr>
    </w:p>
    <w:p w14:paraId="43234E36" w14:textId="4860932D" w:rsidR="001D6F3B" w:rsidRDefault="001D6F3B" w:rsidP="00F62633">
      <w:pPr>
        <w:spacing w:line="360" w:lineRule="auto"/>
        <w:jc w:val="both"/>
        <w:rPr>
          <w:rFonts w:ascii="Arial" w:hAnsi="Arial" w:cs="Arial"/>
          <w:sz w:val="24"/>
          <w:szCs w:val="24"/>
        </w:rPr>
      </w:pPr>
    </w:p>
    <w:p w14:paraId="06D9A4AA" w14:textId="5C6F6603" w:rsidR="001D6F3B" w:rsidRDefault="001D6F3B" w:rsidP="00F62633">
      <w:pPr>
        <w:spacing w:line="360" w:lineRule="auto"/>
        <w:jc w:val="both"/>
        <w:rPr>
          <w:rFonts w:ascii="Arial" w:hAnsi="Arial" w:cs="Arial"/>
          <w:sz w:val="24"/>
          <w:szCs w:val="24"/>
        </w:rPr>
      </w:pPr>
    </w:p>
    <w:p w14:paraId="5B166C2F" w14:textId="550EFAFE" w:rsidR="002D4C1F" w:rsidRDefault="002D4C1F" w:rsidP="00F62633">
      <w:pPr>
        <w:spacing w:line="360" w:lineRule="auto"/>
        <w:jc w:val="both"/>
        <w:rPr>
          <w:rFonts w:ascii="Arial" w:hAnsi="Arial" w:cs="Arial"/>
          <w:sz w:val="24"/>
          <w:szCs w:val="24"/>
        </w:rPr>
      </w:pPr>
    </w:p>
    <w:p w14:paraId="35527F3F" w14:textId="23D87B6C" w:rsidR="007013BF" w:rsidRDefault="007013BF" w:rsidP="00F62633">
      <w:pPr>
        <w:spacing w:line="360" w:lineRule="auto"/>
        <w:jc w:val="both"/>
        <w:rPr>
          <w:rFonts w:ascii="Arial" w:hAnsi="Arial" w:cs="Arial"/>
          <w:sz w:val="24"/>
          <w:szCs w:val="24"/>
        </w:rPr>
      </w:pPr>
    </w:p>
    <w:p w14:paraId="43A199F7" w14:textId="77777777" w:rsidR="007013BF" w:rsidRDefault="007013BF" w:rsidP="00F62633">
      <w:pPr>
        <w:spacing w:line="360" w:lineRule="auto"/>
        <w:jc w:val="both"/>
        <w:rPr>
          <w:rFonts w:ascii="Arial" w:hAnsi="Arial" w:cs="Arial"/>
          <w:sz w:val="24"/>
          <w:szCs w:val="24"/>
        </w:rPr>
      </w:pPr>
    </w:p>
    <w:p w14:paraId="3023B1E0" w14:textId="77777777" w:rsidR="007013BF" w:rsidRDefault="007013BF" w:rsidP="00F62633">
      <w:pPr>
        <w:spacing w:line="360" w:lineRule="auto"/>
        <w:jc w:val="both"/>
        <w:rPr>
          <w:rFonts w:ascii="Arial" w:hAnsi="Arial" w:cs="Arial"/>
          <w:sz w:val="24"/>
          <w:szCs w:val="24"/>
        </w:rPr>
      </w:pPr>
    </w:p>
    <w:p w14:paraId="42B04BCF" w14:textId="77777777" w:rsidR="007013BF" w:rsidRDefault="007013BF" w:rsidP="00F62633">
      <w:pPr>
        <w:spacing w:line="360" w:lineRule="auto"/>
        <w:jc w:val="both"/>
        <w:rPr>
          <w:rFonts w:ascii="Arial" w:hAnsi="Arial" w:cs="Arial"/>
          <w:sz w:val="24"/>
          <w:szCs w:val="24"/>
        </w:rPr>
      </w:pPr>
    </w:p>
    <w:p w14:paraId="155D86D7" w14:textId="72E7ED0E" w:rsidR="007013BF" w:rsidRPr="00C1702E" w:rsidRDefault="007013BF" w:rsidP="00F62633">
      <w:pPr>
        <w:spacing w:line="360" w:lineRule="auto"/>
        <w:jc w:val="both"/>
        <w:rPr>
          <w:rFonts w:ascii="Arial" w:hAnsi="Arial" w:cs="Arial"/>
          <w:sz w:val="24"/>
          <w:szCs w:val="24"/>
        </w:rPr>
      </w:pPr>
    </w:p>
    <w:p w14:paraId="6C17CF6B" w14:textId="34871746" w:rsidR="00F62633" w:rsidRPr="00C1702E" w:rsidRDefault="001D6F3B" w:rsidP="00AF3F63">
      <w:pPr>
        <w:pStyle w:val="Heading2"/>
      </w:pPr>
      <w:bookmarkStart w:id="133" w:name="_Toc130142897"/>
      <w:bookmarkStart w:id="134" w:name="_Toc140407615"/>
      <w:r w:rsidRPr="00AD65E3">
        <w:rPr>
          <w:noProof/>
          <w:lang w:eastAsia="en-GB"/>
        </w:rPr>
        <w:drawing>
          <wp:anchor distT="0" distB="0" distL="114300" distR="114300" simplePos="0" relativeHeight="251474944" behindDoc="1" locked="0" layoutInCell="0" allowOverlap="1" wp14:anchorId="56245C7A" wp14:editId="00C08EF7">
            <wp:simplePos x="0" y="0"/>
            <wp:positionH relativeFrom="margin">
              <wp:posOffset>-1010093</wp:posOffset>
            </wp:positionH>
            <wp:positionV relativeFrom="margin">
              <wp:posOffset>-1552354</wp:posOffset>
            </wp:positionV>
            <wp:extent cx="10661650" cy="15124430"/>
            <wp:effectExtent l="0" t="0" r="6350" b="1270"/>
            <wp:wrapNone/>
            <wp:docPr id="561962376" name="Picture 561962376" descr="A blue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62376" name="Picture 561962376" descr="A blue and white squares&#10;&#10;Description automatically generated"/>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633" w:rsidRPr="00C1702E">
        <w:t xml:space="preserve">What </w:t>
      </w:r>
      <w:r w:rsidR="00DF7AE6">
        <w:t>W</w:t>
      </w:r>
      <w:r w:rsidR="00F62633" w:rsidRPr="00C1702E">
        <w:t xml:space="preserve">e </w:t>
      </w:r>
      <w:r w:rsidR="00DF7AE6">
        <w:t>F</w:t>
      </w:r>
      <w:r w:rsidR="00F62633" w:rsidRPr="00C1702E">
        <w:t>ound</w:t>
      </w:r>
      <w:bookmarkEnd w:id="133"/>
      <w:bookmarkEnd w:id="134"/>
    </w:p>
    <w:p w14:paraId="52A0E8E2" w14:textId="1D1E651C" w:rsidR="00271B68" w:rsidRDefault="001F6C84" w:rsidP="00F62633">
      <w:pPr>
        <w:spacing w:line="360" w:lineRule="auto"/>
        <w:jc w:val="both"/>
        <w:rPr>
          <w:rFonts w:ascii="Arial" w:hAnsi="Arial" w:cs="Arial"/>
          <w:sz w:val="24"/>
          <w:szCs w:val="24"/>
        </w:rPr>
      </w:pPr>
      <w:r>
        <w:rPr>
          <w:rFonts w:ascii="Arial" w:hAnsi="Arial" w:cs="Arial"/>
          <w:sz w:val="24"/>
          <w:szCs w:val="24"/>
        </w:rPr>
        <w:t>Sixteen participants completed the study, including five therapists and eleven</w:t>
      </w:r>
      <w:r w:rsidR="004A5AF7">
        <w:rPr>
          <w:rFonts w:ascii="Arial" w:hAnsi="Arial" w:cs="Arial"/>
          <w:sz w:val="24"/>
          <w:szCs w:val="24"/>
        </w:rPr>
        <w:t xml:space="preserve"> </w:t>
      </w:r>
      <w:r w:rsidR="006540DD">
        <w:rPr>
          <w:rFonts w:ascii="Arial" w:hAnsi="Arial" w:cs="Arial"/>
          <w:sz w:val="24"/>
          <w:szCs w:val="24"/>
        </w:rPr>
        <w:t>client</w:t>
      </w:r>
      <w:r w:rsidR="004A5AF7">
        <w:rPr>
          <w:rFonts w:ascii="Arial" w:hAnsi="Arial" w:cs="Arial"/>
          <w:sz w:val="24"/>
          <w:szCs w:val="24"/>
        </w:rPr>
        <w:t xml:space="preserve"> living with long covid. Therapists were included if they had delivered therapy for long covid, whereas clients were included if they had received therapy for long covid through </w:t>
      </w:r>
      <w:r w:rsidR="00941D2B">
        <w:rPr>
          <w:rFonts w:ascii="Arial" w:hAnsi="Arial" w:cs="Arial"/>
          <w:sz w:val="24"/>
          <w:szCs w:val="24"/>
        </w:rPr>
        <w:t xml:space="preserve">a local IAPT service. People under eighteen could not participate in the study. </w:t>
      </w:r>
    </w:p>
    <w:p w14:paraId="687D2D63" w14:textId="2E2D7421" w:rsidR="00F62633" w:rsidRPr="00655864" w:rsidRDefault="00941D2B" w:rsidP="00941D2B">
      <w:pPr>
        <w:spacing w:line="360" w:lineRule="auto"/>
        <w:jc w:val="both"/>
        <w:rPr>
          <w:rFonts w:ascii="Arial" w:hAnsi="Arial" w:cs="Arial"/>
          <w:sz w:val="24"/>
          <w:szCs w:val="24"/>
        </w:rPr>
      </w:pPr>
      <w:r>
        <w:rPr>
          <w:rFonts w:ascii="Arial" w:hAnsi="Arial" w:cs="Arial"/>
          <w:sz w:val="24"/>
          <w:szCs w:val="24"/>
        </w:rPr>
        <w:t xml:space="preserve">The results found four overall </w:t>
      </w:r>
      <w:r w:rsidR="006223E8">
        <w:rPr>
          <w:rFonts w:ascii="Arial" w:hAnsi="Arial" w:cs="Arial"/>
          <w:sz w:val="24"/>
          <w:szCs w:val="24"/>
        </w:rPr>
        <w:t>viewpoints</w:t>
      </w:r>
      <w:r w:rsidR="00111AEE">
        <w:rPr>
          <w:rFonts w:ascii="Arial" w:hAnsi="Arial" w:cs="Arial"/>
          <w:sz w:val="24"/>
          <w:szCs w:val="24"/>
        </w:rPr>
        <w:t xml:space="preserve"> on </w:t>
      </w:r>
      <w:r w:rsidR="009B5F6F">
        <w:rPr>
          <w:rFonts w:ascii="Arial" w:hAnsi="Arial" w:cs="Arial"/>
          <w:sz w:val="24"/>
          <w:szCs w:val="24"/>
        </w:rPr>
        <w:t>the concept of long covid recovery</w:t>
      </w:r>
      <w:r w:rsidR="00111AEE">
        <w:rPr>
          <w:rFonts w:ascii="Arial" w:hAnsi="Arial" w:cs="Arial"/>
          <w:sz w:val="24"/>
          <w:szCs w:val="24"/>
        </w:rPr>
        <w:t>.</w:t>
      </w:r>
      <w:r>
        <w:rPr>
          <w:rFonts w:ascii="Arial" w:hAnsi="Arial" w:cs="Arial"/>
          <w:sz w:val="24"/>
          <w:szCs w:val="24"/>
        </w:rPr>
        <w:t xml:space="preserve"> These four </w:t>
      </w:r>
      <w:r w:rsidR="00111AEE">
        <w:rPr>
          <w:rFonts w:ascii="Arial" w:hAnsi="Arial" w:cs="Arial"/>
          <w:sz w:val="24"/>
          <w:szCs w:val="24"/>
        </w:rPr>
        <w:t>viewpoints</w:t>
      </w:r>
      <w:r>
        <w:rPr>
          <w:rFonts w:ascii="Arial" w:hAnsi="Arial" w:cs="Arial"/>
          <w:sz w:val="24"/>
          <w:szCs w:val="24"/>
        </w:rPr>
        <w:t xml:space="preserve"> were:</w:t>
      </w:r>
      <w:r w:rsidR="00166483" w:rsidRPr="00655864">
        <w:rPr>
          <w:rFonts w:ascii="Arial" w:hAnsi="Arial" w:cs="Arial"/>
          <w:sz w:val="24"/>
          <w:szCs w:val="24"/>
        </w:rPr>
        <w:t xml:space="preserve"> 1) psychological pathways to recovery; 2) social context (of </w:t>
      </w:r>
      <w:r w:rsidR="00A020A6">
        <w:rPr>
          <w:rFonts w:ascii="Arial" w:hAnsi="Arial" w:cs="Arial"/>
          <w:sz w:val="24"/>
          <w:szCs w:val="24"/>
        </w:rPr>
        <w:t>Long covid</w:t>
      </w:r>
      <w:r w:rsidR="00166483" w:rsidRPr="00655864">
        <w:rPr>
          <w:rFonts w:ascii="Arial" w:hAnsi="Arial" w:cs="Arial"/>
          <w:sz w:val="24"/>
          <w:szCs w:val="24"/>
        </w:rPr>
        <w:t>) and agency; 3) p</w:t>
      </w:r>
      <w:r w:rsidR="00BB0DF3">
        <w:rPr>
          <w:rFonts w:ascii="Arial" w:hAnsi="Arial" w:cs="Arial"/>
          <w:sz w:val="24"/>
          <w:szCs w:val="24"/>
        </w:rPr>
        <w:t>hysiological</w:t>
      </w:r>
      <w:r w:rsidR="00166483" w:rsidRPr="00655864">
        <w:rPr>
          <w:rFonts w:ascii="Arial" w:hAnsi="Arial" w:cs="Arial"/>
          <w:sz w:val="24"/>
          <w:szCs w:val="24"/>
        </w:rPr>
        <w:t xml:space="preserve"> recovery goals, and; 4) personal meaning</w:t>
      </w:r>
      <w:r w:rsidR="006127D0" w:rsidRPr="00655864">
        <w:rPr>
          <w:rFonts w:ascii="Arial" w:hAnsi="Arial" w:cs="Arial"/>
          <w:sz w:val="24"/>
          <w:szCs w:val="24"/>
        </w:rPr>
        <w:t xml:space="preserve"> </w:t>
      </w:r>
      <w:r w:rsidR="00166483" w:rsidRPr="00655864">
        <w:rPr>
          <w:rFonts w:ascii="Arial" w:hAnsi="Arial" w:cs="Arial"/>
          <w:sz w:val="24"/>
          <w:szCs w:val="24"/>
        </w:rPr>
        <w:t xml:space="preserve">making. </w:t>
      </w:r>
      <w:r w:rsidR="00814876">
        <w:rPr>
          <w:rFonts w:ascii="Arial" w:hAnsi="Arial" w:cs="Arial"/>
          <w:sz w:val="24"/>
          <w:szCs w:val="24"/>
        </w:rPr>
        <w:t xml:space="preserve">Given below is an overview of each of these viewpoints. </w:t>
      </w:r>
    </w:p>
    <w:p w14:paraId="25431000" w14:textId="7E97F05B" w:rsidR="00F62633" w:rsidRPr="00CA0CC0" w:rsidRDefault="00F62633" w:rsidP="009E3700">
      <w:pPr>
        <w:pStyle w:val="Heading3"/>
        <w:tabs>
          <w:tab w:val="left" w:pos="7475"/>
        </w:tabs>
      </w:pPr>
      <w:r>
        <w:br w:type="column"/>
      </w:r>
      <w:bookmarkStart w:id="135" w:name="_Toc130142898"/>
      <w:bookmarkStart w:id="136" w:name="_Toc140407616"/>
      <w:r w:rsidR="006223E8">
        <w:lastRenderedPageBreak/>
        <w:t>Viewpoint</w:t>
      </w:r>
      <w:r w:rsidRPr="00CA0CC0">
        <w:t xml:space="preserve"> One: Psychological Pathways to Recovery</w:t>
      </w:r>
      <w:bookmarkEnd w:id="135"/>
      <w:bookmarkEnd w:id="136"/>
      <w:r w:rsidR="00506B37">
        <w:tab/>
      </w:r>
    </w:p>
    <w:p w14:paraId="18C98C18" w14:textId="77777777" w:rsidR="00F62633" w:rsidRPr="00C1702E" w:rsidRDefault="00F62633" w:rsidP="00F62633">
      <w:pPr>
        <w:spacing w:line="360" w:lineRule="auto"/>
        <w:jc w:val="both"/>
        <w:rPr>
          <w:rFonts w:ascii="Arial" w:hAnsi="Arial" w:cs="Arial"/>
          <w:sz w:val="24"/>
          <w:szCs w:val="24"/>
        </w:rPr>
      </w:pPr>
      <w:r w:rsidRPr="00C1702E">
        <w:rPr>
          <w:rFonts w:ascii="Arial" w:hAnsi="Arial" w:cs="Arial"/>
          <w:noProof/>
          <w:sz w:val="24"/>
          <w:szCs w:val="24"/>
          <w:lang w:eastAsia="en-GB"/>
        </w:rPr>
        <mc:AlternateContent>
          <mc:Choice Requires="wps">
            <w:drawing>
              <wp:anchor distT="0" distB="0" distL="114300" distR="114300" simplePos="0" relativeHeight="251638784" behindDoc="0" locked="0" layoutInCell="1" allowOverlap="1" wp14:anchorId="3EE99F82" wp14:editId="239915F8">
                <wp:simplePos x="0" y="0"/>
                <wp:positionH relativeFrom="column">
                  <wp:posOffset>-688769</wp:posOffset>
                </wp:positionH>
                <wp:positionV relativeFrom="paragraph">
                  <wp:posOffset>174905</wp:posOffset>
                </wp:positionV>
                <wp:extent cx="7208265" cy="1567543"/>
                <wp:effectExtent l="19050" t="19050" r="12065" b="13970"/>
                <wp:wrapNone/>
                <wp:docPr id="13" name="Rectangle: Diagonal Corners Rounded 13"/>
                <wp:cNvGraphicFramePr/>
                <a:graphic xmlns:a="http://schemas.openxmlformats.org/drawingml/2006/main">
                  <a:graphicData uri="http://schemas.microsoft.com/office/word/2010/wordprocessingShape">
                    <wps:wsp>
                      <wps:cNvSpPr/>
                      <wps:spPr>
                        <a:xfrm>
                          <a:off x="0" y="0"/>
                          <a:ext cx="7208265" cy="1567543"/>
                        </a:xfrm>
                        <a:prstGeom prst="round2DiagRect">
                          <a:avLst/>
                        </a:prstGeom>
                        <a:solidFill>
                          <a:schemeClr val="bg1"/>
                        </a:solidFill>
                        <a:ln w="38100">
                          <a:solidFill>
                            <a:srgbClr val="002060"/>
                          </a:solidFill>
                        </a:ln>
                      </wps:spPr>
                      <wps:style>
                        <a:lnRef idx="1">
                          <a:schemeClr val="accent4"/>
                        </a:lnRef>
                        <a:fillRef idx="2">
                          <a:schemeClr val="accent4"/>
                        </a:fillRef>
                        <a:effectRef idx="1">
                          <a:schemeClr val="accent4"/>
                        </a:effectRef>
                        <a:fontRef idx="minor">
                          <a:schemeClr val="dk1"/>
                        </a:fontRef>
                      </wps:style>
                      <wps:txbx>
                        <w:txbxContent>
                          <w:p w14:paraId="02E84E35" w14:textId="777FF606"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6223E8">
                              <w:rPr>
                                <w:rFonts w:ascii="Arial" w:hAnsi="Arial" w:cs="Arial"/>
                                <w:b/>
                                <w:bCs/>
                                <w:sz w:val="24"/>
                                <w:szCs w:val="24"/>
                              </w:rPr>
                              <w:t>viewpoint</w:t>
                            </w:r>
                            <w:r w:rsidRPr="00EA51A2">
                              <w:rPr>
                                <w:rFonts w:ascii="Arial" w:hAnsi="Arial" w:cs="Arial"/>
                                <w:b/>
                                <w:bCs/>
                                <w:sz w:val="24"/>
                                <w:szCs w:val="24"/>
                              </w:rPr>
                              <w:t xml:space="preserve"> represents:</w:t>
                            </w:r>
                          </w:p>
                          <w:p w14:paraId="250CF7BC" w14:textId="22A16178" w:rsidR="00F62633" w:rsidRPr="00EA51A2" w:rsidRDefault="00F62633" w:rsidP="00F62633">
                            <w:pPr>
                              <w:jc w:val="center"/>
                              <w:rPr>
                                <w:rFonts w:ascii="Arial" w:hAnsi="Arial" w:cs="Arial"/>
                                <w:sz w:val="24"/>
                                <w:szCs w:val="24"/>
                              </w:rPr>
                            </w:pPr>
                            <w:r w:rsidRPr="00EA51A2">
                              <w:rPr>
                                <w:rFonts w:ascii="Arial" w:hAnsi="Arial" w:cs="Arial"/>
                                <w:sz w:val="24"/>
                                <w:szCs w:val="24"/>
                              </w:rPr>
                              <w:t xml:space="preserve">Four IAPT Therapists and Two </w:t>
                            </w:r>
                            <w:r w:rsidR="00075C5C">
                              <w:rPr>
                                <w:rFonts w:ascii="Arial" w:hAnsi="Arial" w:cs="Arial"/>
                                <w:sz w:val="24"/>
                                <w:szCs w:val="24"/>
                              </w:rPr>
                              <w:t>client</w:t>
                            </w:r>
                            <w:r w:rsidRPr="00EA51A2">
                              <w:rPr>
                                <w:rFonts w:ascii="Arial" w:hAnsi="Arial" w:cs="Arial"/>
                                <w:sz w:val="24"/>
                                <w:szCs w:val="24"/>
                              </w:rPr>
                              <w:t>s</w:t>
                            </w:r>
                          </w:p>
                          <w:p w14:paraId="7D88AEC7"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7FA60412" w14:textId="22E6919D" w:rsidR="00F62633" w:rsidRPr="00EA51A2" w:rsidRDefault="00F62633" w:rsidP="00F62633">
                            <w:pPr>
                              <w:jc w:val="center"/>
                              <w:rPr>
                                <w:rFonts w:ascii="Arial" w:hAnsi="Arial" w:cs="Arial"/>
                                <w:sz w:val="24"/>
                                <w:szCs w:val="24"/>
                              </w:rPr>
                            </w:pPr>
                            <w:r w:rsidRPr="00EA51A2">
                              <w:rPr>
                                <w:rFonts w:ascii="Arial" w:hAnsi="Arial" w:cs="Arial"/>
                                <w:i/>
                                <w:iCs/>
                                <w:sz w:val="24"/>
                                <w:szCs w:val="24"/>
                              </w:rPr>
                              <w:t xml:space="preserve">“I have found that underlying core beliefs/ rules (often linked to perfectionism) play a definite role in how well people adapt to living with </w:t>
                            </w:r>
                            <w:r w:rsidR="00A020A6">
                              <w:rPr>
                                <w:rFonts w:ascii="Arial" w:hAnsi="Arial" w:cs="Arial"/>
                                <w:i/>
                                <w:iCs/>
                                <w:sz w:val="24"/>
                                <w:szCs w:val="24"/>
                              </w:rPr>
                              <w:t>Long covid</w:t>
                            </w:r>
                            <w:r w:rsidRPr="00EA51A2">
                              <w:rPr>
                                <w:rFonts w:ascii="Arial" w:hAnsi="Arial" w:cs="Arial"/>
                                <w:i/>
                                <w:iCs/>
                                <w:sz w:val="24"/>
                                <w:szCs w:val="24"/>
                              </w:rPr>
                              <w:t>”</w:t>
                            </w:r>
                          </w:p>
                          <w:p w14:paraId="1EF72971" w14:textId="77777777" w:rsidR="00F62633" w:rsidRPr="00440851" w:rsidRDefault="00F62633" w:rsidP="00F62633">
                            <w:pPr>
                              <w:jc w:val="center"/>
                            </w:pPr>
                          </w:p>
                          <w:p w14:paraId="0AFD941E" w14:textId="77777777" w:rsidR="00F62633" w:rsidRPr="00A66712" w:rsidRDefault="00F62633" w:rsidP="00F626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9F82" id="Rectangle: Diagonal Corners Rounded 13" o:spid="_x0000_s1028" style="position:absolute;left:0;text-align:left;margin-left:-54.25pt;margin-top:13.75pt;width:567.6pt;height:12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8265,15675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" adj="-11796480,,5400" path="m261262,l7208265,r,l7208265,1306281v,144291,-116971,261262,-261262,261262l,1567543r,l,261262c,116971,116971,,261262,xe" fillcolor="white [3212]" strokecolor="#002060" strokeweight="3pt">
                <v:stroke joinstyle="miter"/>
                <v:formulas/>
                <v:path arrowok="t" o:connecttype="custom" o:connectlocs="261262,0;7208265,0;7208265,0;7208265,1306281;6947003,1567543;0,1567543;0,1567543;0,261262;261262,0" o:connectangles="0,0,0,0,0,0,0,0,0" textboxrect="0,0,7208265,1567543"/>
                <v:textbox>
                  <w:txbxContent>
                    <w:p w14:paraId="02E84E35" w14:textId="777FF606"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6223E8">
                        <w:rPr>
                          <w:rFonts w:ascii="Arial" w:hAnsi="Arial" w:cs="Arial"/>
                          <w:b/>
                          <w:bCs/>
                          <w:sz w:val="24"/>
                          <w:szCs w:val="24"/>
                        </w:rPr>
                        <w:t>viewpoint</w:t>
                      </w:r>
                      <w:r w:rsidRPr="00EA51A2">
                        <w:rPr>
                          <w:rFonts w:ascii="Arial" w:hAnsi="Arial" w:cs="Arial"/>
                          <w:b/>
                          <w:bCs/>
                          <w:sz w:val="24"/>
                          <w:szCs w:val="24"/>
                        </w:rPr>
                        <w:t xml:space="preserve"> represents:</w:t>
                      </w:r>
                    </w:p>
                    <w:p w14:paraId="250CF7BC" w14:textId="22A16178" w:rsidR="00F62633" w:rsidRPr="00EA51A2" w:rsidRDefault="00F62633" w:rsidP="00F62633">
                      <w:pPr>
                        <w:jc w:val="center"/>
                        <w:rPr>
                          <w:rFonts w:ascii="Arial" w:hAnsi="Arial" w:cs="Arial"/>
                          <w:sz w:val="24"/>
                          <w:szCs w:val="24"/>
                        </w:rPr>
                      </w:pPr>
                      <w:r w:rsidRPr="00EA51A2">
                        <w:rPr>
                          <w:rFonts w:ascii="Arial" w:hAnsi="Arial" w:cs="Arial"/>
                          <w:sz w:val="24"/>
                          <w:szCs w:val="24"/>
                        </w:rPr>
                        <w:t xml:space="preserve">Four IAPT Therapists and Two </w:t>
                      </w:r>
                      <w:r w:rsidR="00075C5C">
                        <w:rPr>
                          <w:rFonts w:ascii="Arial" w:hAnsi="Arial" w:cs="Arial"/>
                          <w:sz w:val="24"/>
                          <w:szCs w:val="24"/>
                        </w:rPr>
                        <w:t>client</w:t>
                      </w:r>
                      <w:r w:rsidRPr="00EA51A2">
                        <w:rPr>
                          <w:rFonts w:ascii="Arial" w:hAnsi="Arial" w:cs="Arial"/>
                          <w:sz w:val="24"/>
                          <w:szCs w:val="24"/>
                        </w:rPr>
                        <w:t>s</w:t>
                      </w:r>
                    </w:p>
                    <w:p w14:paraId="7D88AEC7"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7FA60412" w14:textId="22E6919D" w:rsidR="00F62633" w:rsidRPr="00EA51A2" w:rsidRDefault="00F62633" w:rsidP="00F62633">
                      <w:pPr>
                        <w:jc w:val="center"/>
                        <w:rPr>
                          <w:rFonts w:ascii="Arial" w:hAnsi="Arial" w:cs="Arial"/>
                          <w:sz w:val="24"/>
                          <w:szCs w:val="24"/>
                        </w:rPr>
                      </w:pPr>
                      <w:r w:rsidRPr="00EA51A2">
                        <w:rPr>
                          <w:rFonts w:ascii="Arial" w:hAnsi="Arial" w:cs="Arial"/>
                          <w:i/>
                          <w:iCs/>
                          <w:sz w:val="24"/>
                          <w:szCs w:val="24"/>
                        </w:rPr>
                        <w:t xml:space="preserve">“I have found that underlying core beliefs/ rules (often linked to perfectionism) play a definite role in how well people adapt to living with </w:t>
                      </w:r>
                      <w:r w:rsidR="00A020A6">
                        <w:rPr>
                          <w:rFonts w:ascii="Arial" w:hAnsi="Arial" w:cs="Arial"/>
                          <w:i/>
                          <w:iCs/>
                          <w:sz w:val="24"/>
                          <w:szCs w:val="24"/>
                        </w:rPr>
                        <w:t>Long covid</w:t>
                      </w:r>
                      <w:r w:rsidRPr="00EA51A2">
                        <w:rPr>
                          <w:rFonts w:ascii="Arial" w:hAnsi="Arial" w:cs="Arial"/>
                          <w:i/>
                          <w:iCs/>
                          <w:sz w:val="24"/>
                          <w:szCs w:val="24"/>
                        </w:rPr>
                        <w:t>”</w:t>
                      </w:r>
                    </w:p>
                    <w:p w14:paraId="1EF72971" w14:textId="77777777" w:rsidR="00F62633" w:rsidRPr="00440851" w:rsidRDefault="00F62633" w:rsidP="00F62633">
                      <w:pPr>
                        <w:jc w:val="center"/>
                      </w:pPr>
                    </w:p>
                    <w:p w14:paraId="0AFD941E" w14:textId="77777777" w:rsidR="00F62633" w:rsidRPr="00A66712" w:rsidRDefault="00F62633" w:rsidP="00F62633">
                      <w:pPr>
                        <w:jc w:val="center"/>
                        <w:rPr>
                          <w:b/>
                          <w:bCs/>
                        </w:rPr>
                      </w:pPr>
                    </w:p>
                  </w:txbxContent>
                </v:textbox>
              </v:shape>
            </w:pict>
          </mc:Fallback>
        </mc:AlternateContent>
      </w:r>
    </w:p>
    <w:p w14:paraId="07104220" w14:textId="77777777" w:rsidR="00F62633" w:rsidRPr="00C1702E" w:rsidRDefault="00F62633" w:rsidP="00F62633">
      <w:pPr>
        <w:spacing w:line="360" w:lineRule="auto"/>
        <w:jc w:val="both"/>
        <w:rPr>
          <w:rFonts w:ascii="Arial" w:hAnsi="Arial" w:cs="Arial"/>
          <w:sz w:val="24"/>
          <w:szCs w:val="24"/>
        </w:rPr>
      </w:pPr>
    </w:p>
    <w:p w14:paraId="15C56B18" w14:textId="77777777" w:rsidR="00F62633" w:rsidRPr="00C1702E" w:rsidRDefault="00F62633" w:rsidP="00F62633">
      <w:pPr>
        <w:spacing w:line="360" w:lineRule="auto"/>
        <w:jc w:val="both"/>
        <w:rPr>
          <w:rFonts w:ascii="Arial" w:hAnsi="Arial" w:cs="Arial"/>
          <w:sz w:val="24"/>
          <w:szCs w:val="24"/>
        </w:rPr>
      </w:pPr>
    </w:p>
    <w:p w14:paraId="51AA244D" w14:textId="77777777" w:rsidR="00F62633" w:rsidRPr="00C1702E" w:rsidRDefault="00F62633" w:rsidP="00F62633">
      <w:pPr>
        <w:spacing w:line="360" w:lineRule="auto"/>
        <w:jc w:val="both"/>
        <w:rPr>
          <w:rFonts w:ascii="Arial" w:hAnsi="Arial" w:cs="Arial"/>
          <w:sz w:val="24"/>
          <w:szCs w:val="24"/>
        </w:rPr>
      </w:pPr>
    </w:p>
    <w:p w14:paraId="073F7ABD" w14:textId="77777777" w:rsidR="00F62633" w:rsidRPr="00C1702E" w:rsidRDefault="00F62633" w:rsidP="00F62633">
      <w:pPr>
        <w:spacing w:line="360" w:lineRule="auto"/>
        <w:jc w:val="both"/>
        <w:rPr>
          <w:rFonts w:ascii="Arial" w:hAnsi="Arial" w:cs="Arial"/>
          <w:sz w:val="24"/>
          <w:szCs w:val="24"/>
        </w:rPr>
      </w:pPr>
    </w:p>
    <w:p w14:paraId="29545331" w14:textId="77777777" w:rsidR="00F62633" w:rsidRPr="00C1702E" w:rsidRDefault="00F62633" w:rsidP="00F62633">
      <w:pPr>
        <w:spacing w:line="360" w:lineRule="auto"/>
        <w:jc w:val="both"/>
        <w:rPr>
          <w:rFonts w:ascii="Arial" w:hAnsi="Arial" w:cs="Arial"/>
          <w:sz w:val="24"/>
          <w:szCs w:val="24"/>
        </w:rPr>
      </w:pPr>
    </w:p>
    <w:p w14:paraId="230850ED" w14:textId="72E1FAEA" w:rsidR="00F62633" w:rsidRDefault="00133FA6" w:rsidP="00F62633">
      <w:pPr>
        <w:spacing w:line="360" w:lineRule="auto"/>
        <w:jc w:val="both"/>
        <w:rPr>
          <w:rFonts w:ascii="Arial" w:hAnsi="Arial" w:cs="Arial"/>
          <w:sz w:val="24"/>
          <w:szCs w:val="24"/>
        </w:rPr>
      </w:pPr>
      <w:r>
        <w:rPr>
          <w:rFonts w:ascii="Arial" w:hAnsi="Arial" w:cs="Arial"/>
          <w:sz w:val="24"/>
          <w:szCs w:val="24"/>
        </w:rPr>
        <w:t>Viewpoint one</w:t>
      </w:r>
      <w:r w:rsidR="00F62633" w:rsidRPr="007F1F34">
        <w:rPr>
          <w:rFonts w:ascii="Arial" w:hAnsi="Arial" w:cs="Arial"/>
          <w:sz w:val="24"/>
          <w:szCs w:val="24"/>
        </w:rPr>
        <w:t xml:space="preserve"> presented recovery from </w:t>
      </w:r>
      <w:r>
        <w:rPr>
          <w:rFonts w:ascii="Arial" w:hAnsi="Arial" w:cs="Arial"/>
          <w:sz w:val="24"/>
          <w:szCs w:val="24"/>
        </w:rPr>
        <w:t>l</w:t>
      </w:r>
      <w:r w:rsidR="00A020A6">
        <w:rPr>
          <w:rFonts w:ascii="Arial" w:hAnsi="Arial" w:cs="Arial"/>
          <w:sz w:val="24"/>
          <w:szCs w:val="24"/>
        </w:rPr>
        <w:t>ong covid</w:t>
      </w:r>
      <w:sdt>
        <w:sdtPr>
          <w:rPr>
            <w:rFonts w:ascii="Arial" w:hAnsi="Arial" w:cs="Arial"/>
            <w:sz w:val="24"/>
            <w:szCs w:val="24"/>
          </w:rPr>
          <w:id w:val="1706208754"/>
          <w:docPartObj>
            <w:docPartGallery w:val="Watermarks"/>
          </w:docPartObj>
        </w:sdtPr>
        <w:sdtContent>
          <w:r w:rsidR="00AD65E3" w:rsidRPr="00AD65E3">
            <w:rPr>
              <w:rFonts w:ascii="Arial" w:hAnsi="Arial" w:cs="Arial"/>
              <w:noProof/>
              <w:sz w:val="24"/>
              <w:szCs w:val="24"/>
              <w:lang w:eastAsia="en-GB"/>
            </w:rPr>
            <w:drawing>
              <wp:anchor distT="0" distB="0" distL="114300" distR="114300" simplePos="0" relativeHeight="251546624" behindDoc="1" locked="0" layoutInCell="0" allowOverlap="1" wp14:anchorId="0F8DBE6D" wp14:editId="7A8756AD">
                <wp:simplePos x="0" y="0"/>
                <wp:positionH relativeFrom="margin">
                  <wp:align>center</wp:align>
                </wp:positionH>
                <wp:positionV relativeFrom="margin">
                  <wp:align>center</wp:align>
                </wp:positionV>
                <wp:extent cx="10661650" cy="15124430"/>
                <wp:effectExtent l="0" t="0" r="635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F62633" w:rsidRPr="007F1F34">
        <w:rPr>
          <w:rFonts w:ascii="Arial" w:hAnsi="Arial" w:cs="Arial"/>
          <w:sz w:val="24"/>
          <w:szCs w:val="24"/>
        </w:rPr>
        <w:t xml:space="preserve"> as a psychological task, including learning therapeutic techniques such as challenging unhelpful thoughts, worries and beliefs. </w:t>
      </w:r>
    </w:p>
    <w:p w14:paraId="11154A93" w14:textId="26A12779" w:rsidR="00F62633" w:rsidRDefault="00F62633" w:rsidP="00F62633">
      <w:pPr>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5648" behindDoc="1" locked="0" layoutInCell="1" allowOverlap="1" wp14:anchorId="42EC9978" wp14:editId="09C86A49">
                <wp:simplePos x="0" y="0"/>
                <wp:positionH relativeFrom="column">
                  <wp:posOffset>2505075</wp:posOffset>
                </wp:positionH>
                <wp:positionV relativeFrom="paragraph">
                  <wp:posOffset>1118870</wp:posOffset>
                </wp:positionV>
                <wp:extent cx="3947160" cy="3602355"/>
                <wp:effectExtent l="19050" t="19050" r="15240" b="607695"/>
                <wp:wrapTight wrapText="bothSides">
                  <wp:wrapPolygon edited="0">
                    <wp:start x="-104" y="-114"/>
                    <wp:lineTo x="-104" y="21589"/>
                    <wp:lineTo x="12405" y="21817"/>
                    <wp:lineTo x="14803" y="25130"/>
                    <wp:lineTo x="15324" y="25130"/>
                    <wp:lineTo x="18139" y="21817"/>
                    <wp:lineTo x="21058" y="21817"/>
                    <wp:lineTo x="21579" y="21589"/>
                    <wp:lineTo x="21579" y="-114"/>
                    <wp:lineTo x="-104" y="-114"/>
                  </wp:wrapPolygon>
                </wp:wrapTight>
                <wp:docPr id="14" name="Speech Bubble: Rectangle 14"/>
                <wp:cNvGraphicFramePr/>
                <a:graphic xmlns:a="http://schemas.openxmlformats.org/drawingml/2006/main">
                  <a:graphicData uri="http://schemas.microsoft.com/office/word/2010/wordprocessingShape">
                    <wps:wsp>
                      <wps:cNvSpPr/>
                      <wps:spPr>
                        <a:xfrm>
                          <a:off x="0" y="0"/>
                          <a:ext cx="3947160" cy="3602355"/>
                        </a:xfrm>
                        <a:prstGeom prst="wedgeRectCallout">
                          <a:avLst>
                            <a:gd name="adj1" fmla="val 20190"/>
                            <a:gd name="adj2" fmla="val 65937"/>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11E80" w14:textId="201BFF02" w:rsidR="00F62633" w:rsidRDefault="000D1E47" w:rsidP="00F62633">
                            <w:pPr>
                              <w:spacing w:line="360" w:lineRule="auto"/>
                              <w:jc w:val="center"/>
                              <w:rPr>
                                <w:rFonts w:ascii="Arial" w:hAnsi="Arial" w:cs="Arial"/>
                                <w:b/>
                                <w:bCs/>
                                <w:color w:val="002060"/>
                                <w:sz w:val="24"/>
                                <w:szCs w:val="24"/>
                              </w:rPr>
                            </w:pPr>
                            <w:r>
                              <w:rPr>
                                <w:rFonts w:ascii="Arial" w:hAnsi="Arial" w:cs="Arial"/>
                                <w:b/>
                                <w:bCs/>
                                <w:color w:val="002060"/>
                                <w:sz w:val="24"/>
                                <w:szCs w:val="24"/>
                              </w:rPr>
                              <w:t>Viewpoint</w:t>
                            </w:r>
                            <w:r w:rsidR="00F62633">
                              <w:rPr>
                                <w:rFonts w:ascii="Arial" w:hAnsi="Arial" w:cs="Arial"/>
                                <w:b/>
                                <w:bCs/>
                                <w:color w:val="002060"/>
                                <w:sz w:val="24"/>
                                <w:szCs w:val="24"/>
                              </w:rPr>
                              <w:t xml:space="preserve"> One</w:t>
                            </w:r>
                            <w:r w:rsidR="00F62633">
                              <w:rPr>
                                <w:rFonts w:ascii="Arial" w:hAnsi="Arial" w:cs="Arial"/>
                                <w:b/>
                                <w:bCs/>
                                <w:color w:val="002060"/>
                                <w:sz w:val="24"/>
                                <w:szCs w:val="24"/>
                              </w:rPr>
                              <w:br/>
                              <w:t>Highly Supported Statements</w:t>
                            </w:r>
                          </w:p>
                          <w:p w14:paraId="515BFB4D" w14:textId="2BA34898" w:rsidR="00F62633" w:rsidRPr="00383B6E" w:rsidRDefault="00A020A6" w:rsidP="00F62633">
                            <w:pPr>
                              <w:spacing w:line="360" w:lineRule="auto"/>
                              <w:jc w:val="center"/>
                              <w:rPr>
                                <w:rFonts w:ascii="Arial" w:hAnsi="Arial" w:cs="Arial"/>
                                <w:color w:val="002060"/>
                                <w:sz w:val="24"/>
                                <w:szCs w:val="24"/>
                              </w:rPr>
                            </w:pPr>
                            <w:r>
                              <w:rPr>
                                <w:rFonts w:ascii="Arial" w:hAnsi="Arial" w:cs="Arial"/>
                                <w:color w:val="002060"/>
                                <w:sz w:val="24"/>
                                <w:szCs w:val="24"/>
                              </w:rPr>
                              <w:t>Long covid</w:t>
                            </w:r>
                            <w:r w:rsidR="00F62633">
                              <w:rPr>
                                <w:rFonts w:ascii="Arial" w:hAnsi="Arial" w:cs="Arial"/>
                                <w:color w:val="002060"/>
                                <w:sz w:val="24"/>
                                <w:szCs w:val="24"/>
                              </w:rPr>
                              <w:t xml:space="preserve"> Recovery</w:t>
                            </w:r>
                            <w:r w:rsidR="00F62633" w:rsidRPr="00383B6E">
                              <w:rPr>
                                <w:rFonts w:ascii="Arial" w:hAnsi="Arial" w:cs="Arial"/>
                                <w:color w:val="002060"/>
                                <w:sz w:val="24"/>
                                <w:szCs w:val="24"/>
                              </w:rPr>
                              <w:t xml:space="preserve"> is possible</w:t>
                            </w:r>
                          </w:p>
                          <w:p w14:paraId="50C49AE7" w14:textId="77777777" w:rsidR="00F62633" w:rsidRPr="00383B6E" w:rsidRDefault="00F62633" w:rsidP="00F62633">
                            <w:pPr>
                              <w:spacing w:line="360" w:lineRule="auto"/>
                              <w:jc w:val="center"/>
                              <w:rPr>
                                <w:rFonts w:ascii="Arial" w:hAnsi="Arial" w:cs="Arial"/>
                                <w:color w:val="002060"/>
                                <w:sz w:val="24"/>
                                <w:szCs w:val="24"/>
                              </w:rPr>
                            </w:pPr>
                            <w:r>
                              <w:rPr>
                                <w:rFonts w:ascii="Arial" w:hAnsi="Arial" w:cs="Arial"/>
                                <w:color w:val="002060"/>
                                <w:sz w:val="24"/>
                                <w:szCs w:val="24"/>
                              </w:rPr>
                              <w:t>It</w:t>
                            </w:r>
                            <w:r w:rsidRPr="00383B6E">
                              <w:rPr>
                                <w:rFonts w:ascii="Arial" w:hAnsi="Arial" w:cs="Arial"/>
                                <w:color w:val="002060"/>
                                <w:sz w:val="24"/>
                                <w:szCs w:val="24"/>
                              </w:rPr>
                              <w:t xml:space="preserve"> is different for everyone</w:t>
                            </w:r>
                          </w:p>
                          <w:p w14:paraId="21777945"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can be achieved through psychological therapy</w:t>
                            </w:r>
                          </w:p>
                          <w:p w14:paraId="7F740E60"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involves accepting how you feel</w:t>
                            </w:r>
                          </w:p>
                          <w:p w14:paraId="22586F90"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involves adapting and pacing yourself</w:t>
                            </w:r>
                          </w:p>
                          <w:p w14:paraId="35BCB65D"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can be helped by managing unhelpful thoughts and beliefs</w:t>
                            </w:r>
                          </w:p>
                          <w:p w14:paraId="23ACD977" w14:textId="77777777" w:rsidR="00F62633" w:rsidRDefault="00F62633" w:rsidP="00F626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C997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29" type="#_x0000_t61" style="position:absolute;left:0;text-align:left;margin-left:197.25pt;margin-top:88.1pt;width:310.8pt;height:283.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" adj="15161,25042" fillcolor="white [3212]" strokecolor="#4472c4 [3204]" strokeweight="3pt">
                <v:textbox>
                  <w:txbxContent>
                    <w:p w14:paraId="42E11E80" w14:textId="201BFF02" w:rsidR="00F62633" w:rsidRDefault="000D1E47" w:rsidP="00F62633">
                      <w:pPr>
                        <w:spacing w:line="360" w:lineRule="auto"/>
                        <w:jc w:val="center"/>
                        <w:rPr>
                          <w:rFonts w:ascii="Arial" w:hAnsi="Arial" w:cs="Arial"/>
                          <w:b/>
                          <w:bCs/>
                          <w:color w:val="002060"/>
                          <w:sz w:val="24"/>
                          <w:szCs w:val="24"/>
                        </w:rPr>
                      </w:pPr>
                      <w:r>
                        <w:rPr>
                          <w:rFonts w:ascii="Arial" w:hAnsi="Arial" w:cs="Arial"/>
                          <w:b/>
                          <w:bCs/>
                          <w:color w:val="002060"/>
                          <w:sz w:val="24"/>
                          <w:szCs w:val="24"/>
                        </w:rPr>
                        <w:t>Viewpoint</w:t>
                      </w:r>
                      <w:r w:rsidR="00F62633">
                        <w:rPr>
                          <w:rFonts w:ascii="Arial" w:hAnsi="Arial" w:cs="Arial"/>
                          <w:b/>
                          <w:bCs/>
                          <w:color w:val="002060"/>
                          <w:sz w:val="24"/>
                          <w:szCs w:val="24"/>
                        </w:rPr>
                        <w:t xml:space="preserve"> One</w:t>
                      </w:r>
                      <w:r w:rsidR="00F62633">
                        <w:rPr>
                          <w:rFonts w:ascii="Arial" w:hAnsi="Arial" w:cs="Arial"/>
                          <w:b/>
                          <w:bCs/>
                          <w:color w:val="002060"/>
                          <w:sz w:val="24"/>
                          <w:szCs w:val="24"/>
                        </w:rPr>
                        <w:br/>
                        <w:t>Highly Supported Statements</w:t>
                      </w:r>
                    </w:p>
                    <w:p w14:paraId="515BFB4D" w14:textId="2BA34898" w:rsidR="00F62633" w:rsidRPr="00383B6E" w:rsidRDefault="00A020A6" w:rsidP="00F62633">
                      <w:pPr>
                        <w:spacing w:line="360" w:lineRule="auto"/>
                        <w:jc w:val="center"/>
                        <w:rPr>
                          <w:rFonts w:ascii="Arial" w:hAnsi="Arial" w:cs="Arial"/>
                          <w:color w:val="002060"/>
                          <w:sz w:val="24"/>
                          <w:szCs w:val="24"/>
                        </w:rPr>
                      </w:pPr>
                      <w:r>
                        <w:rPr>
                          <w:rFonts w:ascii="Arial" w:hAnsi="Arial" w:cs="Arial"/>
                          <w:color w:val="002060"/>
                          <w:sz w:val="24"/>
                          <w:szCs w:val="24"/>
                        </w:rPr>
                        <w:t>Long covid</w:t>
                      </w:r>
                      <w:r w:rsidR="00F62633">
                        <w:rPr>
                          <w:rFonts w:ascii="Arial" w:hAnsi="Arial" w:cs="Arial"/>
                          <w:color w:val="002060"/>
                          <w:sz w:val="24"/>
                          <w:szCs w:val="24"/>
                        </w:rPr>
                        <w:t xml:space="preserve"> Recovery</w:t>
                      </w:r>
                      <w:r w:rsidR="00F62633" w:rsidRPr="00383B6E">
                        <w:rPr>
                          <w:rFonts w:ascii="Arial" w:hAnsi="Arial" w:cs="Arial"/>
                          <w:color w:val="002060"/>
                          <w:sz w:val="24"/>
                          <w:szCs w:val="24"/>
                        </w:rPr>
                        <w:t xml:space="preserve"> is possible</w:t>
                      </w:r>
                    </w:p>
                    <w:p w14:paraId="50C49AE7" w14:textId="77777777" w:rsidR="00F62633" w:rsidRPr="00383B6E" w:rsidRDefault="00F62633" w:rsidP="00F62633">
                      <w:pPr>
                        <w:spacing w:line="360" w:lineRule="auto"/>
                        <w:jc w:val="center"/>
                        <w:rPr>
                          <w:rFonts w:ascii="Arial" w:hAnsi="Arial" w:cs="Arial"/>
                          <w:color w:val="002060"/>
                          <w:sz w:val="24"/>
                          <w:szCs w:val="24"/>
                        </w:rPr>
                      </w:pPr>
                      <w:r>
                        <w:rPr>
                          <w:rFonts w:ascii="Arial" w:hAnsi="Arial" w:cs="Arial"/>
                          <w:color w:val="002060"/>
                          <w:sz w:val="24"/>
                          <w:szCs w:val="24"/>
                        </w:rPr>
                        <w:t>It</w:t>
                      </w:r>
                      <w:r w:rsidRPr="00383B6E">
                        <w:rPr>
                          <w:rFonts w:ascii="Arial" w:hAnsi="Arial" w:cs="Arial"/>
                          <w:color w:val="002060"/>
                          <w:sz w:val="24"/>
                          <w:szCs w:val="24"/>
                        </w:rPr>
                        <w:t xml:space="preserve"> is different for everyone</w:t>
                      </w:r>
                    </w:p>
                    <w:p w14:paraId="21777945"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can be achieved through psychological therapy</w:t>
                      </w:r>
                    </w:p>
                    <w:p w14:paraId="7F740E60"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involves accepting how you feel</w:t>
                      </w:r>
                    </w:p>
                    <w:p w14:paraId="22586F90"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involves adapting and pacing yourself</w:t>
                      </w:r>
                    </w:p>
                    <w:p w14:paraId="35BCB65D" w14:textId="77777777" w:rsidR="00F62633" w:rsidRPr="00383B6E" w:rsidRDefault="00F62633" w:rsidP="00F62633">
                      <w:pPr>
                        <w:spacing w:line="360" w:lineRule="auto"/>
                        <w:jc w:val="center"/>
                        <w:rPr>
                          <w:rFonts w:ascii="Arial" w:hAnsi="Arial" w:cs="Arial"/>
                          <w:color w:val="002060"/>
                          <w:sz w:val="24"/>
                          <w:szCs w:val="24"/>
                        </w:rPr>
                      </w:pPr>
                      <w:r w:rsidRPr="00383B6E">
                        <w:rPr>
                          <w:rFonts w:ascii="Arial" w:hAnsi="Arial" w:cs="Arial"/>
                          <w:color w:val="002060"/>
                          <w:sz w:val="24"/>
                          <w:szCs w:val="24"/>
                        </w:rPr>
                        <w:t>It can be helped by managing unhelpful thoughts and beliefs</w:t>
                      </w:r>
                    </w:p>
                    <w:p w14:paraId="23ACD977" w14:textId="77777777" w:rsidR="00F62633" w:rsidRDefault="00F62633" w:rsidP="00F62633">
                      <w:pPr>
                        <w:jc w:val="center"/>
                      </w:pPr>
                    </w:p>
                  </w:txbxContent>
                </v:textbox>
                <w10:wrap type="tight"/>
              </v:shape>
            </w:pict>
          </mc:Fallback>
        </mc:AlternateContent>
      </w:r>
      <w:r w:rsidRPr="007F1F34">
        <w:rPr>
          <w:rFonts w:ascii="Arial" w:hAnsi="Arial" w:cs="Arial"/>
          <w:sz w:val="24"/>
          <w:szCs w:val="24"/>
        </w:rPr>
        <w:t>All IAPT therapist</w:t>
      </w:r>
      <w:r w:rsidR="009C73C6">
        <w:rPr>
          <w:rFonts w:ascii="Arial" w:hAnsi="Arial" w:cs="Arial"/>
          <w:sz w:val="24"/>
          <w:szCs w:val="24"/>
        </w:rPr>
        <w:t>s broadly shared this perspective</w:t>
      </w:r>
      <w:r w:rsidRPr="007F1F34">
        <w:rPr>
          <w:rFonts w:ascii="Arial" w:hAnsi="Arial" w:cs="Arial"/>
          <w:sz w:val="24"/>
          <w:szCs w:val="24"/>
        </w:rPr>
        <w:t xml:space="preserve">, along with two </w:t>
      </w:r>
      <w:r w:rsidR="00075C5C">
        <w:rPr>
          <w:rFonts w:ascii="Arial" w:hAnsi="Arial" w:cs="Arial"/>
          <w:sz w:val="24"/>
          <w:szCs w:val="24"/>
        </w:rPr>
        <w:t>client</w:t>
      </w:r>
      <w:r w:rsidRPr="007F1F34">
        <w:rPr>
          <w:rFonts w:ascii="Arial" w:hAnsi="Arial" w:cs="Arial"/>
          <w:sz w:val="24"/>
          <w:szCs w:val="24"/>
        </w:rPr>
        <w:t xml:space="preserve">s (people who had received talking therapies through IAPT). People </w:t>
      </w:r>
      <w:r w:rsidR="00AF7910">
        <w:rPr>
          <w:rFonts w:ascii="Arial" w:hAnsi="Arial" w:cs="Arial"/>
          <w:sz w:val="24"/>
          <w:szCs w:val="24"/>
        </w:rPr>
        <w:t>sharing this viewpoint</w:t>
      </w:r>
      <w:r w:rsidRPr="007F1F34">
        <w:rPr>
          <w:rFonts w:ascii="Arial" w:hAnsi="Arial" w:cs="Arial"/>
          <w:sz w:val="24"/>
          <w:szCs w:val="24"/>
        </w:rPr>
        <w:t xml:space="preserve"> were </w:t>
      </w:r>
      <w:r w:rsidR="00645D0D">
        <w:rPr>
          <w:rFonts w:ascii="Arial" w:hAnsi="Arial" w:cs="Arial"/>
          <w:sz w:val="24"/>
          <w:szCs w:val="24"/>
        </w:rPr>
        <w:t>hope</w:t>
      </w:r>
      <w:r w:rsidRPr="007F1F34">
        <w:rPr>
          <w:rFonts w:ascii="Arial" w:hAnsi="Arial" w:cs="Arial"/>
          <w:sz w:val="24"/>
          <w:szCs w:val="24"/>
        </w:rPr>
        <w:t xml:space="preserve">ful that recovery was possible, with therapeutic techniques seen as being a method of achieving it. </w:t>
      </w:r>
    </w:p>
    <w:p w14:paraId="78DA9EE6" w14:textId="616B607A" w:rsidR="00F62633" w:rsidRDefault="00F62633" w:rsidP="00F62633">
      <w:pPr>
        <w:spacing w:line="360" w:lineRule="auto"/>
        <w:jc w:val="both"/>
        <w:rPr>
          <w:rFonts w:ascii="Arial" w:hAnsi="Arial" w:cs="Arial"/>
          <w:sz w:val="24"/>
          <w:szCs w:val="24"/>
        </w:rPr>
      </w:pPr>
      <w:r w:rsidRPr="007F1F34">
        <w:rPr>
          <w:rFonts w:ascii="Arial" w:hAnsi="Arial" w:cs="Arial"/>
          <w:sz w:val="24"/>
          <w:szCs w:val="24"/>
        </w:rPr>
        <w:t xml:space="preserve">Rather than </w:t>
      </w:r>
      <w:r w:rsidR="007729DC">
        <w:rPr>
          <w:rFonts w:ascii="Arial" w:hAnsi="Arial" w:cs="Arial"/>
          <w:sz w:val="24"/>
          <w:szCs w:val="24"/>
        </w:rPr>
        <w:t>regarding</w:t>
      </w:r>
      <w:r w:rsidRPr="007F1F34">
        <w:rPr>
          <w:rFonts w:ascii="Arial" w:hAnsi="Arial" w:cs="Arial"/>
          <w:sz w:val="24"/>
          <w:szCs w:val="24"/>
        </w:rPr>
        <w:t xml:space="preserve"> recovery as a removal of physical symptoms, factor one participants </w:t>
      </w:r>
      <w:r w:rsidR="007729DC">
        <w:rPr>
          <w:rFonts w:ascii="Arial" w:hAnsi="Arial" w:cs="Arial"/>
          <w:sz w:val="24"/>
          <w:szCs w:val="24"/>
        </w:rPr>
        <w:t xml:space="preserve">believed </w:t>
      </w:r>
      <w:r w:rsidRPr="007F1F34">
        <w:rPr>
          <w:rFonts w:ascii="Arial" w:hAnsi="Arial" w:cs="Arial"/>
          <w:sz w:val="24"/>
          <w:szCs w:val="24"/>
        </w:rPr>
        <w:t xml:space="preserve">that recovery involves adapting to the illness and accepting how you feel. </w:t>
      </w:r>
    </w:p>
    <w:p w14:paraId="760ED1EA" w14:textId="77777777" w:rsidR="00F62633" w:rsidRPr="007F1F34" w:rsidRDefault="00F62633" w:rsidP="00F62633">
      <w:pPr>
        <w:spacing w:line="360" w:lineRule="auto"/>
        <w:jc w:val="both"/>
        <w:rPr>
          <w:rFonts w:ascii="Arial" w:hAnsi="Arial" w:cs="Arial"/>
          <w:sz w:val="24"/>
          <w:szCs w:val="24"/>
        </w:rPr>
      </w:pPr>
      <w:r w:rsidRPr="007F1F34">
        <w:rPr>
          <w:rFonts w:ascii="Arial" w:hAnsi="Arial" w:cs="Arial"/>
          <w:sz w:val="24"/>
          <w:szCs w:val="24"/>
        </w:rPr>
        <w:t xml:space="preserve">However, this group did emphasise that recovery is different for everyone, rather than being a ‘one size fits all’. </w:t>
      </w:r>
    </w:p>
    <w:p w14:paraId="319801A8" w14:textId="77777777" w:rsidR="00F62633" w:rsidRPr="00C1702E" w:rsidRDefault="00F62633" w:rsidP="00F62633">
      <w:pPr>
        <w:spacing w:line="360" w:lineRule="auto"/>
        <w:jc w:val="both"/>
        <w:rPr>
          <w:rFonts w:ascii="Arial" w:hAnsi="Arial" w:cs="Arial"/>
          <w:sz w:val="24"/>
          <w:szCs w:val="24"/>
        </w:rPr>
      </w:pPr>
    </w:p>
    <w:p w14:paraId="2F84696B" w14:textId="495A9467" w:rsidR="00F62633" w:rsidRPr="00EA51A2" w:rsidRDefault="00F62633" w:rsidP="00AF3F63">
      <w:pPr>
        <w:pStyle w:val="Heading3"/>
      </w:pPr>
      <w:bookmarkStart w:id="137" w:name="_Toc130142899"/>
      <w:bookmarkStart w:id="138" w:name="_Toc140407617"/>
      <w:r>
        <w:rPr>
          <w:noProof/>
          <w:lang w:eastAsia="en-GB"/>
        </w:rPr>
        <w:drawing>
          <wp:anchor distT="0" distB="0" distL="114300" distR="114300" simplePos="0" relativeHeight="251686912" behindDoc="1" locked="0" layoutInCell="1" allowOverlap="1" wp14:anchorId="68A23641" wp14:editId="1F9EC9BA">
            <wp:simplePos x="0" y="0"/>
            <wp:positionH relativeFrom="margin">
              <wp:posOffset>4722495</wp:posOffset>
            </wp:positionH>
            <wp:positionV relativeFrom="paragraph">
              <wp:posOffset>1266190</wp:posOffset>
            </wp:positionV>
            <wp:extent cx="1009403" cy="913736"/>
            <wp:effectExtent l="0" t="0" r="0" b="0"/>
            <wp:wrapNone/>
            <wp:docPr id="22" name="Graphic 2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 with gears with solid fill"/>
                    <pic:cNvPicPr/>
                  </pic:nvPicPr>
                  <pic:blipFill>
                    <a:blip r:embed="rId243" cstate="print">
                      <a:extLst>
                        <a:ext uri="{28A0092B-C50C-407E-A947-70E740481C1C}">
                          <a14:useLocalDpi xmlns:a14="http://schemas.microsoft.com/office/drawing/2010/main" val="0"/>
                        </a:ext>
                        <a:ext uri="{96DAC541-7B7A-43D3-8B79-37D633B846F1}">
                          <asvg:svgBlip xmlns:asvg="http://schemas.microsoft.com/office/drawing/2016/SVG/main" r:embed="rId244"/>
                        </a:ext>
                      </a:extLst>
                    </a:blip>
                    <a:stretch>
                      <a:fillRect/>
                    </a:stretch>
                  </pic:blipFill>
                  <pic:spPr>
                    <a:xfrm flipH="1">
                      <a:off x="0" y="0"/>
                      <a:ext cx="1009403" cy="913736"/>
                    </a:xfrm>
                    <a:prstGeom prst="rect">
                      <a:avLst/>
                    </a:prstGeom>
                  </pic:spPr>
                </pic:pic>
              </a:graphicData>
            </a:graphic>
            <wp14:sizeRelH relativeFrom="margin">
              <wp14:pctWidth>0</wp14:pctWidth>
            </wp14:sizeRelH>
          </wp:anchor>
        </w:drawing>
      </w:r>
      <w:r>
        <w:br w:type="column"/>
      </w:r>
      <w:r w:rsidR="002F6DE0">
        <w:lastRenderedPageBreak/>
        <w:t>Viewpoint</w:t>
      </w:r>
      <w:r w:rsidRPr="00EA51A2">
        <w:t xml:space="preserve"> </w:t>
      </w:r>
      <w:r>
        <w:t>Two</w:t>
      </w:r>
      <w:r w:rsidRPr="00EA51A2">
        <w:t xml:space="preserve">: </w:t>
      </w:r>
      <w:r>
        <w:t>Social Context and Agency</w:t>
      </w:r>
      <w:bookmarkEnd w:id="137"/>
      <w:bookmarkEnd w:id="138"/>
    </w:p>
    <w:p w14:paraId="05CCEA1E" w14:textId="77777777" w:rsidR="00F62633" w:rsidRPr="00C1702E" w:rsidRDefault="00F62633" w:rsidP="00AF3F63">
      <w:pPr>
        <w:rPr>
          <w:rFonts w:ascii="Arial" w:hAnsi="Arial" w:cs="Arial"/>
          <w:sz w:val="24"/>
          <w:szCs w:val="24"/>
        </w:rPr>
      </w:pPr>
      <w:r w:rsidRPr="00C1702E">
        <w:rPr>
          <w:rFonts w:ascii="Arial" w:hAnsi="Arial" w:cs="Arial"/>
          <w:noProof/>
          <w:sz w:val="24"/>
          <w:szCs w:val="24"/>
          <w:lang w:eastAsia="en-GB"/>
        </w:rPr>
        <mc:AlternateContent>
          <mc:Choice Requires="wps">
            <w:drawing>
              <wp:anchor distT="0" distB="0" distL="114300" distR="114300" simplePos="0" relativeHeight="251648000" behindDoc="0" locked="0" layoutInCell="1" allowOverlap="1" wp14:anchorId="0122675E" wp14:editId="1FE42D95">
                <wp:simplePos x="0" y="0"/>
                <wp:positionH relativeFrom="column">
                  <wp:posOffset>-479714</wp:posOffset>
                </wp:positionH>
                <wp:positionV relativeFrom="paragraph">
                  <wp:posOffset>122703</wp:posOffset>
                </wp:positionV>
                <wp:extent cx="6922770" cy="1619745"/>
                <wp:effectExtent l="19050" t="19050" r="11430" b="19050"/>
                <wp:wrapNone/>
                <wp:docPr id="15" name="Rectangle: Diagonal Corners Rounded 15"/>
                <wp:cNvGraphicFramePr/>
                <a:graphic xmlns:a="http://schemas.openxmlformats.org/drawingml/2006/main">
                  <a:graphicData uri="http://schemas.microsoft.com/office/word/2010/wordprocessingShape">
                    <wps:wsp>
                      <wps:cNvSpPr/>
                      <wps:spPr>
                        <a:xfrm>
                          <a:off x="0" y="0"/>
                          <a:ext cx="6922770" cy="1619745"/>
                        </a:xfrm>
                        <a:prstGeom prst="round2DiagRect">
                          <a:avLst/>
                        </a:prstGeom>
                        <a:solidFill>
                          <a:schemeClr val="bg1"/>
                        </a:solidFill>
                        <a:ln w="38100">
                          <a:solidFill>
                            <a:schemeClr val="accent6">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05FB5C2B" w14:textId="7A862B95"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AF7910">
                              <w:rPr>
                                <w:rFonts w:ascii="Arial" w:hAnsi="Arial" w:cs="Arial"/>
                                <w:b/>
                                <w:bCs/>
                                <w:sz w:val="24"/>
                                <w:szCs w:val="24"/>
                              </w:rPr>
                              <w:t xml:space="preserve">viewpoint </w:t>
                            </w:r>
                            <w:r w:rsidRPr="00EA51A2">
                              <w:rPr>
                                <w:rFonts w:ascii="Arial" w:hAnsi="Arial" w:cs="Arial"/>
                                <w:b/>
                                <w:bCs/>
                                <w:sz w:val="24"/>
                                <w:szCs w:val="24"/>
                              </w:rPr>
                              <w:t>represents:</w:t>
                            </w:r>
                          </w:p>
                          <w:p w14:paraId="170B8B68" w14:textId="3952EB43" w:rsidR="00F62633" w:rsidRPr="00EA51A2" w:rsidRDefault="00F62633" w:rsidP="00F62633">
                            <w:pPr>
                              <w:jc w:val="center"/>
                              <w:rPr>
                                <w:rFonts w:ascii="Arial" w:hAnsi="Arial" w:cs="Arial"/>
                                <w:sz w:val="24"/>
                                <w:szCs w:val="24"/>
                              </w:rPr>
                            </w:pPr>
                            <w:r>
                              <w:rPr>
                                <w:rFonts w:ascii="Arial" w:hAnsi="Arial" w:cs="Arial"/>
                                <w:sz w:val="24"/>
                                <w:szCs w:val="24"/>
                              </w:rPr>
                              <w:t xml:space="preserve">One Therapist (non-IAPT) and Two </w:t>
                            </w:r>
                            <w:r w:rsidR="00075C5C">
                              <w:rPr>
                                <w:rFonts w:ascii="Arial" w:hAnsi="Arial" w:cs="Arial"/>
                                <w:sz w:val="24"/>
                                <w:szCs w:val="24"/>
                              </w:rPr>
                              <w:t>client</w:t>
                            </w:r>
                            <w:r>
                              <w:rPr>
                                <w:rFonts w:ascii="Arial" w:hAnsi="Arial" w:cs="Arial"/>
                                <w:sz w:val="24"/>
                                <w:szCs w:val="24"/>
                              </w:rPr>
                              <w:t>s</w:t>
                            </w:r>
                          </w:p>
                          <w:p w14:paraId="30EFC795"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79C87ECF" w14:textId="77777777" w:rsidR="00F62633" w:rsidRPr="00440851" w:rsidRDefault="00F62633" w:rsidP="00F62633">
                            <w:pPr>
                              <w:jc w:val="center"/>
                            </w:pPr>
                            <w:r w:rsidRPr="00FF6187">
                              <w:rPr>
                                <w:rFonts w:ascii="Arial" w:hAnsi="Arial" w:cs="Arial"/>
                                <w:i/>
                                <w:iCs/>
                                <w:sz w:val="24"/>
                                <w:szCs w:val="24"/>
                              </w:rPr>
                              <w:t>“I feel very let down by the medical profession as I was not believed and made to feel stupid”</w:t>
                            </w:r>
                          </w:p>
                          <w:p w14:paraId="1BB5C9AE" w14:textId="77777777" w:rsidR="00F62633" w:rsidRDefault="00F62633" w:rsidP="00F62633">
                            <w:pPr>
                              <w:jc w:val="center"/>
                              <w:rPr>
                                <w:b/>
                                <w:bCs/>
                              </w:rPr>
                            </w:pPr>
                          </w:p>
                          <w:p w14:paraId="2806E311" w14:textId="77777777" w:rsidR="00F62633" w:rsidRPr="00A66712" w:rsidRDefault="00F62633" w:rsidP="00F626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675E" id="Rectangle: Diagonal Corners Rounded 15" o:spid="_x0000_s1030" style="position:absolute;margin-left:-37.75pt;margin-top:9.65pt;width:545.1pt;height:127.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22770,1619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" adj="-11796480,,5400" path="m269963,l6922770,r,l6922770,1349782v,149096,-120867,269963,-269963,269963l,1619745r,l,269963c,120867,120867,,269963,xe" fillcolor="white [3212]" strokecolor="#375623 [1609]" strokeweight="3pt">
                <v:stroke joinstyle="miter"/>
                <v:formulas/>
                <v:path arrowok="t" o:connecttype="custom" o:connectlocs="269963,0;6922770,0;6922770,0;6922770,1349782;6652807,1619745;0,1619745;0,1619745;0,269963;269963,0" o:connectangles="0,0,0,0,0,0,0,0,0" textboxrect="0,0,6922770,1619745"/>
                <v:textbox>
                  <w:txbxContent>
                    <w:p w14:paraId="05FB5C2B" w14:textId="7A862B95"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AF7910">
                        <w:rPr>
                          <w:rFonts w:ascii="Arial" w:hAnsi="Arial" w:cs="Arial"/>
                          <w:b/>
                          <w:bCs/>
                          <w:sz w:val="24"/>
                          <w:szCs w:val="24"/>
                        </w:rPr>
                        <w:t xml:space="preserve">viewpoint </w:t>
                      </w:r>
                      <w:r w:rsidRPr="00EA51A2">
                        <w:rPr>
                          <w:rFonts w:ascii="Arial" w:hAnsi="Arial" w:cs="Arial"/>
                          <w:b/>
                          <w:bCs/>
                          <w:sz w:val="24"/>
                          <w:szCs w:val="24"/>
                        </w:rPr>
                        <w:t>represents:</w:t>
                      </w:r>
                    </w:p>
                    <w:p w14:paraId="170B8B68" w14:textId="3952EB43" w:rsidR="00F62633" w:rsidRPr="00EA51A2" w:rsidRDefault="00F62633" w:rsidP="00F62633">
                      <w:pPr>
                        <w:jc w:val="center"/>
                        <w:rPr>
                          <w:rFonts w:ascii="Arial" w:hAnsi="Arial" w:cs="Arial"/>
                          <w:sz w:val="24"/>
                          <w:szCs w:val="24"/>
                        </w:rPr>
                      </w:pPr>
                      <w:r>
                        <w:rPr>
                          <w:rFonts w:ascii="Arial" w:hAnsi="Arial" w:cs="Arial"/>
                          <w:sz w:val="24"/>
                          <w:szCs w:val="24"/>
                        </w:rPr>
                        <w:t xml:space="preserve">One Therapist (non-IAPT) and Two </w:t>
                      </w:r>
                      <w:r w:rsidR="00075C5C">
                        <w:rPr>
                          <w:rFonts w:ascii="Arial" w:hAnsi="Arial" w:cs="Arial"/>
                          <w:sz w:val="24"/>
                          <w:szCs w:val="24"/>
                        </w:rPr>
                        <w:t>client</w:t>
                      </w:r>
                      <w:r>
                        <w:rPr>
                          <w:rFonts w:ascii="Arial" w:hAnsi="Arial" w:cs="Arial"/>
                          <w:sz w:val="24"/>
                          <w:szCs w:val="24"/>
                        </w:rPr>
                        <w:t>s</w:t>
                      </w:r>
                    </w:p>
                    <w:p w14:paraId="30EFC795"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79C87ECF" w14:textId="77777777" w:rsidR="00F62633" w:rsidRPr="00440851" w:rsidRDefault="00F62633" w:rsidP="00F62633">
                      <w:pPr>
                        <w:jc w:val="center"/>
                      </w:pPr>
                      <w:r w:rsidRPr="00FF6187">
                        <w:rPr>
                          <w:rFonts w:ascii="Arial" w:hAnsi="Arial" w:cs="Arial"/>
                          <w:i/>
                          <w:iCs/>
                          <w:sz w:val="24"/>
                          <w:szCs w:val="24"/>
                        </w:rPr>
                        <w:t>“I feel very let down by the medical profession as I was not believed and made to feel stupid”</w:t>
                      </w:r>
                    </w:p>
                    <w:p w14:paraId="1BB5C9AE" w14:textId="77777777" w:rsidR="00F62633" w:rsidRDefault="00F62633" w:rsidP="00F62633">
                      <w:pPr>
                        <w:jc w:val="center"/>
                        <w:rPr>
                          <w:b/>
                          <w:bCs/>
                        </w:rPr>
                      </w:pPr>
                    </w:p>
                    <w:p w14:paraId="2806E311" w14:textId="77777777" w:rsidR="00F62633" w:rsidRPr="00A66712" w:rsidRDefault="00F62633" w:rsidP="00F62633">
                      <w:pPr>
                        <w:jc w:val="center"/>
                        <w:rPr>
                          <w:b/>
                          <w:bCs/>
                        </w:rPr>
                      </w:pPr>
                    </w:p>
                  </w:txbxContent>
                </v:textbox>
              </v:shape>
            </w:pict>
          </mc:Fallback>
        </mc:AlternateContent>
      </w:r>
    </w:p>
    <w:p w14:paraId="213E35E0" w14:textId="77777777" w:rsidR="00F62633" w:rsidRPr="00C1702E" w:rsidRDefault="00F62633" w:rsidP="00AF3F63">
      <w:pPr>
        <w:rPr>
          <w:rFonts w:ascii="Arial" w:hAnsi="Arial" w:cs="Arial"/>
          <w:sz w:val="24"/>
          <w:szCs w:val="24"/>
        </w:rPr>
      </w:pPr>
    </w:p>
    <w:p w14:paraId="6AA595F5" w14:textId="77777777" w:rsidR="00F62633" w:rsidRPr="00C1702E" w:rsidRDefault="00F62633" w:rsidP="00AF3F63">
      <w:pPr>
        <w:rPr>
          <w:rFonts w:ascii="Arial" w:hAnsi="Arial" w:cs="Arial"/>
          <w:sz w:val="24"/>
          <w:szCs w:val="24"/>
        </w:rPr>
      </w:pPr>
    </w:p>
    <w:p w14:paraId="6D76D20F" w14:textId="77777777" w:rsidR="00F62633" w:rsidRPr="00C1702E" w:rsidRDefault="00F62633" w:rsidP="00AF3F63">
      <w:pPr>
        <w:rPr>
          <w:rFonts w:ascii="Arial" w:hAnsi="Arial" w:cs="Arial"/>
          <w:sz w:val="24"/>
          <w:szCs w:val="24"/>
        </w:rPr>
      </w:pPr>
    </w:p>
    <w:p w14:paraId="02658589" w14:textId="34AC47F5" w:rsidR="00F62633" w:rsidRPr="00C1702E" w:rsidRDefault="00F62633" w:rsidP="00AF3F63">
      <w:pPr>
        <w:rPr>
          <w:rFonts w:ascii="Arial" w:hAnsi="Arial" w:cs="Arial"/>
          <w:sz w:val="24"/>
          <w:szCs w:val="24"/>
        </w:rPr>
      </w:pPr>
    </w:p>
    <w:p w14:paraId="0BC08475" w14:textId="4BA2F0AE" w:rsidR="00F62633" w:rsidRDefault="00F62633" w:rsidP="00163661">
      <w:pPr>
        <w:pStyle w:val="Heading2"/>
      </w:pPr>
    </w:p>
    <w:p w14:paraId="73A62C02" w14:textId="0B46ED20" w:rsidR="00F62633" w:rsidRDefault="00F62633" w:rsidP="00F62633">
      <w:pPr>
        <w:jc w:val="both"/>
      </w:pPr>
    </w:p>
    <w:p w14:paraId="48F33FB4" w14:textId="506E68CD" w:rsidR="00F62633" w:rsidRDefault="00AF7910" w:rsidP="00F62633">
      <w:pPr>
        <w:spacing w:line="360" w:lineRule="auto"/>
        <w:jc w:val="both"/>
        <w:rPr>
          <w:rFonts w:ascii="Arial" w:hAnsi="Arial" w:cs="Arial"/>
          <w:sz w:val="24"/>
          <w:szCs w:val="24"/>
        </w:rPr>
      </w:pPr>
      <w:r>
        <w:rPr>
          <w:rFonts w:ascii="Arial" w:hAnsi="Arial" w:cs="Arial"/>
          <w:sz w:val="24"/>
          <w:szCs w:val="24"/>
        </w:rPr>
        <w:t>Viewpoint two</w:t>
      </w:r>
      <w:r w:rsidR="00F62633">
        <w:rPr>
          <w:rFonts w:ascii="Arial" w:hAnsi="Arial" w:cs="Arial"/>
          <w:sz w:val="24"/>
          <w:szCs w:val="24"/>
        </w:rPr>
        <w:t xml:space="preserve"> represented the social context surrounding </w:t>
      </w:r>
      <w:r>
        <w:rPr>
          <w:rFonts w:ascii="Arial" w:hAnsi="Arial" w:cs="Arial"/>
          <w:sz w:val="24"/>
          <w:szCs w:val="24"/>
        </w:rPr>
        <w:t>l</w:t>
      </w:r>
      <w:r w:rsidR="00A020A6">
        <w:rPr>
          <w:rFonts w:ascii="Arial" w:hAnsi="Arial" w:cs="Arial"/>
          <w:sz w:val="24"/>
          <w:szCs w:val="24"/>
        </w:rPr>
        <w:t>ong covid</w:t>
      </w:r>
      <w:r w:rsidR="00F62633">
        <w:rPr>
          <w:rFonts w:ascii="Arial" w:hAnsi="Arial" w:cs="Arial"/>
          <w:sz w:val="24"/>
          <w:szCs w:val="24"/>
        </w:rPr>
        <w:t xml:space="preserve"> recovery, including the importance of being believed by friends, family and professionals. </w:t>
      </w:r>
    </w:p>
    <w:p w14:paraId="3B298FD5" w14:textId="5AB992F0" w:rsidR="001C199A" w:rsidRDefault="00F62633" w:rsidP="00F62633">
      <w:pPr>
        <w:spacing w:line="360" w:lineRule="auto"/>
        <w:jc w:val="both"/>
        <w:rPr>
          <w:rFonts w:ascii="Arial" w:hAnsi="Arial" w:cs="Arial"/>
          <w:sz w:val="24"/>
          <w:szCs w:val="24"/>
        </w:rPr>
      </w:pPr>
      <w:r>
        <w:rPr>
          <w:rFonts w:ascii="Arial" w:hAnsi="Arial" w:cs="Arial"/>
          <w:sz w:val="24"/>
          <w:szCs w:val="24"/>
        </w:rPr>
        <w:t xml:space="preserve">One non-IAPT therapist and two </w:t>
      </w:r>
      <w:r w:rsidR="00075C5C">
        <w:rPr>
          <w:rFonts w:ascii="Arial" w:hAnsi="Arial" w:cs="Arial"/>
          <w:sz w:val="24"/>
          <w:szCs w:val="24"/>
        </w:rPr>
        <w:t>client</w:t>
      </w:r>
      <w:r>
        <w:rPr>
          <w:rFonts w:ascii="Arial" w:hAnsi="Arial" w:cs="Arial"/>
          <w:sz w:val="24"/>
          <w:szCs w:val="24"/>
        </w:rPr>
        <w:t xml:space="preserve">s loaded </w:t>
      </w:r>
      <w:r w:rsidR="00AF7910">
        <w:rPr>
          <w:rFonts w:ascii="Arial" w:hAnsi="Arial" w:cs="Arial"/>
          <w:sz w:val="24"/>
          <w:szCs w:val="24"/>
        </w:rPr>
        <w:t>shared this perspective</w:t>
      </w:r>
      <w:r>
        <w:rPr>
          <w:rFonts w:ascii="Arial" w:hAnsi="Arial" w:cs="Arial"/>
          <w:sz w:val="24"/>
          <w:szCs w:val="24"/>
        </w:rPr>
        <w:t xml:space="preserve">. </w:t>
      </w:r>
      <w:r w:rsidR="00645D0D">
        <w:rPr>
          <w:rFonts w:ascii="Arial" w:hAnsi="Arial" w:cs="Arial"/>
          <w:sz w:val="24"/>
          <w:szCs w:val="24"/>
        </w:rPr>
        <w:t>Hope</w:t>
      </w:r>
      <w:r>
        <w:rPr>
          <w:rFonts w:ascii="Arial" w:hAnsi="Arial" w:cs="Arial"/>
          <w:sz w:val="24"/>
          <w:szCs w:val="24"/>
        </w:rPr>
        <w:t xml:space="preserve">fulness for recovery was less </w:t>
      </w:r>
      <w:r w:rsidR="00AF7910">
        <w:rPr>
          <w:rFonts w:ascii="Arial" w:hAnsi="Arial" w:cs="Arial"/>
          <w:sz w:val="24"/>
          <w:szCs w:val="24"/>
        </w:rPr>
        <w:t>present here</w:t>
      </w:r>
      <w:r>
        <w:rPr>
          <w:rFonts w:ascii="Arial" w:hAnsi="Arial" w:cs="Arial"/>
          <w:sz w:val="24"/>
          <w:szCs w:val="24"/>
        </w:rPr>
        <w:t>, with emphasis being given to the barriers to recovery</w:t>
      </w:r>
      <w:r w:rsidR="00AF7910">
        <w:rPr>
          <w:rFonts w:ascii="Arial" w:hAnsi="Arial" w:cs="Arial"/>
          <w:sz w:val="24"/>
          <w:szCs w:val="24"/>
        </w:rPr>
        <w:t xml:space="preserve"> instead</w:t>
      </w:r>
      <w:r>
        <w:rPr>
          <w:rFonts w:ascii="Arial" w:hAnsi="Arial" w:cs="Arial"/>
          <w:sz w:val="24"/>
          <w:szCs w:val="24"/>
        </w:rPr>
        <w:t xml:space="preserve">. This included the stigma people with </w:t>
      </w:r>
      <w:r w:rsidR="00AF7910">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face, and how being disbelieved might prevent people from accessing support.</w:t>
      </w:r>
    </w:p>
    <w:p w14:paraId="3FA983BE" w14:textId="523ADE8F" w:rsidR="00F62633" w:rsidRDefault="00F62633" w:rsidP="00F62633">
      <w:pPr>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6128" behindDoc="1" locked="0" layoutInCell="1" allowOverlap="1" wp14:anchorId="0FB57BF5" wp14:editId="75BE2AFA">
                <wp:simplePos x="0" y="0"/>
                <wp:positionH relativeFrom="column">
                  <wp:posOffset>2506980</wp:posOffset>
                </wp:positionH>
                <wp:positionV relativeFrom="paragraph">
                  <wp:posOffset>244948</wp:posOffset>
                </wp:positionV>
                <wp:extent cx="3947160" cy="3602355"/>
                <wp:effectExtent l="19050" t="19050" r="15240" b="531495"/>
                <wp:wrapTight wrapText="bothSides">
                  <wp:wrapPolygon edited="0">
                    <wp:start x="-104" y="-114"/>
                    <wp:lineTo x="-104" y="21589"/>
                    <wp:lineTo x="12405" y="21817"/>
                    <wp:lineTo x="14803" y="24673"/>
                    <wp:lineTo x="15220" y="24673"/>
                    <wp:lineTo x="18035" y="21817"/>
                    <wp:lineTo x="21058" y="21817"/>
                    <wp:lineTo x="21579" y="21589"/>
                    <wp:lineTo x="21579" y="-114"/>
                    <wp:lineTo x="-104" y="-114"/>
                  </wp:wrapPolygon>
                </wp:wrapTight>
                <wp:docPr id="16" name="Speech Bubble: Rectangle 16"/>
                <wp:cNvGraphicFramePr/>
                <a:graphic xmlns:a="http://schemas.openxmlformats.org/drawingml/2006/main">
                  <a:graphicData uri="http://schemas.microsoft.com/office/word/2010/wordprocessingShape">
                    <wps:wsp>
                      <wps:cNvSpPr/>
                      <wps:spPr>
                        <a:xfrm>
                          <a:off x="0" y="0"/>
                          <a:ext cx="3947160" cy="3602355"/>
                        </a:xfrm>
                        <a:prstGeom prst="wedgeRectCallout">
                          <a:avLst>
                            <a:gd name="adj1" fmla="val 19842"/>
                            <a:gd name="adj2" fmla="val 63681"/>
                          </a:avLst>
                        </a:prstGeom>
                        <a:solidFill>
                          <a:schemeClr val="bg1"/>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C77F3" w14:textId="75BA9EB5" w:rsidR="00F62633" w:rsidRPr="003F513D" w:rsidRDefault="000D1E47" w:rsidP="00F62633">
                            <w:pPr>
                              <w:spacing w:line="360" w:lineRule="auto"/>
                              <w:jc w:val="center"/>
                              <w:rPr>
                                <w:rFonts w:ascii="Arial" w:hAnsi="Arial" w:cs="Arial"/>
                                <w:b/>
                                <w:bCs/>
                                <w:color w:val="385623" w:themeColor="accent6" w:themeShade="80"/>
                                <w:sz w:val="24"/>
                                <w:szCs w:val="24"/>
                              </w:rPr>
                            </w:pPr>
                            <w:r>
                              <w:rPr>
                                <w:rFonts w:ascii="Arial" w:hAnsi="Arial" w:cs="Arial"/>
                                <w:b/>
                                <w:bCs/>
                                <w:color w:val="385623" w:themeColor="accent6" w:themeShade="80"/>
                                <w:sz w:val="24"/>
                                <w:szCs w:val="24"/>
                              </w:rPr>
                              <w:t>Viewpoint</w:t>
                            </w:r>
                            <w:r w:rsidR="00F62633" w:rsidRPr="003F513D">
                              <w:rPr>
                                <w:rFonts w:ascii="Arial" w:hAnsi="Arial" w:cs="Arial"/>
                                <w:b/>
                                <w:bCs/>
                                <w:color w:val="385623" w:themeColor="accent6" w:themeShade="80"/>
                                <w:sz w:val="24"/>
                                <w:szCs w:val="24"/>
                              </w:rPr>
                              <w:t>Two</w:t>
                            </w:r>
                            <w:r w:rsidR="00F62633" w:rsidRPr="003F513D">
                              <w:rPr>
                                <w:rFonts w:ascii="Arial" w:hAnsi="Arial" w:cs="Arial"/>
                                <w:b/>
                                <w:bCs/>
                                <w:color w:val="385623" w:themeColor="accent6" w:themeShade="80"/>
                                <w:sz w:val="24"/>
                                <w:szCs w:val="24"/>
                              </w:rPr>
                              <w:br/>
                              <w:t>Highly Supported Statements</w:t>
                            </w:r>
                          </w:p>
                          <w:p w14:paraId="1482754E" w14:textId="77777777" w:rsidR="00F62633" w:rsidRPr="003F513D" w:rsidRDefault="00F62633" w:rsidP="00F62633">
                            <w:pPr>
                              <w:spacing w:line="360" w:lineRule="auto"/>
                              <w:jc w:val="center"/>
                              <w:rPr>
                                <w:rFonts w:ascii="Arial" w:hAnsi="Arial" w:cs="Arial"/>
                                <w:color w:val="385623" w:themeColor="accent6" w:themeShade="80"/>
                                <w:sz w:val="24"/>
                                <w:szCs w:val="24"/>
                              </w:rPr>
                            </w:pPr>
                            <w:r>
                              <w:rPr>
                                <w:rFonts w:ascii="Arial" w:hAnsi="Arial" w:cs="Arial"/>
                                <w:color w:val="385623" w:themeColor="accent6" w:themeShade="80"/>
                                <w:sz w:val="24"/>
                                <w:szCs w:val="24"/>
                              </w:rPr>
                              <w:t>Recovery</w:t>
                            </w:r>
                            <w:r w:rsidRPr="003F513D">
                              <w:rPr>
                                <w:rFonts w:ascii="Arial" w:hAnsi="Arial" w:cs="Arial"/>
                                <w:color w:val="385623" w:themeColor="accent6" w:themeShade="80"/>
                                <w:sz w:val="24"/>
                                <w:szCs w:val="24"/>
                              </w:rPr>
                              <w:t xml:space="preserve"> involves adapting and pacing yourself</w:t>
                            </w:r>
                          </w:p>
                          <w:p w14:paraId="6BDAE482"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is different for everyone</w:t>
                            </w:r>
                          </w:p>
                          <w:p w14:paraId="477D51C0"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requires your friends and family to believe you</w:t>
                            </w:r>
                          </w:p>
                          <w:p w14:paraId="2DB61CC6" w14:textId="77777777" w:rsidR="00F62633"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requires professionals to believe you</w:t>
                            </w:r>
                          </w:p>
                          <w:p w14:paraId="3E7AB298"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is made harder due to society’s stigma</w:t>
                            </w:r>
                          </w:p>
                          <w:p w14:paraId="042242D2"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does not involve managing unhelpful thoughts and beliefs</w:t>
                            </w:r>
                          </w:p>
                          <w:p w14:paraId="316A1E59" w14:textId="77777777" w:rsidR="00F62633" w:rsidRDefault="00F62633" w:rsidP="00F626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7BF5" id="Speech Bubble: Rectangle 16" o:spid="_x0000_s1031" type="#_x0000_t61" style="position:absolute;left:0;text-align:left;margin-left:197.4pt;margin-top:19.3pt;width:310.8pt;height:283.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" adj="15086,24555" fillcolor="white [3212]" strokecolor="#375623 [1609]" strokeweight="3pt">
                <v:textbox>
                  <w:txbxContent>
                    <w:p w14:paraId="15AC77F3" w14:textId="75BA9EB5" w:rsidR="00F62633" w:rsidRPr="003F513D" w:rsidRDefault="000D1E47" w:rsidP="00F62633">
                      <w:pPr>
                        <w:spacing w:line="360" w:lineRule="auto"/>
                        <w:jc w:val="center"/>
                        <w:rPr>
                          <w:rFonts w:ascii="Arial" w:hAnsi="Arial" w:cs="Arial"/>
                          <w:b/>
                          <w:bCs/>
                          <w:color w:val="385623" w:themeColor="accent6" w:themeShade="80"/>
                          <w:sz w:val="24"/>
                          <w:szCs w:val="24"/>
                        </w:rPr>
                      </w:pPr>
                      <w:r>
                        <w:rPr>
                          <w:rFonts w:ascii="Arial" w:hAnsi="Arial" w:cs="Arial"/>
                          <w:b/>
                          <w:bCs/>
                          <w:color w:val="385623" w:themeColor="accent6" w:themeShade="80"/>
                          <w:sz w:val="24"/>
                          <w:szCs w:val="24"/>
                        </w:rPr>
                        <w:t>Viewpoint</w:t>
                      </w:r>
                      <w:r w:rsidR="00F62633" w:rsidRPr="003F513D">
                        <w:rPr>
                          <w:rFonts w:ascii="Arial" w:hAnsi="Arial" w:cs="Arial"/>
                          <w:b/>
                          <w:bCs/>
                          <w:color w:val="385623" w:themeColor="accent6" w:themeShade="80"/>
                          <w:sz w:val="24"/>
                          <w:szCs w:val="24"/>
                        </w:rPr>
                        <w:t>Two</w:t>
                      </w:r>
                      <w:r w:rsidR="00F62633" w:rsidRPr="003F513D">
                        <w:rPr>
                          <w:rFonts w:ascii="Arial" w:hAnsi="Arial" w:cs="Arial"/>
                          <w:b/>
                          <w:bCs/>
                          <w:color w:val="385623" w:themeColor="accent6" w:themeShade="80"/>
                          <w:sz w:val="24"/>
                          <w:szCs w:val="24"/>
                        </w:rPr>
                        <w:br/>
                        <w:t>Highly Supported Statements</w:t>
                      </w:r>
                    </w:p>
                    <w:p w14:paraId="1482754E" w14:textId="77777777" w:rsidR="00F62633" w:rsidRPr="003F513D" w:rsidRDefault="00F62633" w:rsidP="00F62633">
                      <w:pPr>
                        <w:spacing w:line="360" w:lineRule="auto"/>
                        <w:jc w:val="center"/>
                        <w:rPr>
                          <w:rFonts w:ascii="Arial" w:hAnsi="Arial" w:cs="Arial"/>
                          <w:color w:val="385623" w:themeColor="accent6" w:themeShade="80"/>
                          <w:sz w:val="24"/>
                          <w:szCs w:val="24"/>
                        </w:rPr>
                      </w:pPr>
                      <w:r>
                        <w:rPr>
                          <w:rFonts w:ascii="Arial" w:hAnsi="Arial" w:cs="Arial"/>
                          <w:color w:val="385623" w:themeColor="accent6" w:themeShade="80"/>
                          <w:sz w:val="24"/>
                          <w:szCs w:val="24"/>
                        </w:rPr>
                        <w:t>Recovery</w:t>
                      </w:r>
                      <w:r w:rsidRPr="003F513D">
                        <w:rPr>
                          <w:rFonts w:ascii="Arial" w:hAnsi="Arial" w:cs="Arial"/>
                          <w:color w:val="385623" w:themeColor="accent6" w:themeShade="80"/>
                          <w:sz w:val="24"/>
                          <w:szCs w:val="24"/>
                        </w:rPr>
                        <w:t xml:space="preserve"> involves adapting and pacing yourself</w:t>
                      </w:r>
                    </w:p>
                    <w:p w14:paraId="6BDAE482"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is different for everyone</w:t>
                      </w:r>
                    </w:p>
                    <w:p w14:paraId="477D51C0"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requires your friends and family to believe you</w:t>
                      </w:r>
                    </w:p>
                    <w:p w14:paraId="2DB61CC6" w14:textId="77777777" w:rsidR="00F62633"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requires professionals to believe you</w:t>
                      </w:r>
                    </w:p>
                    <w:p w14:paraId="3E7AB298"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is made harder due to society’s stigma</w:t>
                      </w:r>
                    </w:p>
                    <w:p w14:paraId="042242D2" w14:textId="77777777" w:rsidR="00F62633" w:rsidRPr="003F513D" w:rsidRDefault="00F62633" w:rsidP="00F62633">
                      <w:pPr>
                        <w:spacing w:line="360" w:lineRule="auto"/>
                        <w:jc w:val="center"/>
                        <w:rPr>
                          <w:rFonts w:ascii="Arial" w:hAnsi="Arial" w:cs="Arial"/>
                          <w:color w:val="385623" w:themeColor="accent6" w:themeShade="80"/>
                          <w:sz w:val="24"/>
                          <w:szCs w:val="24"/>
                        </w:rPr>
                      </w:pPr>
                      <w:r w:rsidRPr="003F513D">
                        <w:rPr>
                          <w:rFonts w:ascii="Arial" w:hAnsi="Arial" w:cs="Arial"/>
                          <w:color w:val="385623" w:themeColor="accent6" w:themeShade="80"/>
                          <w:sz w:val="24"/>
                          <w:szCs w:val="24"/>
                        </w:rPr>
                        <w:t>It does not involve managing unhelpful thoughts and beliefs</w:t>
                      </w:r>
                    </w:p>
                    <w:p w14:paraId="316A1E59" w14:textId="77777777" w:rsidR="00F62633" w:rsidRDefault="00F62633" w:rsidP="00F62633">
                      <w:pPr>
                        <w:jc w:val="center"/>
                      </w:pPr>
                    </w:p>
                  </w:txbxContent>
                </v:textbox>
                <w10:wrap type="tight"/>
              </v:shape>
            </w:pict>
          </mc:Fallback>
        </mc:AlternateContent>
      </w:r>
      <w:r>
        <w:rPr>
          <w:rFonts w:ascii="Arial" w:hAnsi="Arial" w:cs="Arial"/>
          <w:sz w:val="24"/>
          <w:szCs w:val="24"/>
        </w:rPr>
        <w:t xml:space="preserve">Similarly to </w:t>
      </w:r>
      <w:r w:rsidR="00AF7910">
        <w:rPr>
          <w:rFonts w:ascii="Arial" w:hAnsi="Arial" w:cs="Arial"/>
          <w:sz w:val="24"/>
          <w:szCs w:val="24"/>
        </w:rPr>
        <w:t>the fire viewpoint,</w:t>
      </w:r>
      <w:r>
        <w:rPr>
          <w:rFonts w:ascii="Arial" w:hAnsi="Arial" w:cs="Arial"/>
          <w:sz w:val="24"/>
          <w:szCs w:val="24"/>
        </w:rPr>
        <w:t xml:space="preserve"> </w:t>
      </w:r>
      <w:r w:rsidR="00AF7910">
        <w:rPr>
          <w:rFonts w:ascii="Arial" w:hAnsi="Arial" w:cs="Arial"/>
          <w:sz w:val="24"/>
          <w:szCs w:val="24"/>
        </w:rPr>
        <w:t>people here shared</w:t>
      </w:r>
      <w:r>
        <w:rPr>
          <w:rFonts w:ascii="Arial" w:hAnsi="Arial" w:cs="Arial"/>
          <w:sz w:val="24"/>
          <w:szCs w:val="24"/>
        </w:rPr>
        <w:t xml:space="preserve"> a belief that recovery involved pacing oneself according to their illness. However, this </w:t>
      </w:r>
      <w:r w:rsidR="00777118">
        <w:rPr>
          <w:rFonts w:ascii="Arial" w:hAnsi="Arial" w:cs="Arial"/>
          <w:sz w:val="24"/>
          <w:szCs w:val="24"/>
        </w:rPr>
        <w:t>viewpoint</w:t>
      </w:r>
      <w:r>
        <w:rPr>
          <w:rFonts w:ascii="Arial" w:hAnsi="Arial" w:cs="Arial"/>
          <w:sz w:val="24"/>
          <w:szCs w:val="24"/>
        </w:rPr>
        <w:t xml:space="preserve"> differed to </w:t>
      </w:r>
      <w:r w:rsidR="000D1E47">
        <w:rPr>
          <w:rFonts w:ascii="Arial" w:hAnsi="Arial" w:cs="Arial"/>
          <w:sz w:val="24"/>
          <w:szCs w:val="24"/>
        </w:rPr>
        <w:t>the first</w:t>
      </w:r>
      <w:r>
        <w:rPr>
          <w:rFonts w:ascii="Arial" w:hAnsi="Arial" w:cs="Arial"/>
          <w:sz w:val="24"/>
          <w:szCs w:val="24"/>
        </w:rPr>
        <w:t xml:space="preserve"> in that it disagreed that recovery could be achieved through psychological techniques. </w:t>
      </w:r>
    </w:p>
    <w:p w14:paraId="652FF15A" w14:textId="5C55B63C" w:rsidR="00F62633" w:rsidRDefault="00F62633" w:rsidP="00F62633">
      <w:pPr>
        <w:spacing w:line="360" w:lineRule="auto"/>
        <w:jc w:val="both"/>
        <w:rPr>
          <w:rFonts w:ascii="Arial" w:hAnsi="Arial" w:cs="Arial"/>
          <w:sz w:val="24"/>
          <w:szCs w:val="24"/>
        </w:rPr>
      </w:pPr>
      <w:r>
        <w:rPr>
          <w:rFonts w:ascii="Arial" w:hAnsi="Arial" w:cs="Arial"/>
          <w:sz w:val="24"/>
          <w:szCs w:val="24"/>
        </w:rPr>
        <w:t xml:space="preserve">People </w:t>
      </w:r>
      <w:r w:rsidR="00777118">
        <w:rPr>
          <w:rFonts w:ascii="Arial" w:hAnsi="Arial" w:cs="Arial"/>
          <w:sz w:val="24"/>
          <w:szCs w:val="24"/>
        </w:rPr>
        <w:t>sharing this perspective</w:t>
      </w:r>
      <w:r>
        <w:rPr>
          <w:rFonts w:ascii="Arial" w:hAnsi="Arial" w:cs="Arial"/>
          <w:sz w:val="24"/>
          <w:szCs w:val="24"/>
        </w:rPr>
        <w:t xml:space="preserve"> explained that psyc</w:t>
      </w:r>
      <w:sdt>
        <w:sdtPr>
          <w:rPr>
            <w:rFonts w:ascii="Arial" w:hAnsi="Arial" w:cs="Arial"/>
            <w:sz w:val="24"/>
            <w:szCs w:val="24"/>
          </w:rPr>
          <w:id w:val="-1970047359"/>
          <w:docPartObj>
            <w:docPartGallery w:val="Watermarks"/>
          </w:docPartObj>
        </w:sdtPr>
        <w:sdtContent>
          <w:r w:rsidR="00AD65E3" w:rsidRPr="00AD65E3">
            <w:rPr>
              <w:rFonts w:ascii="Arial" w:hAnsi="Arial" w:cs="Arial"/>
              <w:noProof/>
              <w:sz w:val="24"/>
              <w:szCs w:val="24"/>
              <w:lang w:eastAsia="en-GB"/>
            </w:rPr>
            <w:drawing>
              <wp:anchor distT="0" distB="0" distL="114300" distR="114300" simplePos="0" relativeHeight="251484160" behindDoc="1" locked="0" layoutInCell="0" allowOverlap="1" wp14:anchorId="25671129" wp14:editId="6FD15049">
                <wp:simplePos x="0" y="0"/>
                <wp:positionH relativeFrom="margin">
                  <wp:align>center</wp:align>
                </wp:positionH>
                <wp:positionV relativeFrom="margin">
                  <wp:align>center</wp:align>
                </wp:positionV>
                <wp:extent cx="10661650" cy="15124430"/>
                <wp:effectExtent l="0" t="0" r="635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Pr>
          <w:rFonts w:ascii="Arial" w:hAnsi="Arial" w:cs="Arial"/>
          <w:sz w:val="24"/>
          <w:szCs w:val="24"/>
        </w:rPr>
        <w:t xml:space="preserve">hological explanations for </w:t>
      </w:r>
      <w:r w:rsidR="00777118">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such as suggesting it is an anxiety symptom, have been experienced as dismissive. </w:t>
      </w:r>
      <w:r w:rsidR="00777118">
        <w:rPr>
          <w:rFonts w:ascii="Arial" w:hAnsi="Arial" w:cs="Arial"/>
          <w:sz w:val="24"/>
          <w:szCs w:val="24"/>
        </w:rPr>
        <w:t>These might</w:t>
      </w:r>
      <w:r>
        <w:rPr>
          <w:rFonts w:ascii="Arial" w:hAnsi="Arial" w:cs="Arial"/>
          <w:sz w:val="24"/>
          <w:szCs w:val="24"/>
        </w:rPr>
        <w:t xml:space="preserve"> then undermine people’s </w:t>
      </w:r>
      <w:r w:rsidR="002D3169">
        <w:rPr>
          <w:rFonts w:ascii="Arial" w:hAnsi="Arial" w:cs="Arial"/>
          <w:sz w:val="24"/>
          <w:szCs w:val="24"/>
        </w:rPr>
        <w:t xml:space="preserve">willingness to reach out for support. </w:t>
      </w:r>
      <w:r>
        <w:rPr>
          <w:rFonts w:ascii="Arial" w:hAnsi="Arial" w:cs="Arial"/>
          <w:sz w:val="24"/>
          <w:szCs w:val="24"/>
        </w:rPr>
        <w:t xml:space="preserve"> </w:t>
      </w:r>
    </w:p>
    <w:p w14:paraId="7B4B0805" w14:textId="64185521" w:rsidR="00F62633" w:rsidRPr="00D6125E" w:rsidRDefault="0055201C" w:rsidP="00AF3F63">
      <w:pPr>
        <w:pStyle w:val="Heading3"/>
        <w:rPr>
          <w:rStyle w:val="Heading2Char"/>
          <w:b/>
          <w:bCs/>
        </w:rPr>
      </w:pPr>
      <w:bookmarkStart w:id="139" w:name="_Toc140407618"/>
      <w:r>
        <w:rPr>
          <w:noProof/>
          <w:lang w:eastAsia="en-GB"/>
        </w:rPr>
        <w:drawing>
          <wp:anchor distT="0" distB="0" distL="114300" distR="114300" simplePos="0" relativeHeight="251705344" behindDoc="1" locked="0" layoutInCell="1" allowOverlap="1" wp14:anchorId="6A530BD0" wp14:editId="27C56846">
            <wp:simplePos x="0" y="0"/>
            <wp:positionH relativeFrom="margin">
              <wp:posOffset>4732655</wp:posOffset>
            </wp:positionH>
            <wp:positionV relativeFrom="paragraph">
              <wp:posOffset>542763</wp:posOffset>
            </wp:positionV>
            <wp:extent cx="1009015" cy="913130"/>
            <wp:effectExtent l="0" t="0" r="0" b="0"/>
            <wp:wrapNone/>
            <wp:docPr id="23" name="Graphic 23"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 with gears with solid fill"/>
                    <pic:cNvPicPr/>
                  </pic:nvPicPr>
                  <pic:blipFill>
                    <a:blip r:embed="rId245" cstate="print">
                      <a:extLst>
                        <a:ext uri="{28A0092B-C50C-407E-A947-70E740481C1C}">
                          <a14:useLocalDpi xmlns:a14="http://schemas.microsoft.com/office/drawing/2010/main" val="0"/>
                        </a:ext>
                        <a:ext uri="{96DAC541-7B7A-43D3-8B79-37D633B846F1}">
                          <asvg:svgBlip xmlns:asvg="http://schemas.microsoft.com/office/drawing/2016/SVG/main" r:embed="rId246"/>
                        </a:ext>
                      </a:extLst>
                    </a:blip>
                    <a:stretch>
                      <a:fillRect/>
                    </a:stretch>
                  </pic:blipFill>
                  <pic:spPr>
                    <a:xfrm flipH="1">
                      <a:off x="0" y="0"/>
                      <a:ext cx="1009015" cy="913130"/>
                    </a:xfrm>
                    <a:prstGeom prst="rect">
                      <a:avLst/>
                    </a:prstGeom>
                  </pic:spPr>
                </pic:pic>
              </a:graphicData>
            </a:graphic>
            <wp14:sizeRelH relativeFrom="margin">
              <wp14:pctWidth>0</wp14:pctWidth>
            </wp14:sizeRelH>
          </wp:anchor>
        </w:drawing>
      </w:r>
      <w:r w:rsidR="00F62633">
        <w:br w:type="column"/>
      </w:r>
      <w:bookmarkStart w:id="140" w:name="_Toc130142900"/>
      <w:r w:rsidR="00F62633" w:rsidRPr="00D6125E">
        <w:rPr>
          <w:rStyle w:val="Heading2Char"/>
          <w:b/>
          <w:bCs/>
          <w:noProof/>
          <w:lang w:eastAsia="en-GB"/>
        </w:rPr>
        <w:lastRenderedPageBreak/>
        <mc:AlternateContent>
          <mc:Choice Requires="wps">
            <w:drawing>
              <wp:anchor distT="0" distB="0" distL="114300" distR="114300" simplePos="0" relativeHeight="251657216" behindDoc="0" locked="0" layoutInCell="1" allowOverlap="1" wp14:anchorId="03BA431E" wp14:editId="1BAD8B8D">
                <wp:simplePos x="0" y="0"/>
                <wp:positionH relativeFrom="column">
                  <wp:posOffset>-759460</wp:posOffset>
                </wp:positionH>
                <wp:positionV relativeFrom="paragraph">
                  <wp:posOffset>270889</wp:posOffset>
                </wp:positionV>
                <wp:extent cx="7136765" cy="1603169"/>
                <wp:effectExtent l="19050" t="19050" r="26035" b="16510"/>
                <wp:wrapNone/>
                <wp:docPr id="17" name="Rectangle: Diagonal Corners Rounded 17"/>
                <wp:cNvGraphicFramePr/>
                <a:graphic xmlns:a="http://schemas.openxmlformats.org/drawingml/2006/main">
                  <a:graphicData uri="http://schemas.microsoft.com/office/word/2010/wordprocessingShape">
                    <wps:wsp>
                      <wps:cNvSpPr/>
                      <wps:spPr>
                        <a:xfrm>
                          <a:off x="0" y="0"/>
                          <a:ext cx="7136765" cy="1603169"/>
                        </a:xfrm>
                        <a:prstGeom prst="round2DiagRect">
                          <a:avLst/>
                        </a:prstGeom>
                        <a:solidFill>
                          <a:schemeClr val="bg1"/>
                        </a:solidFill>
                        <a:ln w="38100">
                          <a:solidFill>
                            <a:schemeClr val="accent4">
                              <a:lumMod val="50000"/>
                            </a:schemeClr>
                          </a:solidFill>
                        </a:ln>
                      </wps:spPr>
                      <wps:style>
                        <a:lnRef idx="1">
                          <a:schemeClr val="accent4"/>
                        </a:lnRef>
                        <a:fillRef idx="2">
                          <a:schemeClr val="accent4"/>
                        </a:fillRef>
                        <a:effectRef idx="1">
                          <a:schemeClr val="accent4"/>
                        </a:effectRef>
                        <a:fontRef idx="minor">
                          <a:schemeClr val="dk1"/>
                        </a:fontRef>
                      </wps:style>
                      <wps:txbx>
                        <w:txbxContent>
                          <w:p w14:paraId="5C0EF496" w14:textId="7BADD602"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2F6DE0">
                              <w:rPr>
                                <w:rFonts w:ascii="Arial" w:hAnsi="Arial" w:cs="Arial"/>
                                <w:b/>
                                <w:bCs/>
                                <w:sz w:val="24"/>
                                <w:szCs w:val="24"/>
                              </w:rPr>
                              <w:t>viewpoint</w:t>
                            </w:r>
                            <w:r w:rsidRPr="00EA51A2">
                              <w:rPr>
                                <w:rFonts w:ascii="Arial" w:hAnsi="Arial" w:cs="Arial"/>
                                <w:b/>
                                <w:bCs/>
                                <w:sz w:val="24"/>
                                <w:szCs w:val="24"/>
                              </w:rPr>
                              <w:t xml:space="preserve"> represents:</w:t>
                            </w:r>
                          </w:p>
                          <w:p w14:paraId="44CA145B" w14:textId="6474A8CC" w:rsidR="00F62633" w:rsidRPr="00EA51A2" w:rsidRDefault="00F62633" w:rsidP="00F62633">
                            <w:pPr>
                              <w:jc w:val="center"/>
                              <w:rPr>
                                <w:rFonts w:ascii="Arial" w:hAnsi="Arial" w:cs="Arial"/>
                                <w:sz w:val="24"/>
                                <w:szCs w:val="24"/>
                              </w:rPr>
                            </w:pPr>
                            <w:r>
                              <w:rPr>
                                <w:rFonts w:ascii="Arial" w:hAnsi="Arial" w:cs="Arial"/>
                                <w:sz w:val="24"/>
                                <w:szCs w:val="24"/>
                              </w:rPr>
                              <w:t xml:space="preserve">Five </w:t>
                            </w:r>
                            <w:r w:rsidR="00075C5C">
                              <w:rPr>
                                <w:rFonts w:ascii="Arial" w:hAnsi="Arial" w:cs="Arial"/>
                                <w:sz w:val="24"/>
                                <w:szCs w:val="24"/>
                              </w:rPr>
                              <w:t>client</w:t>
                            </w:r>
                            <w:r>
                              <w:rPr>
                                <w:rFonts w:ascii="Arial" w:hAnsi="Arial" w:cs="Arial"/>
                                <w:sz w:val="24"/>
                                <w:szCs w:val="24"/>
                              </w:rPr>
                              <w:t>s</w:t>
                            </w:r>
                          </w:p>
                          <w:p w14:paraId="177BB630"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0008FBB9" w14:textId="77777777" w:rsidR="00F62633" w:rsidRPr="00440851" w:rsidRDefault="00F62633" w:rsidP="00F62633">
                            <w:pPr>
                              <w:jc w:val="center"/>
                            </w:pPr>
                            <w:r w:rsidRPr="00FF6187">
                              <w:rPr>
                                <w:rFonts w:ascii="Arial" w:hAnsi="Arial" w:cs="Arial"/>
                                <w:i/>
                                <w:iCs/>
                                <w:sz w:val="24"/>
                                <w:szCs w:val="24"/>
                              </w:rPr>
                              <w:t>Cure the ro</w:t>
                            </w:r>
                            <w:r>
                              <w:rPr>
                                <w:rFonts w:ascii="Arial" w:hAnsi="Arial" w:cs="Arial"/>
                                <w:i/>
                                <w:iCs/>
                                <w:sz w:val="24"/>
                                <w:szCs w:val="24"/>
                              </w:rPr>
                              <w:t>ot</w:t>
                            </w:r>
                            <w:r w:rsidRPr="00FF6187">
                              <w:rPr>
                                <w:rFonts w:ascii="Arial" w:hAnsi="Arial" w:cs="Arial"/>
                                <w:i/>
                                <w:iCs/>
                                <w:sz w:val="24"/>
                                <w:szCs w:val="24"/>
                              </w:rPr>
                              <w:t xml:space="preserve"> cause kill the infection 100% and allow for us</w:t>
                            </w:r>
                            <w:r w:rsidRPr="00710B1A">
                              <w:rPr>
                                <w:rFonts w:ascii="Arial" w:hAnsi="Arial" w:cs="Arial"/>
                                <w:sz w:val="24"/>
                                <w:szCs w:val="24"/>
                              </w:rPr>
                              <w:t xml:space="preserve"> </w:t>
                            </w:r>
                            <w:r w:rsidRPr="00FF6187">
                              <w:rPr>
                                <w:rFonts w:ascii="Arial" w:hAnsi="Arial" w:cs="Arial"/>
                                <w:i/>
                                <w:iCs/>
                                <w:sz w:val="24"/>
                                <w:szCs w:val="24"/>
                              </w:rPr>
                              <w:t>to recover with support and assistance if required”</w:t>
                            </w:r>
                          </w:p>
                          <w:p w14:paraId="73ADA918" w14:textId="77777777" w:rsidR="00F62633" w:rsidRPr="00A66712" w:rsidRDefault="00F62633" w:rsidP="00F626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431E" id="Rectangle: Diagonal Corners Rounded 17" o:spid="_x0000_s1032" style="position:absolute;margin-left:-59.8pt;margin-top:21.35pt;width:561.95pt;height:1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36765,16031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" adj="-11796480,,5400" path="m267200,l7136765,r,l7136765,1335969v,147570,-119630,267200,-267200,267200l,1603169r,l,267200c,119630,119630,,267200,xe" fillcolor="white [3212]" strokecolor="#7f5f00 [1607]" strokeweight="3pt">
                <v:stroke joinstyle="miter"/>
                <v:formulas/>
                <v:path arrowok="t" o:connecttype="custom" o:connectlocs="267200,0;7136765,0;7136765,0;7136765,1335969;6869565,1603169;0,1603169;0,1603169;0,267200;267200,0" o:connectangles="0,0,0,0,0,0,0,0,0" textboxrect="0,0,7136765,1603169"/>
                <v:textbox>
                  <w:txbxContent>
                    <w:p w14:paraId="5C0EF496" w14:textId="7BADD602"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2F6DE0">
                        <w:rPr>
                          <w:rFonts w:ascii="Arial" w:hAnsi="Arial" w:cs="Arial"/>
                          <w:b/>
                          <w:bCs/>
                          <w:sz w:val="24"/>
                          <w:szCs w:val="24"/>
                        </w:rPr>
                        <w:t>viewpoint</w:t>
                      </w:r>
                      <w:r w:rsidRPr="00EA51A2">
                        <w:rPr>
                          <w:rFonts w:ascii="Arial" w:hAnsi="Arial" w:cs="Arial"/>
                          <w:b/>
                          <w:bCs/>
                          <w:sz w:val="24"/>
                          <w:szCs w:val="24"/>
                        </w:rPr>
                        <w:t xml:space="preserve"> represents:</w:t>
                      </w:r>
                    </w:p>
                    <w:p w14:paraId="44CA145B" w14:textId="6474A8CC" w:rsidR="00F62633" w:rsidRPr="00EA51A2" w:rsidRDefault="00F62633" w:rsidP="00F62633">
                      <w:pPr>
                        <w:jc w:val="center"/>
                        <w:rPr>
                          <w:rFonts w:ascii="Arial" w:hAnsi="Arial" w:cs="Arial"/>
                          <w:sz w:val="24"/>
                          <w:szCs w:val="24"/>
                        </w:rPr>
                      </w:pPr>
                      <w:r>
                        <w:rPr>
                          <w:rFonts w:ascii="Arial" w:hAnsi="Arial" w:cs="Arial"/>
                          <w:sz w:val="24"/>
                          <w:szCs w:val="24"/>
                        </w:rPr>
                        <w:t xml:space="preserve">Five </w:t>
                      </w:r>
                      <w:r w:rsidR="00075C5C">
                        <w:rPr>
                          <w:rFonts w:ascii="Arial" w:hAnsi="Arial" w:cs="Arial"/>
                          <w:sz w:val="24"/>
                          <w:szCs w:val="24"/>
                        </w:rPr>
                        <w:t>client</w:t>
                      </w:r>
                      <w:r>
                        <w:rPr>
                          <w:rFonts w:ascii="Arial" w:hAnsi="Arial" w:cs="Arial"/>
                          <w:sz w:val="24"/>
                          <w:szCs w:val="24"/>
                        </w:rPr>
                        <w:t>s</w:t>
                      </w:r>
                    </w:p>
                    <w:p w14:paraId="177BB630"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0008FBB9" w14:textId="77777777" w:rsidR="00F62633" w:rsidRPr="00440851" w:rsidRDefault="00F62633" w:rsidP="00F62633">
                      <w:pPr>
                        <w:jc w:val="center"/>
                      </w:pPr>
                      <w:r w:rsidRPr="00FF6187">
                        <w:rPr>
                          <w:rFonts w:ascii="Arial" w:hAnsi="Arial" w:cs="Arial"/>
                          <w:i/>
                          <w:iCs/>
                          <w:sz w:val="24"/>
                          <w:szCs w:val="24"/>
                        </w:rPr>
                        <w:t>Cure the ro</w:t>
                      </w:r>
                      <w:r>
                        <w:rPr>
                          <w:rFonts w:ascii="Arial" w:hAnsi="Arial" w:cs="Arial"/>
                          <w:i/>
                          <w:iCs/>
                          <w:sz w:val="24"/>
                          <w:szCs w:val="24"/>
                        </w:rPr>
                        <w:t>ot</w:t>
                      </w:r>
                      <w:r w:rsidRPr="00FF6187">
                        <w:rPr>
                          <w:rFonts w:ascii="Arial" w:hAnsi="Arial" w:cs="Arial"/>
                          <w:i/>
                          <w:iCs/>
                          <w:sz w:val="24"/>
                          <w:szCs w:val="24"/>
                        </w:rPr>
                        <w:t xml:space="preserve"> cause kill the infection 100% and allow for us</w:t>
                      </w:r>
                      <w:r w:rsidRPr="00710B1A">
                        <w:rPr>
                          <w:rFonts w:ascii="Arial" w:hAnsi="Arial" w:cs="Arial"/>
                          <w:sz w:val="24"/>
                          <w:szCs w:val="24"/>
                        </w:rPr>
                        <w:t xml:space="preserve"> </w:t>
                      </w:r>
                      <w:r w:rsidRPr="00FF6187">
                        <w:rPr>
                          <w:rFonts w:ascii="Arial" w:hAnsi="Arial" w:cs="Arial"/>
                          <w:i/>
                          <w:iCs/>
                          <w:sz w:val="24"/>
                          <w:szCs w:val="24"/>
                        </w:rPr>
                        <w:t>to recover with support and assistance if required”</w:t>
                      </w:r>
                    </w:p>
                    <w:p w14:paraId="73ADA918" w14:textId="77777777" w:rsidR="00F62633" w:rsidRPr="00A66712" w:rsidRDefault="00F62633" w:rsidP="00F62633">
                      <w:pPr>
                        <w:jc w:val="center"/>
                        <w:rPr>
                          <w:b/>
                          <w:bCs/>
                        </w:rPr>
                      </w:pPr>
                    </w:p>
                  </w:txbxContent>
                </v:textbox>
              </v:shape>
            </w:pict>
          </mc:Fallback>
        </mc:AlternateContent>
      </w:r>
      <w:r w:rsidR="002F6DE0">
        <w:rPr>
          <w:rStyle w:val="Heading2Char"/>
          <w:b/>
        </w:rPr>
        <w:t>Viewpoint</w:t>
      </w:r>
      <w:r w:rsidR="00F62633" w:rsidRPr="00D6125E">
        <w:rPr>
          <w:rStyle w:val="Heading2Char"/>
          <w:b/>
        </w:rPr>
        <w:t xml:space="preserve"> Three: Physiological Recovery Goals</w:t>
      </w:r>
      <w:bookmarkEnd w:id="139"/>
      <w:bookmarkEnd w:id="140"/>
    </w:p>
    <w:p w14:paraId="087FB177" w14:textId="77777777" w:rsidR="00F62633" w:rsidRPr="00C1702E" w:rsidRDefault="00F62633" w:rsidP="00F62633">
      <w:pPr>
        <w:spacing w:line="360" w:lineRule="auto"/>
        <w:jc w:val="both"/>
        <w:rPr>
          <w:rFonts w:ascii="Arial" w:hAnsi="Arial" w:cs="Arial"/>
          <w:b/>
          <w:bCs/>
          <w:sz w:val="24"/>
          <w:szCs w:val="24"/>
        </w:rPr>
      </w:pPr>
    </w:p>
    <w:p w14:paraId="25C7C945" w14:textId="77777777" w:rsidR="00F62633" w:rsidRPr="00C1702E" w:rsidRDefault="00F62633" w:rsidP="00F62633">
      <w:pPr>
        <w:spacing w:line="360" w:lineRule="auto"/>
        <w:jc w:val="both"/>
        <w:rPr>
          <w:rFonts w:ascii="Arial" w:hAnsi="Arial" w:cs="Arial"/>
          <w:b/>
          <w:bCs/>
          <w:sz w:val="24"/>
          <w:szCs w:val="24"/>
        </w:rPr>
      </w:pPr>
    </w:p>
    <w:p w14:paraId="7C8127E4" w14:textId="77777777" w:rsidR="00F62633" w:rsidRPr="00C1702E" w:rsidRDefault="00F62633" w:rsidP="00F62633">
      <w:pPr>
        <w:spacing w:line="360" w:lineRule="auto"/>
        <w:jc w:val="both"/>
        <w:rPr>
          <w:rFonts w:ascii="Arial" w:hAnsi="Arial" w:cs="Arial"/>
          <w:b/>
          <w:bCs/>
          <w:sz w:val="24"/>
          <w:szCs w:val="24"/>
        </w:rPr>
      </w:pPr>
    </w:p>
    <w:p w14:paraId="01E44F24" w14:textId="77777777" w:rsidR="00F62633" w:rsidRPr="00C1702E" w:rsidRDefault="00F62633" w:rsidP="00F62633">
      <w:pPr>
        <w:spacing w:line="360" w:lineRule="auto"/>
        <w:jc w:val="both"/>
        <w:rPr>
          <w:rFonts w:ascii="Arial" w:hAnsi="Arial" w:cs="Arial"/>
          <w:b/>
          <w:bCs/>
          <w:sz w:val="24"/>
          <w:szCs w:val="24"/>
        </w:rPr>
      </w:pPr>
    </w:p>
    <w:p w14:paraId="2EBCCE8D" w14:textId="77777777" w:rsidR="00F62633" w:rsidRPr="00C1702E" w:rsidRDefault="00F62633" w:rsidP="00F62633">
      <w:pPr>
        <w:spacing w:line="360" w:lineRule="auto"/>
        <w:jc w:val="both"/>
        <w:rPr>
          <w:rFonts w:ascii="Arial" w:hAnsi="Arial" w:cs="Arial"/>
          <w:b/>
          <w:bCs/>
          <w:sz w:val="24"/>
          <w:szCs w:val="24"/>
        </w:rPr>
      </w:pPr>
    </w:p>
    <w:p w14:paraId="1C4CD317" w14:textId="3A90FB34" w:rsidR="00F62633" w:rsidRDefault="006F6403" w:rsidP="00F62633">
      <w:pPr>
        <w:spacing w:line="360" w:lineRule="auto"/>
        <w:jc w:val="both"/>
        <w:rPr>
          <w:rFonts w:ascii="Arial" w:hAnsi="Arial" w:cs="Arial"/>
          <w:sz w:val="24"/>
          <w:szCs w:val="24"/>
        </w:rPr>
      </w:pPr>
      <w:r>
        <w:rPr>
          <w:rFonts w:ascii="Arial" w:hAnsi="Arial" w:cs="Arial"/>
          <w:sz w:val="24"/>
          <w:szCs w:val="24"/>
        </w:rPr>
        <w:t>Viewpoint three</w:t>
      </w:r>
      <w:r w:rsidR="00F62633">
        <w:rPr>
          <w:rFonts w:ascii="Arial" w:hAnsi="Arial" w:cs="Arial"/>
          <w:sz w:val="24"/>
          <w:szCs w:val="24"/>
        </w:rPr>
        <w:t xml:space="preserve"> represented the physical health effects of </w:t>
      </w:r>
      <w:r>
        <w:rPr>
          <w:rFonts w:ascii="Arial" w:hAnsi="Arial" w:cs="Arial"/>
          <w:sz w:val="24"/>
          <w:szCs w:val="24"/>
        </w:rPr>
        <w:t>l</w:t>
      </w:r>
      <w:r w:rsidR="00A020A6">
        <w:rPr>
          <w:rFonts w:ascii="Arial" w:hAnsi="Arial" w:cs="Arial"/>
          <w:sz w:val="24"/>
          <w:szCs w:val="24"/>
        </w:rPr>
        <w:t>ong covid</w:t>
      </w:r>
      <w:r w:rsidR="00F62633">
        <w:rPr>
          <w:rFonts w:ascii="Arial" w:hAnsi="Arial" w:cs="Arial"/>
          <w:sz w:val="24"/>
          <w:szCs w:val="24"/>
        </w:rPr>
        <w:t xml:space="preserve">, and the idea that recovery involves eliminating these symptoms. </w:t>
      </w:r>
    </w:p>
    <w:p w14:paraId="4A4AD7FF" w14:textId="781B10B6" w:rsidR="00F62633" w:rsidRDefault="00F62633" w:rsidP="00F62633">
      <w:pPr>
        <w:spacing w:line="360" w:lineRule="auto"/>
        <w:jc w:val="both"/>
        <w:rPr>
          <w:rFonts w:ascii="Arial" w:hAnsi="Arial" w:cs="Arial"/>
          <w:sz w:val="24"/>
          <w:szCs w:val="24"/>
        </w:rPr>
      </w:pPr>
      <w:r>
        <w:rPr>
          <w:rFonts w:ascii="Arial" w:hAnsi="Arial" w:cs="Arial"/>
          <w:sz w:val="24"/>
          <w:szCs w:val="24"/>
        </w:rPr>
        <w:t xml:space="preserve">Five </w:t>
      </w:r>
      <w:r w:rsidR="00075C5C">
        <w:rPr>
          <w:rFonts w:ascii="Arial" w:hAnsi="Arial" w:cs="Arial"/>
          <w:sz w:val="24"/>
          <w:szCs w:val="24"/>
        </w:rPr>
        <w:t>client</w:t>
      </w:r>
      <w:r>
        <w:rPr>
          <w:rFonts w:ascii="Arial" w:hAnsi="Arial" w:cs="Arial"/>
          <w:sz w:val="24"/>
          <w:szCs w:val="24"/>
        </w:rPr>
        <w:t xml:space="preserve">s </w:t>
      </w:r>
      <w:r w:rsidR="006F6403">
        <w:rPr>
          <w:rFonts w:ascii="Arial" w:hAnsi="Arial" w:cs="Arial"/>
          <w:sz w:val="24"/>
          <w:szCs w:val="24"/>
        </w:rPr>
        <w:t>shared this perspective</w:t>
      </w:r>
      <w:r>
        <w:rPr>
          <w:rFonts w:ascii="Arial" w:hAnsi="Arial" w:cs="Arial"/>
          <w:sz w:val="24"/>
          <w:szCs w:val="24"/>
        </w:rPr>
        <w:t xml:space="preserve">, with </w:t>
      </w:r>
      <w:r w:rsidR="00645D0D">
        <w:rPr>
          <w:rFonts w:ascii="Arial" w:hAnsi="Arial" w:cs="Arial"/>
          <w:sz w:val="24"/>
          <w:szCs w:val="24"/>
        </w:rPr>
        <w:t>hope</w:t>
      </w:r>
      <w:r>
        <w:rPr>
          <w:rFonts w:ascii="Arial" w:hAnsi="Arial" w:cs="Arial"/>
          <w:sz w:val="24"/>
          <w:szCs w:val="24"/>
        </w:rPr>
        <w:t xml:space="preserve">fulness for recovery being </w:t>
      </w:r>
      <w:r w:rsidR="006F6403">
        <w:rPr>
          <w:rFonts w:ascii="Arial" w:hAnsi="Arial" w:cs="Arial"/>
          <w:sz w:val="24"/>
          <w:szCs w:val="24"/>
        </w:rPr>
        <w:t xml:space="preserve">higher for them compared to other groups. </w:t>
      </w:r>
      <w:r>
        <w:rPr>
          <w:rFonts w:ascii="Arial" w:hAnsi="Arial" w:cs="Arial"/>
          <w:sz w:val="24"/>
          <w:szCs w:val="24"/>
        </w:rPr>
        <w:t xml:space="preserve">On the premise that recovery involved reducing physical symptoms, including fatigue, pain and brain fog, participants </w:t>
      </w:r>
      <w:r w:rsidR="006F6403">
        <w:rPr>
          <w:rFonts w:ascii="Arial" w:hAnsi="Arial" w:cs="Arial"/>
          <w:sz w:val="24"/>
          <w:szCs w:val="24"/>
        </w:rPr>
        <w:t>with this outlook</w:t>
      </w:r>
      <w:r>
        <w:rPr>
          <w:rFonts w:ascii="Arial" w:hAnsi="Arial" w:cs="Arial"/>
          <w:sz w:val="24"/>
          <w:szCs w:val="24"/>
        </w:rPr>
        <w:t xml:space="preserve"> gave more priority to physical health medication than in other </w:t>
      </w:r>
      <w:r w:rsidR="006F6403">
        <w:rPr>
          <w:rFonts w:ascii="Arial" w:hAnsi="Arial" w:cs="Arial"/>
          <w:sz w:val="24"/>
          <w:szCs w:val="24"/>
        </w:rPr>
        <w:t>viewpoints.</w:t>
      </w:r>
      <w:r>
        <w:rPr>
          <w:rFonts w:ascii="Arial" w:hAnsi="Arial" w:cs="Arial"/>
          <w:sz w:val="24"/>
          <w:szCs w:val="24"/>
        </w:rPr>
        <w:t xml:space="preserve"> </w:t>
      </w:r>
    </w:p>
    <w:p w14:paraId="344D25C8" w14:textId="405C596D" w:rsidR="00F62633" w:rsidRDefault="00F62633" w:rsidP="00F62633">
      <w:pPr>
        <w:spacing w:line="360" w:lineRule="auto"/>
        <w:jc w:val="both"/>
        <w:rPr>
          <w:rFonts w:ascii="Arial" w:hAnsi="Arial" w:cs="Arial"/>
          <w:b/>
          <w:bCs/>
          <w:sz w:val="24"/>
          <w:szCs w:val="24"/>
        </w:rPr>
      </w:pPr>
      <w:r>
        <w:rPr>
          <w:rFonts w:ascii="Arial" w:hAnsi="Arial" w:cs="Arial"/>
          <w:noProof/>
          <w:sz w:val="24"/>
          <w:szCs w:val="24"/>
          <w:lang w:eastAsia="en-GB"/>
        </w:rPr>
        <mc:AlternateContent>
          <mc:Choice Requires="wps">
            <w:drawing>
              <wp:anchor distT="0" distB="0" distL="114300" distR="114300" simplePos="0" relativeHeight="251714560" behindDoc="1" locked="0" layoutInCell="1" allowOverlap="1" wp14:anchorId="6BCF55CB" wp14:editId="0C1B4815">
                <wp:simplePos x="0" y="0"/>
                <wp:positionH relativeFrom="column">
                  <wp:posOffset>2549525</wp:posOffset>
                </wp:positionH>
                <wp:positionV relativeFrom="paragraph">
                  <wp:posOffset>443230</wp:posOffset>
                </wp:positionV>
                <wp:extent cx="3947160" cy="3602355"/>
                <wp:effectExtent l="19050" t="19050" r="15240" b="569595"/>
                <wp:wrapTight wrapText="bothSides">
                  <wp:wrapPolygon edited="0">
                    <wp:start x="-104" y="-114"/>
                    <wp:lineTo x="-104" y="21589"/>
                    <wp:lineTo x="12405" y="21817"/>
                    <wp:lineTo x="15116" y="24901"/>
                    <wp:lineTo x="15533" y="24901"/>
                    <wp:lineTo x="18139" y="21817"/>
                    <wp:lineTo x="21058" y="21817"/>
                    <wp:lineTo x="21579" y="21589"/>
                    <wp:lineTo x="21579" y="-114"/>
                    <wp:lineTo x="-104" y="-114"/>
                  </wp:wrapPolygon>
                </wp:wrapTight>
                <wp:docPr id="18" name="Speech Bubble: Rectangle 18"/>
                <wp:cNvGraphicFramePr/>
                <a:graphic xmlns:a="http://schemas.openxmlformats.org/drawingml/2006/main">
                  <a:graphicData uri="http://schemas.microsoft.com/office/word/2010/wordprocessingShape">
                    <wps:wsp>
                      <wps:cNvSpPr/>
                      <wps:spPr>
                        <a:xfrm>
                          <a:off x="0" y="0"/>
                          <a:ext cx="3947160" cy="3602355"/>
                        </a:xfrm>
                        <a:prstGeom prst="wedgeRectCallout">
                          <a:avLst>
                            <a:gd name="adj1" fmla="val 21189"/>
                            <a:gd name="adj2" fmla="val 64861"/>
                          </a:avLst>
                        </a:prstGeom>
                        <a:solidFill>
                          <a:schemeClr val="bg1"/>
                        </a:solidFill>
                        <a:ln w="381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1146C" w14:textId="000945E1" w:rsidR="00F62633" w:rsidRPr="00D6125E" w:rsidRDefault="00EC67CB" w:rsidP="00F62633">
                            <w:pPr>
                              <w:spacing w:line="360" w:lineRule="auto"/>
                              <w:jc w:val="center"/>
                              <w:rPr>
                                <w:rFonts w:ascii="Arial" w:hAnsi="Arial" w:cs="Arial"/>
                                <w:b/>
                                <w:bCs/>
                                <w:color w:val="806000" w:themeColor="accent4" w:themeShade="80"/>
                                <w:sz w:val="24"/>
                                <w:szCs w:val="24"/>
                              </w:rPr>
                            </w:pPr>
                            <w:r>
                              <w:rPr>
                                <w:rFonts w:ascii="Arial" w:hAnsi="Arial" w:cs="Arial"/>
                                <w:b/>
                                <w:bCs/>
                                <w:color w:val="806000" w:themeColor="accent4" w:themeShade="80"/>
                                <w:sz w:val="24"/>
                                <w:szCs w:val="24"/>
                              </w:rPr>
                              <w:t>Viewpoint</w:t>
                            </w:r>
                            <w:r w:rsidR="00F62633" w:rsidRPr="00D6125E">
                              <w:rPr>
                                <w:rFonts w:ascii="Arial" w:hAnsi="Arial" w:cs="Arial"/>
                                <w:b/>
                                <w:bCs/>
                                <w:color w:val="806000" w:themeColor="accent4" w:themeShade="80"/>
                                <w:sz w:val="24"/>
                                <w:szCs w:val="24"/>
                              </w:rPr>
                              <w:t xml:space="preserve"> Three</w:t>
                            </w:r>
                            <w:r w:rsidR="00F62633" w:rsidRPr="00D6125E">
                              <w:rPr>
                                <w:rFonts w:ascii="Arial" w:hAnsi="Arial" w:cs="Arial"/>
                                <w:b/>
                                <w:bCs/>
                                <w:color w:val="806000" w:themeColor="accent4" w:themeShade="80"/>
                                <w:sz w:val="24"/>
                                <w:szCs w:val="24"/>
                              </w:rPr>
                              <w:br/>
                              <w:t>Highly Supported Statements</w:t>
                            </w:r>
                          </w:p>
                          <w:p w14:paraId="0FD91AA6" w14:textId="44DB344F" w:rsidR="00F62633" w:rsidRPr="00D6125E" w:rsidRDefault="00A020A6" w:rsidP="009E3700">
                            <w:pPr>
                              <w:spacing w:line="360" w:lineRule="auto"/>
                              <w:jc w:val="center"/>
                              <w:rPr>
                                <w:rFonts w:ascii="Arial" w:hAnsi="Arial" w:cs="Arial"/>
                                <w:color w:val="806000" w:themeColor="accent4" w:themeShade="80"/>
                                <w:sz w:val="24"/>
                                <w:szCs w:val="24"/>
                              </w:rPr>
                            </w:pPr>
                            <w:r>
                              <w:rPr>
                                <w:rFonts w:ascii="Arial" w:hAnsi="Arial" w:cs="Arial"/>
                                <w:color w:val="806000" w:themeColor="accent4" w:themeShade="80"/>
                                <w:sz w:val="24"/>
                                <w:szCs w:val="24"/>
                              </w:rPr>
                              <w:t>Long covid</w:t>
                            </w:r>
                            <w:r w:rsidR="00F62633" w:rsidRPr="00D6125E">
                              <w:rPr>
                                <w:rFonts w:ascii="Arial" w:hAnsi="Arial" w:cs="Arial"/>
                                <w:color w:val="806000" w:themeColor="accent4" w:themeShade="80"/>
                                <w:sz w:val="24"/>
                                <w:szCs w:val="24"/>
                              </w:rPr>
                              <w:t xml:space="preserve"> recovery is possible</w:t>
                            </w:r>
                          </w:p>
                          <w:p w14:paraId="16E01A9E" w14:textId="77777777" w:rsidR="00F62633"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involves having less fatigue, brain fog and pain</w:t>
                            </w:r>
                          </w:p>
                          <w:p w14:paraId="2E69CE61" w14:textId="1AA40E3F"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involves taking physical health medication</w:t>
                            </w:r>
                          </w:p>
                          <w:p w14:paraId="2C1F34CF" w14:textId="22C34BBF"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is hampered by increasing physical movement</w:t>
                            </w:r>
                          </w:p>
                          <w:p w14:paraId="4439AD4F" w14:textId="77777777"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does not involve accepting how you feel</w:t>
                            </w:r>
                          </w:p>
                          <w:p w14:paraId="73BA8DCE" w14:textId="77777777"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does not involve addressing core beliefs</w:t>
                            </w:r>
                          </w:p>
                          <w:p w14:paraId="56DF1D6F" w14:textId="77777777" w:rsidR="00F62633" w:rsidRPr="007806AE" w:rsidRDefault="00F62633" w:rsidP="00F6263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55CB" id="Speech Bubble: Rectangle 18" o:spid="_x0000_s1033" type="#_x0000_t61" style="position:absolute;left:0;text-align:left;margin-left:200.75pt;margin-top:34.9pt;width:310.8pt;height:283.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" adj="15377,24810" fillcolor="white [3212]" strokecolor="#7f5f00 [1607]" strokeweight="3pt">
                <v:textbox>
                  <w:txbxContent>
                    <w:p w14:paraId="02E1146C" w14:textId="000945E1" w:rsidR="00F62633" w:rsidRPr="00D6125E" w:rsidRDefault="00EC67CB" w:rsidP="00F62633">
                      <w:pPr>
                        <w:spacing w:line="360" w:lineRule="auto"/>
                        <w:jc w:val="center"/>
                        <w:rPr>
                          <w:rFonts w:ascii="Arial" w:hAnsi="Arial" w:cs="Arial"/>
                          <w:b/>
                          <w:bCs/>
                          <w:color w:val="806000" w:themeColor="accent4" w:themeShade="80"/>
                          <w:sz w:val="24"/>
                          <w:szCs w:val="24"/>
                        </w:rPr>
                      </w:pPr>
                      <w:r>
                        <w:rPr>
                          <w:rFonts w:ascii="Arial" w:hAnsi="Arial" w:cs="Arial"/>
                          <w:b/>
                          <w:bCs/>
                          <w:color w:val="806000" w:themeColor="accent4" w:themeShade="80"/>
                          <w:sz w:val="24"/>
                          <w:szCs w:val="24"/>
                        </w:rPr>
                        <w:t>Viewpoint</w:t>
                      </w:r>
                      <w:r w:rsidR="00F62633" w:rsidRPr="00D6125E">
                        <w:rPr>
                          <w:rFonts w:ascii="Arial" w:hAnsi="Arial" w:cs="Arial"/>
                          <w:b/>
                          <w:bCs/>
                          <w:color w:val="806000" w:themeColor="accent4" w:themeShade="80"/>
                          <w:sz w:val="24"/>
                          <w:szCs w:val="24"/>
                        </w:rPr>
                        <w:t xml:space="preserve"> Three</w:t>
                      </w:r>
                      <w:r w:rsidR="00F62633" w:rsidRPr="00D6125E">
                        <w:rPr>
                          <w:rFonts w:ascii="Arial" w:hAnsi="Arial" w:cs="Arial"/>
                          <w:b/>
                          <w:bCs/>
                          <w:color w:val="806000" w:themeColor="accent4" w:themeShade="80"/>
                          <w:sz w:val="24"/>
                          <w:szCs w:val="24"/>
                        </w:rPr>
                        <w:br/>
                        <w:t>Highly Supported Statements</w:t>
                      </w:r>
                    </w:p>
                    <w:p w14:paraId="0FD91AA6" w14:textId="44DB344F" w:rsidR="00F62633" w:rsidRPr="00D6125E" w:rsidRDefault="00A020A6" w:rsidP="009E3700">
                      <w:pPr>
                        <w:spacing w:line="360" w:lineRule="auto"/>
                        <w:jc w:val="center"/>
                        <w:rPr>
                          <w:rFonts w:ascii="Arial" w:hAnsi="Arial" w:cs="Arial"/>
                          <w:color w:val="806000" w:themeColor="accent4" w:themeShade="80"/>
                          <w:sz w:val="24"/>
                          <w:szCs w:val="24"/>
                        </w:rPr>
                      </w:pPr>
                      <w:r>
                        <w:rPr>
                          <w:rFonts w:ascii="Arial" w:hAnsi="Arial" w:cs="Arial"/>
                          <w:color w:val="806000" w:themeColor="accent4" w:themeShade="80"/>
                          <w:sz w:val="24"/>
                          <w:szCs w:val="24"/>
                        </w:rPr>
                        <w:t>Long covid</w:t>
                      </w:r>
                      <w:r w:rsidR="00F62633" w:rsidRPr="00D6125E">
                        <w:rPr>
                          <w:rFonts w:ascii="Arial" w:hAnsi="Arial" w:cs="Arial"/>
                          <w:color w:val="806000" w:themeColor="accent4" w:themeShade="80"/>
                          <w:sz w:val="24"/>
                          <w:szCs w:val="24"/>
                        </w:rPr>
                        <w:t xml:space="preserve"> recovery is possible</w:t>
                      </w:r>
                    </w:p>
                    <w:p w14:paraId="16E01A9E" w14:textId="77777777" w:rsidR="00F62633"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involves having less fatigue, brain fog and pain</w:t>
                      </w:r>
                    </w:p>
                    <w:p w14:paraId="2E69CE61" w14:textId="1AA40E3F"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involves taking physical health medication</w:t>
                      </w:r>
                    </w:p>
                    <w:p w14:paraId="2C1F34CF" w14:textId="22C34BBF"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is hampered by increasing physical movement</w:t>
                      </w:r>
                    </w:p>
                    <w:p w14:paraId="4439AD4F" w14:textId="77777777"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does not involve accepting how you feel</w:t>
                      </w:r>
                    </w:p>
                    <w:p w14:paraId="73BA8DCE" w14:textId="77777777" w:rsidR="00F62633" w:rsidRPr="00D6125E" w:rsidRDefault="00F62633" w:rsidP="009E3700">
                      <w:pPr>
                        <w:spacing w:line="360" w:lineRule="auto"/>
                        <w:jc w:val="center"/>
                        <w:rPr>
                          <w:rFonts w:ascii="Arial" w:hAnsi="Arial" w:cs="Arial"/>
                          <w:color w:val="806000" w:themeColor="accent4" w:themeShade="80"/>
                          <w:sz w:val="24"/>
                          <w:szCs w:val="24"/>
                        </w:rPr>
                      </w:pPr>
                      <w:r w:rsidRPr="00D6125E">
                        <w:rPr>
                          <w:rFonts w:ascii="Arial" w:hAnsi="Arial" w:cs="Arial"/>
                          <w:color w:val="806000" w:themeColor="accent4" w:themeShade="80"/>
                          <w:sz w:val="24"/>
                          <w:szCs w:val="24"/>
                        </w:rPr>
                        <w:t>It does not involve addressing core beliefs</w:t>
                      </w:r>
                    </w:p>
                    <w:p w14:paraId="56DF1D6F" w14:textId="77777777" w:rsidR="00F62633" w:rsidRPr="007806AE" w:rsidRDefault="00F62633" w:rsidP="00F62633">
                      <w:pPr>
                        <w:jc w:val="center"/>
                        <w:rPr>
                          <w:color w:val="000000" w:themeColor="text1"/>
                        </w:rPr>
                      </w:pPr>
                    </w:p>
                  </w:txbxContent>
                </v:textbox>
                <w10:wrap type="tight"/>
              </v:shape>
            </w:pict>
          </mc:Fallback>
        </mc:AlternateContent>
      </w:r>
      <w:r w:rsidR="00597D13">
        <w:rPr>
          <w:rFonts w:ascii="Arial" w:hAnsi="Arial" w:cs="Arial"/>
          <w:sz w:val="24"/>
          <w:szCs w:val="24"/>
        </w:rPr>
        <w:t xml:space="preserve">People with this viewpoint also disagreed with </w:t>
      </w:r>
      <w:r>
        <w:rPr>
          <w:rFonts w:ascii="Arial" w:hAnsi="Arial" w:cs="Arial"/>
          <w:sz w:val="24"/>
          <w:szCs w:val="24"/>
        </w:rPr>
        <w:t xml:space="preserve">psychological approaches to </w:t>
      </w:r>
      <w:r w:rsidR="00597D13">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For instance, there was a rejection of accepting how one feels, and a dismissal that challenging core beliefs can help. </w:t>
      </w:r>
    </w:p>
    <w:p w14:paraId="0EAF42D3" w14:textId="150C3CE8" w:rsidR="00F62633" w:rsidRPr="002E2235" w:rsidRDefault="00597D13" w:rsidP="00F62633">
      <w:pPr>
        <w:spacing w:line="360" w:lineRule="auto"/>
        <w:jc w:val="both"/>
        <w:rPr>
          <w:rFonts w:ascii="Arial" w:hAnsi="Arial" w:cs="Arial"/>
          <w:sz w:val="24"/>
          <w:szCs w:val="24"/>
        </w:rPr>
      </w:pPr>
      <w:r>
        <w:rPr>
          <w:rFonts w:ascii="Arial" w:hAnsi="Arial" w:cs="Arial"/>
          <w:sz w:val="24"/>
          <w:szCs w:val="24"/>
        </w:rPr>
        <w:t>People with this perspective also felt that</w:t>
      </w:r>
      <w:r w:rsidR="00F62633">
        <w:rPr>
          <w:rFonts w:ascii="Arial" w:hAnsi="Arial" w:cs="Arial"/>
          <w:sz w:val="24"/>
          <w:szCs w:val="24"/>
        </w:rPr>
        <w:t xml:space="preserve"> increasing physical movement can make recovery harder. This echoes the debate within the CFS/ME literature, with these participants suggesting graded exercise approaches could be harmful.  </w:t>
      </w:r>
    </w:p>
    <w:p w14:paraId="74A351F8" w14:textId="77777777" w:rsidR="00F62633" w:rsidRDefault="00F62633" w:rsidP="00F62633">
      <w:pPr>
        <w:spacing w:line="360" w:lineRule="auto"/>
        <w:jc w:val="both"/>
        <w:rPr>
          <w:rFonts w:ascii="Arial" w:hAnsi="Arial" w:cs="Arial"/>
          <w:b/>
          <w:bCs/>
          <w:sz w:val="24"/>
          <w:szCs w:val="24"/>
        </w:rPr>
      </w:pPr>
    </w:p>
    <w:p w14:paraId="388C9593" w14:textId="034173F4" w:rsidR="00F62633" w:rsidRDefault="00AD65E3" w:rsidP="00AF3F63">
      <w:pPr>
        <w:tabs>
          <w:tab w:val="left" w:pos="2394"/>
        </w:tabs>
        <w:spacing w:line="360" w:lineRule="auto"/>
        <w:jc w:val="both"/>
        <w:rPr>
          <w:rFonts w:ascii="Arial" w:hAnsi="Arial" w:cs="Arial"/>
          <w:b/>
          <w:bCs/>
          <w:sz w:val="24"/>
          <w:szCs w:val="24"/>
        </w:rPr>
      </w:pPr>
      <w:r>
        <w:rPr>
          <w:rFonts w:ascii="Arial" w:hAnsi="Arial" w:cs="Arial"/>
          <w:b/>
          <w:bCs/>
          <w:sz w:val="24"/>
          <w:szCs w:val="24"/>
        </w:rPr>
        <w:tab/>
      </w:r>
    </w:p>
    <w:p w14:paraId="0452F342" w14:textId="30563AE0" w:rsidR="00F62633" w:rsidRDefault="00506B37" w:rsidP="00F62633">
      <w:pPr>
        <w:spacing w:line="360" w:lineRule="auto"/>
        <w:jc w:val="both"/>
        <w:rPr>
          <w:rFonts w:ascii="Arial" w:hAnsi="Arial" w:cs="Arial"/>
          <w:b/>
          <w:bCs/>
          <w:sz w:val="24"/>
          <w:szCs w:val="24"/>
        </w:rPr>
      </w:pPr>
      <w:r>
        <w:rPr>
          <w:noProof/>
          <w:lang w:eastAsia="en-GB"/>
        </w:rPr>
        <w:drawing>
          <wp:anchor distT="0" distB="0" distL="114300" distR="114300" simplePos="0" relativeHeight="251723776" behindDoc="1" locked="0" layoutInCell="1" allowOverlap="1" wp14:anchorId="0DA90082" wp14:editId="484FAE72">
            <wp:simplePos x="0" y="0"/>
            <wp:positionH relativeFrom="margin">
              <wp:posOffset>4801621</wp:posOffset>
            </wp:positionH>
            <wp:positionV relativeFrom="paragraph">
              <wp:posOffset>245552</wp:posOffset>
            </wp:positionV>
            <wp:extent cx="1009015" cy="913130"/>
            <wp:effectExtent l="0" t="0" r="0" b="0"/>
            <wp:wrapNone/>
            <wp:docPr id="24" name="Graphic 24"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 with gears with solid fill"/>
                    <pic:cNvPicPr/>
                  </pic:nvPicPr>
                  <pic:blipFill>
                    <a:blip r:embed="rId247" cstate="print">
                      <a:extLst>
                        <a:ext uri="{28A0092B-C50C-407E-A947-70E740481C1C}">
                          <a14:useLocalDpi xmlns:a14="http://schemas.microsoft.com/office/drawing/2010/main" val="0"/>
                        </a:ext>
                        <a:ext uri="{96DAC541-7B7A-43D3-8B79-37D633B846F1}">
                          <asvg:svgBlip xmlns:asvg="http://schemas.microsoft.com/office/drawing/2016/SVG/main" r:embed="rId248"/>
                        </a:ext>
                      </a:extLst>
                    </a:blip>
                    <a:stretch>
                      <a:fillRect/>
                    </a:stretch>
                  </pic:blipFill>
                  <pic:spPr>
                    <a:xfrm flipH="1">
                      <a:off x="0" y="0"/>
                      <a:ext cx="1009015" cy="913130"/>
                    </a:xfrm>
                    <a:prstGeom prst="rect">
                      <a:avLst/>
                    </a:prstGeom>
                  </pic:spPr>
                </pic:pic>
              </a:graphicData>
            </a:graphic>
            <wp14:sizeRelH relativeFrom="margin">
              <wp14:pctWidth>0</wp14:pctWidth>
            </wp14:sizeRelH>
          </wp:anchor>
        </w:drawing>
      </w:r>
      <w:sdt>
        <w:sdtPr>
          <w:rPr>
            <w:rFonts w:ascii="Arial" w:hAnsi="Arial" w:cs="Arial"/>
            <w:b/>
            <w:bCs/>
            <w:sz w:val="24"/>
            <w:szCs w:val="24"/>
          </w:rPr>
          <w:id w:val="648026202"/>
          <w:docPartObj>
            <w:docPartGallery w:val="Watermarks"/>
          </w:docPartObj>
        </w:sdtPr>
        <w:sdtContent>
          <w:r w:rsidR="00AD65E3" w:rsidRPr="00AD65E3">
            <w:rPr>
              <w:rFonts w:ascii="Arial" w:hAnsi="Arial" w:cs="Arial"/>
              <w:b/>
              <w:bCs/>
              <w:noProof/>
              <w:sz w:val="24"/>
              <w:szCs w:val="24"/>
              <w:lang w:eastAsia="en-GB"/>
            </w:rPr>
            <w:drawing>
              <wp:anchor distT="0" distB="0" distL="114300" distR="114300" simplePos="0" relativeHeight="251537408" behindDoc="1" locked="0" layoutInCell="0" allowOverlap="1" wp14:anchorId="4472AA94" wp14:editId="363079B5">
                <wp:simplePos x="0" y="0"/>
                <wp:positionH relativeFrom="margin">
                  <wp:align>center</wp:align>
                </wp:positionH>
                <wp:positionV relativeFrom="margin">
                  <wp:align>center</wp:align>
                </wp:positionV>
                <wp:extent cx="10661650" cy="15124430"/>
                <wp:effectExtent l="0" t="0" r="635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bookmarkStart w:id="141" w:name="_Toc130142901"/>
    <w:bookmarkStart w:id="142" w:name="_Toc140407619"/>
    <w:p w14:paraId="7D4AF00F" w14:textId="01025060" w:rsidR="00F62633" w:rsidRPr="00EA51A2" w:rsidRDefault="00F62633" w:rsidP="00AF3F63">
      <w:pPr>
        <w:pStyle w:val="Heading3"/>
      </w:pPr>
      <w:r w:rsidRPr="00C1702E">
        <w:rPr>
          <w:noProof/>
          <w:lang w:eastAsia="en-GB"/>
        </w:rPr>
        <w:lastRenderedPageBreak/>
        <mc:AlternateContent>
          <mc:Choice Requires="wps">
            <w:drawing>
              <wp:anchor distT="0" distB="0" distL="114300" distR="114300" simplePos="0" relativeHeight="251666432" behindDoc="0" locked="0" layoutInCell="1" allowOverlap="1" wp14:anchorId="3D490AF3" wp14:editId="3635D782">
                <wp:simplePos x="0" y="0"/>
                <wp:positionH relativeFrom="column">
                  <wp:posOffset>-538480</wp:posOffset>
                </wp:positionH>
                <wp:positionV relativeFrom="paragraph">
                  <wp:posOffset>291959</wp:posOffset>
                </wp:positionV>
                <wp:extent cx="6768465" cy="1548493"/>
                <wp:effectExtent l="19050" t="19050" r="13335" b="13970"/>
                <wp:wrapNone/>
                <wp:docPr id="19" name="Rectangle: Diagonal Corners Rounded 19"/>
                <wp:cNvGraphicFramePr/>
                <a:graphic xmlns:a="http://schemas.openxmlformats.org/drawingml/2006/main">
                  <a:graphicData uri="http://schemas.microsoft.com/office/word/2010/wordprocessingShape">
                    <wps:wsp>
                      <wps:cNvSpPr/>
                      <wps:spPr>
                        <a:xfrm>
                          <a:off x="0" y="0"/>
                          <a:ext cx="6768465" cy="1548493"/>
                        </a:xfrm>
                        <a:prstGeom prst="round2DiagRect">
                          <a:avLst/>
                        </a:prstGeom>
                        <a:solidFill>
                          <a:schemeClr val="bg1"/>
                        </a:solidFill>
                        <a:ln w="38100">
                          <a:solidFill>
                            <a:srgbClr val="7030A0"/>
                          </a:solidFill>
                        </a:ln>
                      </wps:spPr>
                      <wps:style>
                        <a:lnRef idx="1">
                          <a:schemeClr val="accent4"/>
                        </a:lnRef>
                        <a:fillRef idx="2">
                          <a:schemeClr val="accent4"/>
                        </a:fillRef>
                        <a:effectRef idx="1">
                          <a:schemeClr val="accent4"/>
                        </a:effectRef>
                        <a:fontRef idx="minor">
                          <a:schemeClr val="dk1"/>
                        </a:fontRef>
                      </wps:style>
                      <wps:txbx>
                        <w:txbxContent>
                          <w:p w14:paraId="650476B9" w14:textId="4FE44335"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EC67CB">
                              <w:rPr>
                                <w:rFonts w:ascii="Arial" w:hAnsi="Arial" w:cs="Arial"/>
                                <w:b/>
                                <w:bCs/>
                                <w:sz w:val="24"/>
                                <w:szCs w:val="24"/>
                              </w:rPr>
                              <w:t xml:space="preserve">viewpoint </w:t>
                            </w:r>
                            <w:r w:rsidRPr="00EA51A2">
                              <w:rPr>
                                <w:rFonts w:ascii="Arial" w:hAnsi="Arial" w:cs="Arial"/>
                                <w:b/>
                                <w:bCs/>
                                <w:sz w:val="24"/>
                                <w:szCs w:val="24"/>
                              </w:rPr>
                              <w:t>represents:</w:t>
                            </w:r>
                          </w:p>
                          <w:p w14:paraId="774B7C48" w14:textId="47DA1083" w:rsidR="00F62633" w:rsidRPr="00EA51A2" w:rsidRDefault="00F62633" w:rsidP="00F62633">
                            <w:pPr>
                              <w:jc w:val="center"/>
                              <w:rPr>
                                <w:rFonts w:ascii="Arial" w:hAnsi="Arial" w:cs="Arial"/>
                                <w:sz w:val="24"/>
                                <w:szCs w:val="24"/>
                              </w:rPr>
                            </w:pPr>
                            <w:r>
                              <w:rPr>
                                <w:rFonts w:ascii="Arial" w:hAnsi="Arial" w:cs="Arial"/>
                                <w:sz w:val="24"/>
                                <w:szCs w:val="24"/>
                              </w:rPr>
                              <w:t xml:space="preserve">Two </w:t>
                            </w:r>
                            <w:r w:rsidR="00075C5C">
                              <w:rPr>
                                <w:rFonts w:ascii="Arial" w:hAnsi="Arial" w:cs="Arial"/>
                                <w:sz w:val="24"/>
                                <w:szCs w:val="24"/>
                              </w:rPr>
                              <w:t>client</w:t>
                            </w:r>
                            <w:r>
                              <w:rPr>
                                <w:rFonts w:ascii="Arial" w:hAnsi="Arial" w:cs="Arial"/>
                                <w:sz w:val="24"/>
                                <w:szCs w:val="24"/>
                              </w:rPr>
                              <w:t>s</w:t>
                            </w:r>
                          </w:p>
                          <w:p w14:paraId="25EBD7A2"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63BC36E5" w14:textId="77777777" w:rsidR="00F62633" w:rsidRPr="00440851" w:rsidRDefault="00F62633" w:rsidP="00F62633">
                            <w:pPr>
                              <w:jc w:val="center"/>
                            </w:pPr>
                            <w:r w:rsidRPr="0027104E">
                              <w:rPr>
                                <w:rFonts w:ascii="Arial" w:eastAsia="Times New Roman" w:hAnsi="Arial" w:cs="Arial"/>
                                <w:i/>
                                <w:iCs/>
                                <w:color w:val="000000"/>
                                <w:sz w:val="24"/>
                                <w:szCs w:val="24"/>
                                <w:lang w:eastAsia="en-GB"/>
                              </w:rPr>
                              <w:t xml:space="preserve">. </w:t>
                            </w:r>
                            <w:r>
                              <w:rPr>
                                <w:rFonts w:ascii="Arial" w:eastAsia="Times New Roman" w:hAnsi="Arial" w:cs="Arial"/>
                                <w:i/>
                                <w:iCs/>
                                <w:color w:val="000000"/>
                                <w:sz w:val="24"/>
                                <w:szCs w:val="24"/>
                                <w:lang w:eastAsia="en-GB"/>
                              </w:rPr>
                              <w:t>“</w:t>
                            </w:r>
                            <w:r w:rsidRPr="0027104E">
                              <w:rPr>
                                <w:rFonts w:ascii="Arial" w:eastAsia="Times New Roman" w:hAnsi="Arial" w:cs="Arial"/>
                                <w:i/>
                                <w:iCs/>
                                <w:color w:val="000000"/>
                                <w:sz w:val="24"/>
                                <w:szCs w:val="24"/>
                                <w:lang w:eastAsia="en-GB"/>
                              </w:rPr>
                              <w:t>There are good days and bad days. Setbacks are very frustrating and lead me to low times. Deciding to get on and live life anyway is helpful</w:t>
                            </w:r>
                            <w:r w:rsidRPr="00FF6187">
                              <w:rPr>
                                <w:rFonts w:ascii="Arial" w:eastAsia="Times New Roman" w:hAnsi="Arial" w:cs="Arial"/>
                                <w:i/>
                                <w:iCs/>
                                <w:color w:val="000000"/>
                                <w:sz w:val="24"/>
                                <w:szCs w:val="24"/>
                                <w:lang w:eastAsia="en-GB"/>
                              </w:rPr>
                              <w:t xml:space="preserve"> but hard”</w:t>
                            </w:r>
                          </w:p>
                          <w:p w14:paraId="4692CF40" w14:textId="77777777" w:rsidR="00F62633" w:rsidRPr="00A66712" w:rsidRDefault="00F62633" w:rsidP="00F6263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0AF3" id="Rectangle: Diagonal Corners Rounded 19" o:spid="_x0000_s1034" style="position:absolute;margin-left:-42.4pt;margin-top:23pt;width:532.95pt;height:1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8465,15484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" adj="-11796480,,5400" path="m258087,l6768465,r,l6768465,1290406v,142538,-115549,258087,-258087,258087l,1548493r,l,258087c,115549,115549,,258087,xe" fillcolor="white [3212]" strokecolor="#7030a0" strokeweight="3pt">
                <v:stroke joinstyle="miter"/>
                <v:formulas/>
                <v:path arrowok="t" o:connecttype="custom" o:connectlocs="258087,0;6768465,0;6768465,0;6768465,1290406;6510378,1548493;0,1548493;0,1548493;0,258087;258087,0" o:connectangles="0,0,0,0,0,0,0,0,0" textboxrect="0,0,6768465,1548493"/>
                <v:textbox>
                  <w:txbxContent>
                    <w:p w14:paraId="650476B9" w14:textId="4FE44335"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 xml:space="preserve">Who this </w:t>
                      </w:r>
                      <w:r w:rsidR="00EC67CB">
                        <w:rPr>
                          <w:rFonts w:ascii="Arial" w:hAnsi="Arial" w:cs="Arial"/>
                          <w:b/>
                          <w:bCs/>
                          <w:sz w:val="24"/>
                          <w:szCs w:val="24"/>
                        </w:rPr>
                        <w:t xml:space="preserve">viewpoint </w:t>
                      </w:r>
                      <w:r w:rsidRPr="00EA51A2">
                        <w:rPr>
                          <w:rFonts w:ascii="Arial" w:hAnsi="Arial" w:cs="Arial"/>
                          <w:b/>
                          <w:bCs/>
                          <w:sz w:val="24"/>
                          <w:szCs w:val="24"/>
                        </w:rPr>
                        <w:t>represents:</w:t>
                      </w:r>
                    </w:p>
                    <w:p w14:paraId="774B7C48" w14:textId="47DA1083" w:rsidR="00F62633" w:rsidRPr="00EA51A2" w:rsidRDefault="00F62633" w:rsidP="00F62633">
                      <w:pPr>
                        <w:jc w:val="center"/>
                        <w:rPr>
                          <w:rFonts w:ascii="Arial" w:hAnsi="Arial" w:cs="Arial"/>
                          <w:sz w:val="24"/>
                          <w:szCs w:val="24"/>
                        </w:rPr>
                      </w:pPr>
                      <w:r>
                        <w:rPr>
                          <w:rFonts w:ascii="Arial" w:hAnsi="Arial" w:cs="Arial"/>
                          <w:sz w:val="24"/>
                          <w:szCs w:val="24"/>
                        </w:rPr>
                        <w:t xml:space="preserve">Two </w:t>
                      </w:r>
                      <w:r w:rsidR="00075C5C">
                        <w:rPr>
                          <w:rFonts w:ascii="Arial" w:hAnsi="Arial" w:cs="Arial"/>
                          <w:sz w:val="24"/>
                          <w:szCs w:val="24"/>
                        </w:rPr>
                        <w:t>client</w:t>
                      </w:r>
                      <w:r>
                        <w:rPr>
                          <w:rFonts w:ascii="Arial" w:hAnsi="Arial" w:cs="Arial"/>
                          <w:sz w:val="24"/>
                          <w:szCs w:val="24"/>
                        </w:rPr>
                        <w:t>s</w:t>
                      </w:r>
                    </w:p>
                    <w:p w14:paraId="25EBD7A2" w14:textId="77777777" w:rsidR="00F62633" w:rsidRPr="00EA51A2" w:rsidRDefault="00F62633" w:rsidP="00F62633">
                      <w:pPr>
                        <w:jc w:val="center"/>
                        <w:rPr>
                          <w:rFonts w:ascii="Arial" w:hAnsi="Arial" w:cs="Arial"/>
                          <w:b/>
                          <w:bCs/>
                          <w:sz w:val="24"/>
                          <w:szCs w:val="24"/>
                        </w:rPr>
                      </w:pPr>
                      <w:r w:rsidRPr="00EA51A2">
                        <w:rPr>
                          <w:rFonts w:ascii="Arial" w:hAnsi="Arial" w:cs="Arial"/>
                          <w:b/>
                          <w:bCs/>
                          <w:sz w:val="24"/>
                          <w:szCs w:val="24"/>
                        </w:rPr>
                        <w:t>Representative Quote:</w:t>
                      </w:r>
                    </w:p>
                    <w:p w14:paraId="63BC36E5" w14:textId="77777777" w:rsidR="00F62633" w:rsidRPr="00440851" w:rsidRDefault="00F62633" w:rsidP="00F62633">
                      <w:pPr>
                        <w:jc w:val="center"/>
                      </w:pPr>
                      <w:r w:rsidRPr="0027104E">
                        <w:rPr>
                          <w:rFonts w:ascii="Arial" w:eastAsia="Times New Roman" w:hAnsi="Arial" w:cs="Arial"/>
                          <w:i/>
                          <w:iCs/>
                          <w:color w:val="000000"/>
                          <w:sz w:val="24"/>
                          <w:szCs w:val="24"/>
                          <w:lang w:eastAsia="en-GB"/>
                        </w:rPr>
                        <w:t xml:space="preserve">. </w:t>
                      </w:r>
                      <w:r>
                        <w:rPr>
                          <w:rFonts w:ascii="Arial" w:eastAsia="Times New Roman" w:hAnsi="Arial" w:cs="Arial"/>
                          <w:i/>
                          <w:iCs/>
                          <w:color w:val="000000"/>
                          <w:sz w:val="24"/>
                          <w:szCs w:val="24"/>
                          <w:lang w:eastAsia="en-GB"/>
                        </w:rPr>
                        <w:t>“</w:t>
                      </w:r>
                      <w:r w:rsidRPr="0027104E">
                        <w:rPr>
                          <w:rFonts w:ascii="Arial" w:eastAsia="Times New Roman" w:hAnsi="Arial" w:cs="Arial"/>
                          <w:i/>
                          <w:iCs/>
                          <w:color w:val="000000"/>
                          <w:sz w:val="24"/>
                          <w:szCs w:val="24"/>
                          <w:lang w:eastAsia="en-GB"/>
                        </w:rPr>
                        <w:t>There are good days and bad days. Setbacks are very frustrating and lead me to low times. Deciding to get on and live life anyway is helpful</w:t>
                      </w:r>
                      <w:r w:rsidRPr="00FF6187">
                        <w:rPr>
                          <w:rFonts w:ascii="Arial" w:eastAsia="Times New Roman" w:hAnsi="Arial" w:cs="Arial"/>
                          <w:i/>
                          <w:iCs/>
                          <w:color w:val="000000"/>
                          <w:sz w:val="24"/>
                          <w:szCs w:val="24"/>
                          <w:lang w:eastAsia="en-GB"/>
                        </w:rPr>
                        <w:t xml:space="preserve"> but hard”</w:t>
                      </w:r>
                    </w:p>
                    <w:p w14:paraId="4692CF40" w14:textId="77777777" w:rsidR="00F62633" w:rsidRPr="00A66712" w:rsidRDefault="00F62633" w:rsidP="00F62633">
                      <w:pPr>
                        <w:jc w:val="center"/>
                        <w:rPr>
                          <w:b/>
                          <w:bCs/>
                        </w:rPr>
                      </w:pPr>
                    </w:p>
                  </w:txbxContent>
                </v:textbox>
              </v:shape>
            </w:pict>
          </mc:Fallback>
        </mc:AlternateContent>
      </w:r>
      <w:r w:rsidR="002F6DE0">
        <w:t>Viewpoint</w:t>
      </w:r>
      <w:r w:rsidRPr="00EA51A2">
        <w:t xml:space="preserve"> </w:t>
      </w:r>
      <w:r>
        <w:t>Four:</w:t>
      </w:r>
      <w:r w:rsidRPr="00EA51A2">
        <w:t xml:space="preserve"> </w:t>
      </w:r>
      <w:r>
        <w:t>Personal Meaning</w:t>
      </w:r>
      <w:r w:rsidR="006127D0">
        <w:t xml:space="preserve"> </w:t>
      </w:r>
      <w:r w:rsidR="00166483">
        <w:t>M</w:t>
      </w:r>
      <w:r>
        <w:t>aking</w:t>
      </w:r>
      <w:bookmarkEnd w:id="141"/>
      <w:bookmarkEnd w:id="142"/>
    </w:p>
    <w:p w14:paraId="3EE85B6C" w14:textId="77777777" w:rsidR="00F62633" w:rsidRPr="00C1702E" w:rsidRDefault="00F62633" w:rsidP="00F62633">
      <w:pPr>
        <w:spacing w:line="360" w:lineRule="auto"/>
        <w:jc w:val="both"/>
        <w:rPr>
          <w:rFonts w:ascii="Arial" w:hAnsi="Arial" w:cs="Arial"/>
          <w:b/>
          <w:bCs/>
          <w:sz w:val="24"/>
          <w:szCs w:val="24"/>
        </w:rPr>
      </w:pPr>
    </w:p>
    <w:p w14:paraId="73080E54" w14:textId="77777777" w:rsidR="00F62633" w:rsidRPr="00C1702E" w:rsidRDefault="00F62633" w:rsidP="00F62633">
      <w:pPr>
        <w:spacing w:line="360" w:lineRule="auto"/>
        <w:jc w:val="both"/>
        <w:rPr>
          <w:rFonts w:ascii="Arial" w:hAnsi="Arial" w:cs="Arial"/>
          <w:b/>
          <w:bCs/>
          <w:sz w:val="24"/>
          <w:szCs w:val="24"/>
        </w:rPr>
      </w:pPr>
    </w:p>
    <w:p w14:paraId="171AB364" w14:textId="77777777" w:rsidR="00F62633" w:rsidRPr="00C1702E" w:rsidRDefault="00F62633" w:rsidP="00F62633">
      <w:pPr>
        <w:spacing w:line="360" w:lineRule="auto"/>
        <w:jc w:val="both"/>
        <w:rPr>
          <w:rFonts w:ascii="Arial" w:hAnsi="Arial" w:cs="Arial"/>
          <w:b/>
          <w:bCs/>
          <w:sz w:val="24"/>
          <w:szCs w:val="24"/>
        </w:rPr>
      </w:pPr>
    </w:p>
    <w:p w14:paraId="7660B501" w14:textId="77777777" w:rsidR="00F62633" w:rsidRPr="00C1702E" w:rsidRDefault="00F62633" w:rsidP="00F62633">
      <w:pPr>
        <w:spacing w:line="360" w:lineRule="auto"/>
        <w:jc w:val="both"/>
        <w:rPr>
          <w:rFonts w:ascii="Arial" w:hAnsi="Arial" w:cs="Arial"/>
          <w:b/>
          <w:bCs/>
          <w:sz w:val="24"/>
          <w:szCs w:val="24"/>
        </w:rPr>
      </w:pPr>
    </w:p>
    <w:p w14:paraId="770CD19C" w14:textId="77777777" w:rsidR="00F62633" w:rsidRPr="00C1702E" w:rsidRDefault="00F62633" w:rsidP="00F62633">
      <w:pPr>
        <w:spacing w:line="360" w:lineRule="auto"/>
        <w:jc w:val="both"/>
        <w:rPr>
          <w:rFonts w:ascii="Arial" w:hAnsi="Arial" w:cs="Arial"/>
          <w:b/>
          <w:bCs/>
          <w:sz w:val="24"/>
          <w:szCs w:val="24"/>
        </w:rPr>
      </w:pPr>
    </w:p>
    <w:p w14:paraId="41D23D64" w14:textId="3C4F2F3C" w:rsidR="00F62633" w:rsidRDefault="00F62633" w:rsidP="00F62633">
      <w:pPr>
        <w:spacing w:line="360" w:lineRule="auto"/>
        <w:jc w:val="both"/>
        <w:rPr>
          <w:rFonts w:ascii="Arial" w:hAnsi="Arial" w:cs="Arial"/>
          <w:sz w:val="24"/>
          <w:szCs w:val="24"/>
        </w:rPr>
      </w:pPr>
      <w:r>
        <w:rPr>
          <w:rFonts w:ascii="Arial" w:hAnsi="Arial" w:cs="Arial"/>
          <w:sz w:val="24"/>
          <w:szCs w:val="24"/>
        </w:rPr>
        <w:t xml:space="preserve">The </w:t>
      </w:r>
      <w:r w:rsidR="00EC67CB">
        <w:rPr>
          <w:rFonts w:ascii="Arial" w:hAnsi="Arial" w:cs="Arial"/>
          <w:sz w:val="24"/>
          <w:szCs w:val="24"/>
        </w:rPr>
        <w:t>final viewpoint</w:t>
      </w:r>
      <w:r>
        <w:rPr>
          <w:rFonts w:ascii="Arial" w:hAnsi="Arial" w:cs="Arial"/>
          <w:sz w:val="24"/>
          <w:szCs w:val="24"/>
        </w:rPr>
        <w:t xml:space="preserve"> represented attempts to follow a meaningful life in spite of living with </w:t>
      </w:r>
      <w:r w:rsidR="00EC67CB">
        <w:rPr>
          <w:rFonts w:ascii="Arial" w:hAnsi="Arial" w:cs="Arial"/>
          <w:sz w:val="24"/>
          <w:szCs w:val="24"/>
        </w:rPr>
        <w:t>l</w:t>
      </w:r>
      <w:r w:rsidR="00A020A6">
        <w:rPr>
          <w:rFonts w:ascii="Arial" w:hAnsi="Arial" w:cs="Arial"/>
          <w:sz w:val="24"/>
          <w:szCs w:val="24"/>
        </w:rPr>
        <w:t>ong covid</w:t>
      </w:r>
      <w:r>
        <w:rPr>
          <w:rFonts w:ascii="Arial" w:hAnsi="Arial" w:cs="Arial"/>
          <w:sz w:val="24"/>
          <w:szCs w:val="24"/>
        </w:rPr>
        <w:t xml:space="preserve">. </w:t>
      </w:r>
    </w:p>
    <w:p w14:paraId="3989F893" w14:textId="5321E073" w:rsidR="00F62633" w:rsidRDefault="00EC67CB" w:rsidP="00F62633">
      <w:pPr>
        <w:spacing w:line="360" w:lineRule="auto"/>
        <w:jc w:val="both"/>
        <w:rPr>
          <w:rFonts w:ascii="Arial" w:hAnsi="Arial" w:cs="Arial"/>
          <w:sz w:val="24"/>
          <w:szCs w:val="24"/>
        </w:rPr>
      </w:pPr>
      <w:r>
        <w:rPr>
          <w:rFonts w:ascii="Arial" w:hAnsi="Arial" w:cs="Arial"/>
          <w:sz w:val="24"/>
          <w:szCs w:val="24"/>
        </w:rPr>
        <w:t xml:space="preserve">The two clients sharing this perspective did </w:t>
      </w:r>
      <w:r w:rsidR="00D40A70">
        <w:rPr>
          <w:rFonts w:ascii="Arial" w:hAnsi="Arial" w:cs="Arial"/>
          <w:sz w:val="24"/>
          <w:szCs w:val="24"/>
        </w:rPr>
        <w:t>not strongly suggest that recovery was possible</w:t>
      </w:r>
      <w:r w:rsidR="00F62633">
        <w:rPr>
          <w:rFonts w:ascii="Arial" w:hAnsi="Arial" w:cs="Arial"/>
          <w:sz w:val="24"/>
          <w:szCs w:val="24"/>
        </w:rPr>
        <w:t xml:space="preserve">. Instead, </w:t>
      </w:r>
      <w:r w:rsidR="00D40A70">
        <w:rPr>
          <w:rFonts w:ascii="Arial" w:hAnsi="Arial" w:cs="Arial"/>
          <w:sz w:val="24"/>
          <w:szCs w:val="24"/>
        </w:rPr>
        <w:t>they emphasised the importance of</w:t>
      </w:r>
      <w:r w:rsidR="00F62633">
        <w:rPr>
          <w:rFonts w:ascii="Arial" w:hAnsi="Arial" w:cs="Arial"/>
          <w:sz w:val="24"/>
          <w:szCs w:val="24"/>
        </w:rPr>
        <w:t xml:space="preserve"> finding meaning in one’s life, and making sense of having the illness. This suggested that </w:t>
      </w:r>
      <w:r w:rsidR="00D40A70">
        <w:rPr>
          <w:rFonts w:ascii="Arial" w:hAnsi="Arial" w:cs="Arial"/>
          <w:sz w:val="24"/>
          <w:szCs w:val="24"/>
        </w:rPr>
        <w:t>l</w:t>
      </w:r>
      <w:r w:rsidR="00A020A6">
        <w:rPr>
          <w:rFonts w:ascii="Arial" w:hAnsi="Arial" w:cs="Arial"/>
          <w:sz w:val="24"/>
          <w:szCs w:val="24"/>
        </w:rPr>
        <w:t>ong covid</w:t>
      </w:r>
      <w:r w:rsidR="00F62633">
        <w:rPr>
          <w:rFonts w:ascii="Arial" w:hAnsi="Arial" w:cs="Arial"/>
          <w:sz w:val="24"/>
          <w:szCs w:val="24"/>
        </w:rPr>
        <w:t xml:space="preserve"> was seen as something </w:t>
      </w:r>
      <w:r w:rsidR="00D40A70">
        <w:rPr>
          <w:rFonts w:ascii="Arial" w:hAnsi="Arial" w:cs="Arial"/>
          <w:sz w:val="24"/>
          <w:szCs w:val="24"/>
        </w:rPr>
        <w:t>that was ongoing and needed adapting to.</w:t>
      </w:r>
    </w:p>
    <w:p w14:paraId="7D11F1AC" w14:textId="6BE511F2" w:rsidR="00F62633" w:rsidRDefault="00F62633" w:rsidP="00F62633">
      <w:pPr>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32992" behindDoc="1" locked="0" layoutInCell="1" allowOverlap="1" wp14:anchorId="4A9957CA" wp14:editId="77C9B7BF">
                <wp:simplePos x="0" y="0"/>
                <wp:positionH relativeFrom="column">
                  <wp:posOffset>2506980</wp:posOffset>
                </wp:positionH>
                <wp:positionV relativeFrom="paragraph">
                  <wp:posOffset>495935</wp:posOffset>
                </wp:positionV>
                <wp:extent cx="3947160" cy="3602355"/>
                <wp:effectExtent l="19050" t="19050" r="15240" b="531495"/>
                <wp:wrapTight wrapText="bothSides">
                  <wp:wrapPolygon edited="0">
                    <wp:start x="-104" y="-114"/>
                    <wp:lineTo x="-104" y="21589"/>
                    <wp:lineTo x="12405" y="21817"/>
                    <wp:lineTo x="14907" y="24673"/>
                    <wp:lineTo x="15429" y="24673"/>
                    <wp:lineTo x="18035" y="21817"/>
                    <wp:lineTo x="21058" y="21817"/>
                    <wp:lineTo x="21579" y="21589"/>
                    <wp:lineTo x="21579" y="-114"/>
                    <wp:lineTo x="-104" y="-114"/>
                  </wp:wrapPolygon>
                </wp:wrapTight>
                <wp:docPr id="20" name="Speech Bubble: Rectangle 20"/>
                <wp:cNvGraphicFramePr/>
                <a:graphic xmlns:a="http://schemas.openxmlformats.org/drawingml/2006/main">
                  <a:graphicData uri="http://schemas.microsoft.com/office/word/2010/wordprocessingShape">
                    <wps:wsp>
                      <wps:cNvSpPr/>
                      <wps:spPr>
                        <a:xfrm>
                          <a:off x="0" y="0"/>
                          <a:ext cx="3947160" cy="3602355"/>
                        </a:xfrm>
                        <a:prstGeom prst="wedgeRectCallout">
                          <a:avLst>
                            <a:gd name="adj1" fmla="val 20381"/>
                            <a:gd name="adj2" fmla="val 63681"/>
                          </a:avLst>
                        </a:prstGeom>
                        <a:solidFill>
                          <a:schemeClr val="bg1"/>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BA116" w14:textId="0E38C783" w:rsidR="00F62633" w:rsidRPr="00D6125E" w:rsidRDefault="00FB2483" w:rsidP="00F62633">
                            <w:pPr>
                              <w:spacing w:line="360" w:lineRule="auto"/>
                              <w:jc w:val="center"/>
                              <w:rPr>
                                <w:rFonts w:ascii="Arial" w:hAnsi="Arial" w:cs="Arial"/>
                                <w:b/>
                                <w:bCs/>
                                <w:color w:val="7030A0"/>
                                <w:sz w:val="24"/>
                                <w:szCs w:val="24"/>
                              </w:rPr>
                            </w:pPr>
                            <w:r>
                              <w:rPr>
                                <w:rFonts w:ascii="Arial" w:hAnsi="Arial" w:cs="Arial"/>
                                <w:b/>
                                <w:bCs/>
                                <w:color w:val="7030A0"/>
                                <w:sz w:val="24"/>
                                <w:szCs w:val="24"/>
                              </w:rPr>
                              <w:t xml:space="preserve">Viewpoint </w:t>
                            </w:r>
                            <w:r w:rsidR="00F62633" w:rsidRPr="00D6125E">
                              <w:rPr>
                                <w:rFonts w:ascii="Arial" w:hAnsi="Arial" w:cs="Arial"/>
                                <w:b/>
                                <w:bCs/>
                                <w:color w:val="7030A0"/>
                                <w:sz w:val="24"/>
                                <w:szCs w:val="24"/>
                              </w:rPr>
                              <w:t>Four</w:t>
                            </w:r>
                            <w:r w:rsidR="00F62633" w:rsidRPr="007806AE">
                              <w:rPr>
                                <w:rFonts w:ascii="Arial" w:hAnsi="Arial" w:cs="Arial"/>
                                <w:b/>
                                <w:bCs/>
                                <w:color w:val="000000" w:themeColor="text1"/>
                                <w:sz w:val="24"/>
                                <w:szCs w:val="24"/>
                              </w:rPr>
                              <w:br/>
                            </w:r>
                            <w:r w:rsidR="00F62633" w:rsidRPr="00D6125E">
                              <w:rPr>
                                <w:rFonts w:ascii="Arial" w:hAnsi="Arial" w:cs="Arial"/>
                                <w:b/>
                                <w:bCs/>
                                <w:color w:val="7030A0"/>
                                <w:sz w:val="24"/>
                                <w:szCs w:val="24"/>
                              </w:rPr>
                              <w:t>Highly Supported Statements</w:t>
                            </w:r>
                          </w:p>
                          <w:p w14:paraId="076F6997"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Recovery means finding new meaning in life</w:t>
                            </w:r>
                          </w:p>
                          <w:p w14:paraId="583279DB"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means finding meaning in having the illness</w:t>
                            </w:r>
                          </w:p>
                          <w:p w14:paraId="2379B9A4"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involves learning breathing techniques</w:t>
                            </w:r>
                          </w:p>
                          <w:p w14:paraId="0FD39323" w14:textId="0C109D69"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does not involve psychological therapy</w:t>
                            </w:r>
                          </w:p>
                          <w:p w14:paraId="42C04EED"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requires professionals to believe you</w:t>
                            </w:r>
                          </w:p>
                          <w:p w14:paraId="66A0B030"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means doing things important to you in spite of the illness</w:t>
                            </w:r>
                          </w:p>
                          <w:p w14:paraId="3D941653" w14:textId="77777777" w:rsidR="00F62633" w:rsidRPr="007806AE" w:rsidRDefault="00F62633" w:rsidP="00F6263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57CA" id="Speech Bubble: Rectangle 20" o:spid="_x0000_s1035" type="#_x0000_t61" style="position:absolute;left:0;text-align:left;margin-left:197.4pt;margin-top:39.05pt;width:310.8pt;height:28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" adj="15202,24555" fillcolor="white [3212]" strokecolor="#7030a0" strokeweight="3pt">
                <v:textbox>
                  <w:txbxContent>
                    <w:p w14:paraId="034BA116" w14:textId="0E38C783" w:rsidR="00F62633" w:rsidRPr="00D6125E" w:rsidRDefault="00FB2483" w:rsidP="00F62633">
                      <w:pPr>
                        <w:spacing w:line="360" w:lineRule="auto"/>
                        <w:jc w:val="center"/>
                        <w:rPr>
                          <w:rFonts w:ascii="Arial" w:hAnsi="Arial" w:cs="Arial"/>
                          <w:b/>
                          <w:bCs/>
                          <w:color w:val="7030A0"/>
                          <w:sz w:val="24"/>
                          <w:szCs w:val="24"/>
                        </w:rPr>
                      </w:pPr>
                      <w:r>
                        <w:rPr>
                          <w:rFonts w:ascii="Arial" w:hAnsi="Arial" w:cs="Arial"/>
                          <w:b/>
                          <w:bCs/>
                          <w:color w:val="7030A0"/>
                          <w:sz w:val="24"/>
                          <w:szCs w:val="24"/>
                        </w:rPr>
                        <w:t xml:space="preserve">Viewpoint </w:t>
                      </w:r>
                      <w:r w:rsidR="00F62633" w:rsidRPr="00D6125E">
                        <w:rPr>
                          <w:rFonts w:ascii="Arial" w:hAnsi="Arial" w:cs="Arial"/>
                          <w:b/>
                          <w:bCs/>
                          <w:color w:val="7030A0"/>
                          <w:sz w:val="24"/>
                          <w:szCs w:val="24"/>
                        </w:rPr>
                        <w:t>Four</w:t>
                      </w:r>
                      <w:r w:rsidR="00F62633" w:rsidRPr="007806AE">
                        <w:rPr>
                          <w:rFonts w:ascii="Arial" w:hAnsi="Arial" w:cs="Arial"/>
                          <w:b/>
                          <w:bCs/>
                          <w:color w:val="000000" w:themeColor="text1"/>
                          <w:sz w:val="24"/>
                          <w:szCs w:val="24"/>
                        </w:rPr>
                        <w:br/>
                      </w:r>
                      <w:r w:rsidR="00F62633" w:rsidRPr="00D6125E">
                        <w:rPr>
                          <w:rFonts w:ascii="Arial" w:hAnsi="Arial" w:cs="Arial"/>
                          <w:b/>
                          <w:bCs/>
                          <w:color w:val="7030A0"/>
                          <w:sz w:val="24"/>
                          <w:szCs w:val="24"/>
                        </w:rPr>
                        <w:t>Highly Supported Statements</w:t>
                      </w:r>
                    </w:p>
                    <w:p w14:paraId="076F6997"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Recovery means finding new meaning in life</w:t>
                      </w:r>
                    </w:p>
                    <w:p w14:paraId="583279DB"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means finding meaning in having the illness</w:t>
                      </w:r>
                    </w:p>
                    <w:p w14:paraId="2379B9A4"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involves learning breathing techniques</w:t>
                      </w:r>
                    </w:p>
                    <w:p w14:paraId="0FD39323" w14:textId="0C109D69"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does not involve psychological therapy</w:t>
                      </w:r>
                    </w:p>
                    <w:p w14:paraId="42C04EED"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requires professionals to believe you</w:t>
                      </w:r>
                    </w:p>
                    <w:p w14:paraId="66A0B030" w14:textId="77777777" w:rsidR="00F62633" w:rsidRPr="00D6125E" w:rsidRDefault="00F62633" w:rsidP="009E3700">
                      <w:pPr>
                        <w:spacing w:line="360" w:lineRule="auto"/>
                        <w:jc w:val="center"/>
                        <w:rPr>
                          <w:rFonts w:ascii="Arial" w:hAnsi="Arial" w:cs="Arial"/>
                          <w:color w:val="7030A0"/>
                          <w:sz w:val="24"/>
                          <w:szCs w:val="24"/>
                        </w:rPr>
                      </w:pPr>
                      <w:r w:rsidRPr="00D6125E">
                        <w:rPr>
                          <w:rFonts w:ascii="Arial" w:hAnsi="Arial" w:cs="Arial"/>
                          <w:color w:val="7030A0"/>
                          <w:sz w:val="24"/>
                          <w:szCs w:val="24"/>
                        </w:rPr>
                        <w:t>It means doing things important to you in spite of the illness</w:t>
                      </w:r>
                    </w:p>
                    <w:p w14:paraId="3D941653" w14:textId="77777777" w:rsidR="00F62633" w:rsidRPr="007806AE" w:rsidRDefault="00F62633" w:rsidP="00F62633">
                      <w:pPr>
                        <w:jc w:val="center"/>
                        <w:rPr>
                          <w:color w:val="000000" w:themeColor="text1"/>
                        </w:rPr>
                      </w:pPr>
                    </w:p>
                  </w:txbxContent>
                </v:textbox>
                <w10:wrap type="tight"/>
              </v:shape>
            </w:pict>
          </mc:Fallback>
        </mc:AlternateContent>
      </w:r>
      <w:r>
        <w:rPr>
          <w:rFonts w:ascii="Arial" w:hAnsi="Arial" w:cs="Arial"/>
          <w:sz w:val="24"/>
          <w:szCs w:val="24"/>
        </w:rPr>
        <w:t xml:space="preserve">Whilst this </w:t>
      </w:r>
      <w:r w:rsidR="00D40A70">
        <w:rPr>
          <w:rFonts w:ascii="Arial" w:hAnsi="Arial" w:cs="Arial"/>
          <w:sz w:val="24"/>
          <w:szCs w:val="24"/>
        </w:rPr>
        <w:t>viewpoint largely disagreed that psychological therapies could help recovery, these participants believed</w:t>
      </w:r>
      <w:r>
        <w:rPr>
          <w:rFonts w:ascii="Arial" w:hAnsi="Arial" w:cs="Arial"/>
          <w:sz w:val="24"/>
          <w:szCs w:val="24"/>
        </w:rPr>
        <w:t xml:space="preserve"> that breathing techniques can help with everyday symptom</w:t>
      </w:r>
      <w:r w:rsidR="00FB2483">
        <w:rPr>
          <w:rFonts w:ascii="Arial" w:hAnsi="Arial" w:cs="Arial"/>
          <w:sz w:val="24"/>
          <w:szCs w:val="24"/>
        </w:rPr>
        <w:t>s.</w:t>
      </w:r>
    </w:p>
    <w:p w14:paraId="34713E42" w14:textId="4EF5038A" w:rsidR="00F62633" w:rsidRDefault="00F62633" w:rsidP="00F62633">
      <w:pPr>
        <w:spacing w:line="360" w:lineRule="auto"/>
        <w:jc w:val="both"/>
        <w:rPr>
          <w:rFonts w:ascii="Arial" w:hAnsi="Arial" w:cs="Arial"/>
          <w:sz w:val="24"/>
          <w:szCs w:val="24"/>
        </w:rPr>
      </w:pPr>
      <w:r>
        <w:rPr>
          <w:rFonts w:ascii="Arial" w:hAnsi="Arial" w:cs="Arial"/>
          <w:sz w:val="24"/>
          <w:szCs w:val="24"/>
        </w:rPr>
        <w:t xml:space="preserve">This reflects other people’s experiences of living with </w:t>
      </w:r>
      <w:r w:rsidR="00FB2483">
        <w:rPr>
          <w:rFonts w:ascii="Arial" w:hAnsi="Arial" w:cs="Arial"/>
          <w:sz w:val="24"/>
          <w:szCs w:val="24"/>
        </w:rPr>
        <w:t>l</w:t>
      </w:r>
      <w:r w:rsidR="00A020A6">
        <w:rPr>
          <w:rFonts w:ascii="Arial" w:hAnsi="Arial" w:cs="Arial"/>
          <w:sz w:val="24"/>
          <w:szCs w:val="24"/>
        </w:rPr>
        <w:t>ong covid</w:t>
      </w:r>
      <w:r>
        <w:rPr>
          <w:rFonts w:ascii="Arial" w:hAnsi="Arial" w:cs="Arial"/>
          <w:sz w:val="24"/>
          <w:szCs w:val="24"/>
        </w:rPr>
        <w:t>, where tools such as brea</w:t>
      </w:r>
      <w:sdt>
        <w:sdtPr>
          <w:rPr>
            <w:rFonts w:ascii="Arial" w:hAnsi="Arial" w:cs="Arial"/>
            <w:sz w:val="24"/>
            <w:szCs w:val="24"/>
          </w:rPr>
          <w:id w:val="-37594556"/>
          <w:docPartObj>
            <w:docPartGallery w:val="Watermarks"/>
          </w:docPartObj>
        </w:sdtPr>
        <w:sdtContent>
          <w:r w:rsidR="00AD65E3" w:rsidRPr="00AD65E3">
            <w:rPr>
              <w:rFonts w:ascii="Arial" w:hAnsi="Arial" w:cs="Arial"/>
              <w:noProof/>
              <w:sz w:val="24"/>
              <w:szCs w:val="24"/>
              <w:lang w:eastAsia="en-GB"/>
            </w:rPr>
            <w:drawing>
              <wp:anchor distT="0" distB="0" distL="114300" distR="114300" simplePos="0" relativeHeight="251528192" behindDoc="1" locked="0" layoutInCell="0" allowOverlap="1" wp14:anchorId="21A05DA9" wp14:editId="49D80778">
                <wp:simplePos x="0" y="0"/>
                <wp:positionH relativeFrom="margin">
                  <wp:align>center</wp:align>
                </wp:positionH>
                <wp:positionV relativeFrom="margin">
                  <wp:align>center</wp:align>
                </wp:positionV>
                <wp:extent cx="10661650" cy="15124430"/>
                <wp:effectExtent l="0" t="0" r="635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Pr>
          <w:rFonts w:ascii="Arial" w:hAnsi="Arial" w:cs="Arial"/>
          <w:sz w:val="24"/>
          <w:szCs w:val="24"/>
        </w:rPr>
        <w:t>thing might be used to calm the nervous system (Gahan, 2023).</w:t>
      </w:r>
    </w:p>
    <w:p w14:paraId="776E3DAB" w14:textId="77777777" w:rsidR="00F62633" w:rsidRDefault="00F62633" w:rsidP="00F62633">
      <w:pPr>
        <w:tabs>
          <w:tab w:val="left" w:pos="1959"/>
        </w:tabs>
        <w:spacing w:line="360" w:lineRule="auto"/>
        <w:jc w:val="both"/>
        <w:rPr>
          <w:rFonts w:ascii="Arial" w:hAnsi="Arial" w:cs="Arial"/>
          <w:sz w:val="24"/>
          <w:szCs w:val="24"/>
        </w:rPr>
      </w:pPr>
      <w:r>
        <w:rPr>
          <w:rFonts w:ascii="Arial" w:hAnsi="Arial" w:cs="Arial"/>
          <w:sz w:val="24"/>
          <w:szCs w:val="24"/>
        </w:rPr>
        <w:t>Having professionals believe them scored highly, suggesting that validation and understanding from healthcare services was important for these people.</w:t>
      </w:r>
    </w:p>
    <w:p w14:paraId="3CB913AF" w14:textId="77777777" w:rsidR="009B4B8A" w:rsidRDefault="009B4B8A" w:rsidP="00F62633">
      <w:pPr>
        <w:tabs>
          <w:tab w:val="left" w:pos="1959"/>
        </w:tabs>
        <w:spacing w:line="360" w:lineRule="auto"/>
        <w:jc w:val="both"/>
        <w:rPr>
          <w:rFonts w:ascii="Arial" w:hAnsi="Arial" w:cs="Arial"/>
          <w:b/>
          <w:bCs/>
          <w:sz w:val="24"/>
          <w:szCs w:val="24"/>
        </w:rPr>
      </w:pPr>
    </w:p>
    <w:p w14:paraId="5B40C533" w14:textId="77777777" w:rsidR="00F62633" w:rsidRPr="00C1702E" w:rsidRDefault="00F62633" w:rsidP="00F62633">
      <w:pPr>
        <w:spacing w:line="360" w:lineRule="auto"/>
        <w:jc w:val="both"/>
        <w:rPr>
          <w:rFonts w:ascii="Arial" w:hAnsi="Arial" w:cs="Arial"/>
          <w:b/>
          <w:bCs/>
          <w:sz w:val="24"/>
          <w:szCs w:val="24"/>
        </w:rPr>
      </w:pPr>
    </w:p>
    <w:p w14:paraId="5EDA2DF0" w14:textId="77777777" w:rsidR="00F62633" w:rsidRDefault="00F62633" w:rsidP="00F62633">
      <w:pPr>
        <w:spacing w:line="360" w:lineRule="auto"/>
        <w:jc w:val="both"/>
        <w:rPr>
          <w:rFonts w:ascii="Arial" w:hAnsi="Arial" w:cs="Arial"/>
          <w:b/>
          <w:bCs/>
          <w:sz w:val="24"/>
          <w:szCs w:val="24"/>
        </w:rPr>
      </w:pPr>
    </w:p>
    <w:p w14:paraId="7321260D" w14:textId="43DBFFE3" w:rsidR="00F62633" w:rsidRPr="00C1702E" w:rsidRDefault="00F62633" w:rsidP="00AF3F63">
      <w:pPr>
        <w:tabs>
          <w:tab w:val="left" w:pos="954"/>
          <w:tab w:val="left" w:pos="1590"/>
        </w:tabs>
        <w:spacing w:line="360" w:lineRule="auto"/>
        <w:jc w:val="both"/>
        <w:rPr>
          <w:rFonts w:ascii="Arial" w:hAnsi="Arial" w:cs="Arial"/>
          <w:b/>
          <w:bCs/>
          <w:sz w:val="24"/>
          <w:szCs w:val="24"/>
        </w:rPr>
      </w:pPr>
      <w:r>
        <w:rPr>
          <w:noProof/>
          <w:lang w:eastAsia="en-GB"/>
        </w:rPr>
        <w:drawing>
          <wp:anchor distT="0" distB="0" distL="114300" distR="114300" simplePos="0" relativeHeight="251742208" behindDoc="1" locked="0" layoutInCell="1" allowOverlap="1" wp14:anchorId="109B12A6" wp14:editId="1CCD3600">
            <wp:simplePos x="0" y="0"/>
            <wp:positionH relativeFrom="margin">
              <wp:posOffset>4734560</wp:posOffset>
            </wp:positionH>
            <wp:positionV relativeFrom="paragraph">
              <wp:posOffset>26035</wp:posOffset>
            </wp:positionV>
            <wp:extent cx="1009015" cy="913130"/>
            <wp:effectExtent l="0" t="0" r="0" b="0"/>
            <wp:wrapNone/>
            <wp:docPr id="25" name="Graphic 25"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ead with gears with solid fill"/>
                    <pic:cNvPicPr/>
                  </pic:nvPicPr>
                  <pic:blipFill>
                    <a:blip r:embed="rId249" cstate="print">
                      <a:extLst>
                        <a:ext uri="{28A0092B-C50C-407E-A947-70E740481C1C}">
                          <a14:useLocalDpi xmlns:a14="http://schemas.microsoft.com/office/drawing/2010/main" val="0"/>
                        </a:ext>
                        <a:ext uri="{96DAC541-7B7A-43D3-8B79-37D633B846F1}">
                          <asvg:svgBlip xmlns:asvg="http://schemas.microsoft.com/office/drawing/2016/SVG/main" r:embed="rId250"/>
                        </a:ext>
                      </a:extLst>
                    </a:blip>
                    <a:stretch>
                      <a:fillRect/>
                    </a:stretch>
                  </pic:blipFill>
                  <pic:spPr>
                    <a:xfrm flipH="1">
                      <a:off x="0" y="0"/>
                      <a:ext cx="1009015" cy="913130"/>
                    </a:xfrm>
                    <a:prstGeom prst="rect">
                      <a:avLst/>
                    </a:prstGeom>
                  </pic:spPr>
                </pic:pic>
              </a:graphicData>
            </a:graphic>
            <wp14:sizeRelH relativeFrom="margin">
              <wp14:pctWidth>0</wp14:pctWidth>
            </wp14:sizeRelH>
          </wp:anchor>
        </w:drawing>
      </w:r>
      <w:r w:rsidR="00AD65E3">
        <w:rPr>
          <w:rFonts w:ascii="Arial" w:hAnsi="Arial" w:cs="Arial"/>
          <w:b/>
          <w:bCs/>
          <w:sz w:val="24"/>
          <w:szCs w:val="24"/>
        </w:rPr>
        <w:tab/>
      </w:r>
      <w:r w:rsidR="00AD65E3">
        <w:rPr>
          <w:rFonts w:ascii="Arial" w:hAnsi="Arial" w:cs="Arial"/>
          <w:b/>
          <w:bCs/>
          <w:sz w:val="24"/>
          <w:szCs w:val="24"/>
        </w:rPr>
        <w:tab/>
      </w:r>
    </w:p>
    <w:p w14:paraId="59BDC711" w14:textId="6FB68952" w:rsidR="00F62633" w:rsidRPr="00C1702E" w:rsidRDefault="00F62633" w:rsidP="00AF3F63">
      <w:pPr>
        <w:pStyle w:val="Heading2"/>
      </w:pPr>
      <w:bookmarkStart w:id="143" w:name="_Toc130142902"/>
      <w:bookmarkStart w:id="144" w:name="_Toc140407620"/>
      <w:r w:rsidRPr="00C1702E">
        <w:lastRenderedPageBreak/>
        <w:t>Conclusions</w:t>
      </w:r>
      <w:bookmarkEnd w:id="143"/>
      <w:bookmarkEnd w:id="144"/>
    </w:p>
    <w:p w14:paraId="04CFFB47" w14:textId="26EA3A31" w:rsidR="00FB5469" w:rsidRDefault="00E617C6" w:rsidP="00F62633">
      <w:pPr>
        <w:spacing w:line="360" w:lineRule="auto"/>
        <w:jc w:val="both"/>
        <w:rPr>
          <w:rFonts w:ascii="Arial" w:hAnsi="Arial" w:cs="Arial"/>
          <w:sz w:val="24"/>
          <w:szCs w:val="24"/>
        </w:rPr>
      </w:pPr>
      <w:r>
        <w:rPr>
          <w:rFonts w:ascii="Arial" w:hAnsi="Arial" w:cs="Arial"/>
          <w:sz w:val="24"/>
          <w:szCs w:val="24"/>
        </w:rPr>
        <w:t>Viewpoints</w:t>
      </w:r>
      <w:r w:rsidR="00F62633" w:rsidRPr="00C1702E">
        <w:rPr>
          <w:rFonts w:ascii="Arial" w:hAnsi="Arial" w:cs="Arial"/>
          <w:sz w:val="24"/>
          <w:szCs w:val="24"/>
        </w:rPr>
        <w:t xml:space="preserve"> one (psychological pathways</w:t>
      </w:r>
      <w:r w:rsidR="00F62633">
        <w:rPr>
          <w:rFonts w:ascii="Arial" w:hAnsi="Arial" w:cs="Arial"/>
          <w:sz w:val="24"/>
          <w:szCs w:val="24"/>
        </w:rPr>
        <w:t xml:space="preserve"> to recovery</w:t>
      </w:r>
      <w:r w:rsidR="00F62633" w:rsidRPr="00C1702E">
        <w:rPr>
          <w:rFonts w:ascii="Arial" w:hAnsi="Arial" w:cs="Arial"/>
          <w:sz w:val="24"/>
          <w:szCs w:val="24"/>
        </w:rPr>
        <w:t xml:space="preserve">) and </w:t>
      </w:r>
      <w:r>
        <w:rPr>
          <w:rFonts w:ascii="Arial" w:hAnsi="Arial" w:cs="Arial"/>
          <w:sz w:val="24"/>
          <w:szCs w:val="24"/>
        </w:rPr>
        <w:t>t</w:t>
      </w:r>
      <w:r w:rsidR="00F62633" w:rsidRPr="00C1702E">
        <w:rPr>
          <w:rFonts w:ascii="Arial" w:hAnsi="Arial" w:cs="Arial"/>
          <w:sz w:val="24"/>
          <w:szCs w:val="24"/>
        </w:rPr>
        <w:t>hree (</w:t>
      </w:r>
      <w:r w:rsidR="00F62633">
        <w:rPr>
          <w:rFonts w:ascii="Arial" w:hAnsi="Arial" w:cs="Arial"/>
          <w:sz w:val="24"/>
          <w:szCs w:val="24"/>
        </w:rPr>
        <w:t>p</w:t>
      </w:r>
      <w:r w:rsidR="00F62633" w:rsidRPr="00C1702E">
        <w:rPr>
          <w:rFonts w:ascii="Arial" w:hAnsi="Arial" w:cs="Arial"/>
          <w:sz w:val="24"/>
          <w:szCs w:val="24"/>
        </w:rPr>
        <w:t xml:space="preserve">hysiological recovery goals) were the highest scoring in terms of </w:t>
      </w:r>
      <w:r w:rsidR="00645D0D">
        <w:rPr>
          <w:rFonts w:ascii="Arial" w:hAnsi="Arial" w:cs="Arial"/>
          <w:sz w:val="24"/>
          <w:szCs w:val="24"/>
        </w:rPr>
        <w:t>hope</w:t>
      </w:r>
      <w:r w:rsidR="00F62633" w:rsidRPr="00C1702E">
        <w:rPr>
          <w:rFonts w:ascii="Arial" w:hAnsi="Arial" w:cs="Arial"/>
          <w:sz w:val="24"/>
          <w:szCs w:val="24"/>
        </w:rPr>
        <w:t xml:space="preserve">fulness, which suggested that having clear ideas about recovery, and how to get there, were important for feeling </w:t>
      </w:r>
      <w:r w:rsidR="00645D0D">
        <w:rPr>
          <w:rFonts w:ascii="Arial" w:hAnsi="Arial" w:cs="Arial"/>
          <w:sz w:val="24"/>
          <w:szCs w:val="24"/>
        </w:rPr>
        <w:t>hope</w:t>
      </w:r>
      <w:r w:rsidR="00F62633" w:rsidRPr="00C1702E">
        <w:rPr>
          <w:rFonts w:ascii="Arial" w:hAnsi="Arial" w:cs="Arial"/>
          <w:sz w:val="24"/>
          <w:szCs w:val="24"/>
        </w:rPr>
        <w:t xml:space="preserve">ful. The results suggest that some people prioritise psychological interventions for </w:t>
      </w:r>
      <w:r>
        <w:rPr>
          <w:rFonts w:ascii="Arial" w:hAnsi="Arial" w:cs="Arial"/>
          <w:sz w:val="24"/>
          <w:szCs w:val="24"/>
        </w:rPr>
        <w:t>l</w:t>
      </w:r>
      <w:r w:rsidR="00A020A6">
        <w:rPr>
          <w:rFonts w:ascii="Arial" w:hAnsi="Arial" w:cs="Arial"/>
          <w:sz w:val="24"/>
          <w:szCs w:val="24"/>
        </w:rPr>
        <w:t>ong covid</w:t>
      </w:r>
      <w:r w:rsidR="00F62633" w:rsidRPr="00C1702E">
        <w:rPr>
          <w:rFonts w:ascii="Arial" w:hAnsi="Arial" w:cs="Arial"/>
          <w:sz w:val="24"/>
          <w:szCs w:val="24"/>
        </w:rPr>
        <w:t>, including IAPT staff, but</w:t>
      </w:r>
      <w:r>
        <w:rPr>
          <w:rFonts w:ascii="Arial" w:hAnsi="Arial" w:cs="Arial"/>
          <w:sz w:val="24"/>
          <w:szCs w:val="24"/>
        </w:rPr>
        <w:t xml:space="preserve"> that</w:t>
      </w:r>
      <w:r w:rsidR="00F62633" w:rsidRPr="00C1702E">
        <w:rPr>
          <w:rFonts w:ascii="Arial" w:hAnsi="Arial" w:cs="Arial"/>
          <w:sz w:val="24"/>
          <w:szCs w:val="24"/>
        </w:rPr>
        <w:t xml:space="preserve"> we need to consider the broader aspects of someone’s </w:t>
      </w:r>
      <w:r w:rsidR="003271A2">
        <w:rPr>
          <w:rFonts w:ascii="Arial" w:hAnsi="Arial" w:cs="Arial"/>
          <w:sz w:val="24"/>
          <w:szCs w:val="24"/>
        </w:rPr>
        <w:t>l</w:t>
      </w:r>
      <w:r w:rsidR="00A020A6">
        <w:rPr>
          <w:rFonts w:ascii="Arial" w:hAnsi="Arial" w:cs="Arial"/>
          <w:sz w:val="24"/>
          <w:szCs w:val="24"/>
        </w:rPr>
        <w:t>ong covid</w:t>
      </w:r>
      <w:r w:rsidR="00F62633" w:rsidRPr="00C1702E">
        <w:rPr>
          <w:rFonts w:ascii="Arial" w:hAnsi="Arial" w:cs="Arial"/>
          <w:sz w:val="24"/>
          <w:szCs w:val="24"/>
        </w:rPr>
        <w:t xml:space="preserve">. For instance, ensuring that people feel they are believed, and recognising previous experiences which might have harmed them. For some, </w:t>
      </w:r>
      <w:r w:rsidR="00F62633">
        <w:rPr>
          <w:rFonts w:ascii="Arial" w:hAnsi="Arial" w:cs="Arial"/>
          <w:sz w:val="24"/>
          <w:szCs w:val="24"/>
        </w:rPr>
        <w:t>the prospect of finding a physical cure</w:t>
      </w:r>
      <w:r w:rsidR="00F62633" w:rsidRPr="00C1702E">
        <w:rPr>
          <w:rFonts w:ascii="Arial" w:hAnsi="Arial" w:cs="Arial"/>
          <w:sz w:val="24"/>
          <w:szCs w:val="24"/>
        </w:rPr>
        <w:t xml:space="preserve"> </w:t>
      </w:r>
      <w:r w:rsidR="00F62633">
        <w:rPr>
          <w:rFonts w:ascii="Arial" w:hAnsi="Arial" w:cs="Arial"/>
          <w:sz w:val="24"/>
          <w:szCs w:val="24"/>
        </w:rPr>
        <w:t>maintained their</w:t>
      </w:r>
      <w:r w:rsidR="00F62633" w:rsidRPr="00C1702E">
        <w:rPr>
          <w:rFonts w:ascii="Arial" w:hAnsi="Arial" w:cs="Arial"/>
          <w:sz w:val="24"/>
          <w:szCs w:val="24"/>
        </w:rPr>
        <w:t xml:space="preserve"> </w:t>
      </w:r>
      <w:r w:rsidR="00645D0D">
        <w:rPr>
          <w:rFonts w:ascii="Arial" w:hAnsi="Arial" w:cs="Arial"/>
          <w:sz w:val="24"/>
          <w:szCs w:val="24"/>
        </w:rPr>
        <w:t>hope</w:t>
      </w:r>
      <w:r w:rsidR="00F62633" w:rsidRPr="00C1702E">
        <w:rPr>
          <w:rFonts w:ascii="Arial" w:hAnsi="Arial" w:cs="Arial"/>
          <w:sz w:val="24"/>
          <w:szCs w:val="24"/>
        </w:rPr>
        <w:t>ful</w:t>
      </w:r>
      <w:r w:rsidR="00F62633">
        <w:rPr>
          <w:rFonts w:ascii="Arial" w:hAnsi="Arial" w:cs="Arial"/>
          <w:sz w:val="24"/>
          <w:szCs w:val="24"/>
        </w:rPr>
        <w:t>ness for future recovery</w:t>
      </w:r>
      <w:r w:rsidR="00F62633" w:rsidRPr="00C1702E">
        <w:rPr>
          <w:rFonts w:ascii="Arial" w:hAnsi="Arial" w:cs="Arial"/>
          <w:sz w:val="24"/>
          <w:szCs w:val="24"/>
        </w:rPr>
        <w:t xml:space="preserve">. </w:t>
      </w:r>
      <w:r w:rsidR="00F62633">
        <w:rPr>
          <w:rFonts w:ascii="Arial" w:hAnsi="Arial" w:cs="Arial"/>
          <w:sz w:val="24"/>
          <w:szCs w:val="24"/>
        </w:rPr>
        <w:t xml:space="preserve">Whilst such a cure has not yet been found, therapists might share this </w:t>
      </w:r>
      <w:r w:rsidR="00645D0D">
        <w:rPr>
          <w:rFonts w:ascii="Arial" w:hAnsi="Arial" w:cs="Arial"/>
          <w:sz w:val="24"/>
          <w:szCs w:val="24"/>
        </w:rPr>
        <w:t>hope</w:t>
      </w:r>
      <w:r w:rsidR="00F62633">
        <w:rPr>
          <w:rFonts w:ascii="Arial" w:hAnsi="Arial" w:cs="Arial"/>
          <w:sz w:val="24"/>
          <w:szCs w:val="24"/>
        </w:rPr>
        <w:t xml:space="preserve"> with clients, in the recognition that </w:t>
      </w:r>
      <w:r w:rsidR="00645D0D">
        <w:rPr>
          <w:rFonts w:ascii="Arial" w:hAnsi="Arial" w:cs="Arial"/>
          <w:sz w:val="24"/>
          <w:szCs w:val="24"/>
        </w:rPr>
        <w:t>hope</w:t>
      </w:r>
      <w:r w:rsidR="00F62633">
        <w:rPr>
          <w:rFonts w:ascii="Arial" w:hAnsi="Arial" w:cs="Arial"/>
          <w:sz w:val="24"/>
          <w:szCs w:val="24"/>
        </w:rPr>
        <w:t xml:space="preserve">fulness itself might support their psychological wellbeing. </w:t>
      </w:r>
      <w:r w:rsidR="00F62633" w:rsidRPr="00C1702E">
        <w:rPr>
          <w:rFonts w:ascii="Arial" w:hAnsi="Arial" w:cs="Arial"/>
          <w:sz w:val="24"/>
          <w:szCs w:val="24"/>
        </w:rPr>
        <w:t xml:space="preserve"> </w:t>
      </w:r>
    </w:p>
    <w:p w14:paraId="47A3CADC" w14:textId="206ACD96" w:rsidR="00F62633" w:rsidRPr="00C1702E" w:rsidRDefault="00297549" w:rsidP="00F62633">
      <w:pPr>
        <w:spacing w:line="360" w:lineRule="auto"/>
        <w:jc w:val="both"/>
        <w:rPr>
          <w:rFonts w:ascii="Arial" w:hAnsi="Arial" w:cs="Arial"/>
          <w:sz w:val="24"/>
          <w:szCs w:val="24"/>
        </w:rPr>
      </w:pPr>
      <w:r>
        <w:rPr>
          <w:rFonts w:ascii="Arial" w:hAnsi="Arial" w:cs="Arial"/>
          <w:sz w:val="24"/>
          <w:szCs w:val="24"/>
        </w:rPr>
        <w:t>However, t</w:t>
      </w:r>
      <w:r w:rsidR="00FB5469">
        <w:rPr>
          <w:rFonts w:ascii="Arial" w:hAnsi="Arial" w:cs="Arial"/>
          <w:sz w:val="24"/>
          <w:szCs w:val="24"/>
        </w:rPr>
        <w:t xml:space="preserve">he different </w:t>
      </w:r>
      <w:r>
        <w:rPr>
          <w:rFonts w:ascii="Arial" w:hAnsi="Arial" w:cs="Arial"/>
          <w:sz w:val="24"/>
          <w:szCs w:val="24"/>
        </w:rPr>
        <w:t>viewpoints</w:t>
      </w:r>
      <w:r w:rsidR="00FB5469">
        <w:rPr>
          <w:rFonts w:ascii="Arial" w:hAnsi="Arial" w:cs="Arial"/>
          <w:sz w:val="24"/>
          <w:szCs w:val="24"/>
        </w:rPr>
        <w:t xml:space="preserve"> also suggest that psychological therapy is not valued by everybody, and may in some cases </w:t>
      </w:r>
      <w:r>
        <w:rPr>
          <w:rFonts w:ascii="Arial" w:hAnsi="Arial" w:cs="Arial"/>
          <w:sz w:val="24"/>
          <w:szCs w:val="24"/>
        </w:rPr>
        <w:t xml:space="preserve">be declined depending on </w:t>
      </w:r>
      <w:r w:rsidR="003D322F">
        <w:rPr>
          <w:rFonts w:ascii="Arial" w:hAnsi="Arial" w:cs="Arial"/>
          <w:sz w:val="24"/>
          <w:szCs w:val="24"/>
        </w:rPr>
        <w:t>a person’s previous experience. This highlights the importance of supporting individuals to define recovery on their own terms,</w:t>
      </w:r>
      <w:r w:rsidR="005C113D">
        <w:rPr>
          <w:rFonts w:ascii="Arial" w:hAnsi="Arial" w:cs="Arial"/>
          <w:sz w:val="24"/>
          <w:szCs w:val="24"/>
        </w:rPr>
        <w:t xml:space="preserve"> to ensure they feel respected, listened to and supported. </w:t>
      </w:r>
      <w:r>
        <w:rPr>
          <w:rFonts w:ascii="Arial" w:hAnsi="Arial" w:cs="Arial"/>
          <w:sz w:val="24"/>
          <w:szCs w:val="24"/>
        </w:rPr>
        <w:t xml:space="preserve"> </w:t>
      </w:r>
    </w:p>
    <w:p w14:paraId="71AA42BE" w14:textId="77777777" w:rsidR="00F62633" w:rsidRPr="00C1702E" w:rsidRDefault="00F62633" w:rsidP="00AF3F63">
      <w:pPr>
        <w:pStyle w:val="Heading2"/>
      </w:pPr>
      <w:bookmarkStart w:id="145" w:name="_Toc130142903"/>
      <w:bookmarkStart w:id="146" w:name="_Toc140407621"/>
      <w:r w:rsidRPr="00C1702E">
        <w:t>Recommendations</w:t>
      </w:r>
      <w:bookmarkEnd w:id="145"/>
      <w:bookmarkEnd w:id="146"/>
    </w:p>
    <w:p w14:paraId="2BCF77A6" w14:textId="77777777" w:rsidR="00F62633" w:rsidRPr="00C1702E" w:rsidRDefault="00F62633" w:rsidP="00F62633">
      <w:pPr>
        <w:spacing w:line="360" w:lineRule="auto"/>
        <w:jc w:val="both"/>
        <w:rPr>
          <w:rFonts w:ascii="Arial" w:hAnsi="Arial" w:cs="Arial"/>
          <w:sz w:val="24"/>
          <w:szCs w:val="24"/>
        </w:rPr>
      </w:pPr>
      <w:r w:rsidRPr="00C1702E">
        <w:rPr>
          <w:rFonts w:ascii="Arial" w:hAnsi="Arial" w:cs="Arial"/>
          <w:sz w:val="24"/>
          <w:szCs w:val="24"/>
        </w:rPr>
        <w:t>Based on these findings, a number of recommendations are made. These include:</w:t>
      </w:r>
    </w:p>
    <w:p w14:paraId="512DE243" w14:textId="77777777" w:rsidR="00F62633" w:rsidRPr="00C1702E" w:rsidRDefault="00F62633" w:rsidP="00F62633">
      <w:pPr>
        <w:pStyle w:val="ListParagraph"/>
        <w:numPr>
          <w:ilvl w:val="0"/>
          <w:numId w:val="12"/>
        </w:numPr>
        <w:spacing w:line="360" w:lineRule="auto"/>
        <w:jc w:val="both"/>
        <w:rPr>
          <w:rFonts w:ascii="Arial" w:hAnsi="Arial" w:cs="Arial"/>
          <w:b/>
          <w:bCs/>
          <w:sz w:val="24"/>
          <w:szCs w:val="24"/>
        </w:rPr>
      </w:pPr>
      <w:r w:rsidRPr="00C1702E">
        <w:rPr>
          <w:rFonts w:ascii="Arial" w:hAnsi="Arial" w:cs="Arial"/>
          <w:b/>
          <w:bCs/>
          <w:sz w:val="24"/>
          <w:szCs w:val="24"/>
        </w:rPr>
        <w:t>Validate people’s experiences</w:t>
      </w:r>
    </w:p>
    <w:p w14:paraId="684DFEB4" w14:textId="77777777" w:rsidR="00F62633" w:rsidRPr="00C1702E" w:rsidRDefault="00F62633" w:rsidP="00F62633">
      <w:pPr>
        <w:spacing w:line="360" w:lineRule="auto"/>
        <w:ind w:left="360"/>
        <w:jc w:val="both"/>
        <w:rPr>
          <w:rFonts w:ascii="Arial" w:hAnsi="Arial" w:cs="Arial"/>
          <w:sz w:val="24"/>
          <w:szCs w:val="24"/>
        </w:rPr>
      </w:pPr>
      <w:r w:rsidRPr="00C1702E">
        <w:rPr>
          <w:rFonts w:ascii="Arial" w:hAnsi="Arial" w:cs="Arial"/>
          <w:sz w:val="24"/>
          <w:szCs w:val="24"/>
        </w:rPr>
        <w:t xml:space="preserve">Many people have experienced being disbelieved by health professionals and broader society. People have found it most helpful when their concerns have been taken seriously, which might encourage them to seek help when needed. We recommend validating people’s experiences and believing them as the top priority for this reason. </w:t>
      </w:r>
    </w:p>
    <w:p w14:paraId="13311B7B" w14:textId="2F4317D8" w:rsidR="00F62633" w:rsidRPr="00C1702E" w:rsidRDefault="00F62633" w:rsidP="00F62633">
      <w:pPr>
        <w:pStyle w:val="ListParagraph"/>
        <w:numPr>
          <w:ilvl w:val="0"/>
          <w:numId w:val="12"/>
        </w:numPr>
        <w:spacing w:line="360" w:lineRule="auto"/>
        <w:jc w:val="both"/>
        <w:rPr>
          <w:rFonts w:ascii="Arial" w:hAnsi="Arial" w:cs="Arial"/>
          <w:b/>
          <w:bCs/>
          <w:sz w:val="24"/>
          <w:szCs w:val="24"/>
        </w:rPr>
      </w:pPr>
      <w:r w:rsidRPr="00C1702E">
        <w:rPr>
          <w:rFonts w:ascii="Arial" w:hAnsi="Arial" w:cs="Arial"/>
          <w:b/>
          <w:bCs/>
          <w:sz w:val="24"/>
          <w:szCs w:val="24"/>
        </w:rPr>
        <w:t xml:space="preserve">Explore </w:t>
      </w:r>
      <w:r w:rsidR="00166483">
        <w:rPr>
          <w:rFonts w:ascii="Arial" w:hAnsi="Arial" w:cs="Arial"/>
          <w:b/>
          <w:bCs/>
          <w:sz w:val="24"/>
          <w:szCs w:val="24"/>
        </w:rPr>
        <w:t>o</w:t>
      </w:r>
      <w:r w:rsidRPr="00C1702E">
        <w:rPr>
          <w:rFonts w:ascii="Arial" w:hAnsi="Arial" w:cs="Arial"/>
          <w:b/>
          <w:bCs/>
          <w:sz w:val="24"/>
          <w:szCs w:val="24"/>
        </w:rPr>
        <w:t xml:space="preserve">ther </w:t>
      </w:r>
      <w:r w:rsidR="00166483">
        <w:rPr>
          <w:rFonts w:ascii="Arial" w:hAnsi="Arial" w:cs="Arial"/>
          <w:b/>
          <w:bCs/>
          <w:sz w:val="24"/>
          <w:szCs w:val="24"/>
        </w:rPr>
        <w:t>t</w:t>
      </w:r>
      <w:r w:rsidRPr="00C1702E">
        <w:rPr>
          <w:rFonts w:ascii="Arial" w:hAnsi="Arial" w:cs="Arial"/>
          <w:b/>
          <w:bCs/>
          <w:sz w:val="24"/>
          <w:szCs w:val="24"/>
        </w:rPr>
        <w:t xml:space="preserve">herapeutic </w:t>
      </w:r>
      <w:r w:rsidR="00166483">
        <w:rPr>
          <w:rFonts w:ascii="Arial" w:hAnsi="Arial" w:cs="Arial"/>
          <w:b/>
          <w:bCs/>
          <w:sz w:val="24"/>
          <w:szCs w:val="24"/>
        </w:rPr>
        <w:t>m</w:t>
      </w:r>
      <w:r w:rsidRPr="00C1702E">
        <w:rPr>
          <w:rFonts w:ascii="Arial" w:hAnsi="Arial" w:cs="Arial"/>
          <w:b/>
          <w:bCs/>
          <w:sz w:val="24"/>
          <w:szCs w:val="24"/>
        </w:rPr>
        <w:t>odels</w:t>
      </w:r>
    </w:p>
    <w:p w14:paraId="23C9C2E6" w14:textId="28356C15" w:rsidR="0054391B" w:rsidRDefault="00F62633" w:rsidP="0054391B">
      <w:pPr>
        <w:spacing w:line="360" w:lineRule="auto"/>
        <w:ind w:left="360"/>
        <w:jc w:val="both"/>
        <w:rPr>
          <w:rFonts w:ascii="Arial" w:hAnsi="Arial" w:cs="Arial"/>
          <w:sz w:val="24"/>
          <w:szCs w:val="24"/>
        </w:rPr>
      </w:pPr>
      <w:r w:rsidRPr="00C1702E">
        <w:rPr>
          <w:rFonts w:ascii="Arial" w:hAnsi="Arial" w:cs="Arial"/>
          <w:sz w:val="24"/>
          <w:szCs w:val="24"/>
        </w:rPr>
        <w:t xml:space="preserve">IAPT often takes a cognitive behavioural approach to supporting people with their problems, such as by challenging their beliefs or </w:t>
      </w:r>
      <w:sdt>
        <w:sdtPr>
          <w:rPr>
            <w:rFonts w:ascii="Arial" w:hAnsi="Arial" w:cs="Arial"/>
            <w:sz w:val="24"/>
            <w:szCs w:val="24"/>
          </w:rPr>
          <w:id w:val="-92787396"/>
          <w:docPartObj>
            <w:docPartGallery w:val="Watermarks"/>
          </w:docPartObj>
        </w:sdtPr>
        <w:sdtContent>
          <w:r w:rsidR="00AD65E3" w:rsidRPr="00AD65E3">
            <w:rPr>
              <w:rFonts w:ascii="Arial" w:hAnsi="Arial" w:cs="Arial"/>
              <w:noProof/>
              <w:sz w:val="24"/>
              <w:szCs w:val="24"/>
              <w:lang w:eastAsia="en-GB"/>
            </w:rPr>
            <w:drawing>
              <wp:anchor distT="0" distB="0" distL="114300" distR="114300" simplePos="0" relativeHeight="251763712" behindDoc="1" locked="0" layoutInCell="0" allowOverlap="1" wp14:anchorId="2E121A2D" wp14:editId="75A3C3CF">
                <wp:simplePos x="0" y="0"/>
                <wp:positionH relativeFrom="margin">
                  <wp:align>center</wp:align>
                </wp:positionH>
                <wp:positionV relativeFrom="margin">
                  <wp:align>center</wp:align>
                </wp:positionV>
                <wp:extent cx="10661650" cy="15124430"/>
                <wp:effectExtent l="0" t="0" r="635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C1702E">
        <w:rPr>
          <w:rFonts w:ascii="Arial" w:hAnsi="Arial" w:cs="Arial"/>
          <w:sz w:val="24"/>
          <w:szCs w:val="24"/>
        </w:rPr>
        <w:t xml:space="preserve">their behaviour. Whilst </w:t>
      </w:r>
      <w:r w:rsidR="003A2628">
        <w:rPr>
          <w:rFonts w:ascii="Arial" w:hAnsi="Arial" w:cs="Arial"/>
          <w:sz w:val="24"/>
          <w:szCs w:val="24"/>
        </w:rPr>
        <w:t>many</w:t>
      </w:r>
      <w:r w:rsidRPr="00C1702E">
        <w:rPr>
          <w:rFonts w:ascii="Arial" w:hAnsi="Arial" w:cs="Arial"/>
          <w:sz w:val="24"/>
          <w:szCs w:val="24"/>
        </w:rPr>
        <w:t xml:space="preserve"> people found this helpful,</w:t>
      </w:r>
      <w:r w:rsidR="00C366E6">
        <w:rPr>
          <w:rFonts w:ascii="Arial" w:hAnsi="Arial" w:cs="Arial"/>
          <w:sz w:val="24"/>
          <w:szCs w:val="24"/>
        </w:rPr>
        <w:t xml:space="preserve"> the results of this study suggest </w:t>
      </w:r>
      <w:r w:rsidR="00FD5DD4">
        <w:rPr>
          <w:rFonts w:ascii="Arial" w:hAnsi="Arial" w:cs="Arial"/>
          <w:sz w:val="24"/>
          <w:szCs w:val="24"/>
        </w:rPr>
        <w:t>support might also be inspired by other therapeutic models</w:t>
      </w:r>
      <w:r w:rsidR="003A2628">
        <w:rPr>
          <w:rFonts w:ascii="Arial" w:hAnsi="Arial" w:cs="Arial"/>
          <w:sz w:val="24"/>
          <w:szCs w:val="24"/>
        </w:rPr>
        <w:t xml:space="preserve">. </w:t>
      </w:r>
      <w:r w:rsidR="00AD16CF">
        <w:rPr>
          <w:rFonts w:ascii="Arial" w:hAnsi="Arial" w:cs="Arial"/>
          <w:sz w:val="24"/>
          <w:szCs w:val="24"/>
        </w:rPr>
        <w:t>In respect of viewpoint four</w:t>
      </w:r>
      <w:r w:rsidR="00C057D5">
        <w:rPr>
          <w:rFonts w:ascii="Arial" w:hAnsi="Arial" w:cs="Arial"/>
          <w:sz w:val="24"/>
          <w:szCs w:val="24"/>
        </w:rPr>
        <w:t xml:space="preserve">, </w:t>
      </w:r>
      <w:r w:rsidR="00FD5DD4">
        <w:rPr>
          <w:rFonts w:ascii="Arial" w:hAnsi="Arial" w:cs="Arial"/>
          <w:sz w:val="24"/>
          <w:szCs w:val="24"/>
        </w:rPr>
        <w:t>therapies</w:t>
      </w:r>
      <w:r w:rsidR="00C057D5">
        <w:rPr>
          <w:rFonts w:ascii="Arial" w:hAnsi="Arial" w:cs="Arial"/>
          <w:sz w:val="24"/>
          <w:szCs w:val="24"/>
        </w:rPr>
        <w:t xml:space="preserve"> such as Narrative Therapy</w:t>
      </w:r>
      <w:r w:rsidR="00FD5DD4">
        <w:rPr>
          <w:rFonts w:ascii="Arial" w:hAnsi="Arial" w:cs="Arial"/>
          <w:sz w:val="24"/>
          <w:szCs w:val="24"/>
        </w:rPr>
        <w:t xml:space="preserve"> and Acceptance and Commitment Therapy</w:t>
      </w:r>
      <w:r w:rsidR="00C057D5">
        <w:rPr>
          <w:rFonts w:ascii="Arial" w:hAnsi="Arial" w:cs="Arial"/>
          <w:sz w:val="24"/>
          <w:szCs w:val="24"/>
        </w:rPr>
        <w:t xml:space="preserve"> </w:t>
      </w:r>
      <w:r w:rsidR="00150EA5">
        <w:rPr>
          <w:rFonts w:ascii="Arial" w:hAnsi="Arial" w:cs="Arial"/>
          <w:sz w:val="24"/>
          <w:szCs w:val="24"/>
        </w:rPr>
        <w:t>might help a client make sense of their experience</w:t>
      </w:r>
      <w:r w:rsidR="0054391B">
        <w:rPr>
          <w:rFonts w:ascii="Arial" w:hAnsi="Arial" w:cs="Arial"/>
          <w:sz w:val="24"/>
          <w:szCs w:val="24"/>
        </w:rPr>
        <w:t xml:space="preserve"> and adapt to it, </w:t>
      </w:r>
      <w:r w:rsidR="0011109A">
        <w:rPr>
          <w:rFonts w:ascii="Arial" w:hAnsi="Arial" w:cs="Arial"/>
          <w:sz w:val="24"/>
          <w:szCs w:val="24"/>
        </w:rPr>
        <w:t>to</w:t>
      </w:r>
      <w:r w:rsidR="0054391B">
        <w:rPr>
          <w:rFonts w:ascii="Arial" w:hAnsi="Arial" w:cs="Arial"/>
          <w:sz w:val="24"/>
          <w:szCs w:val="24"/>
        </w:rPr>
        <w:t xml:space="preserve"> live a meaningful and fulfilling life in spite of illness.</w:t>
      </w:r>
      <w:r w:rsidR="00150EA5">
        <w:rPr>
          <w:rFonts w:ascii="Arial" w:hAnsi="Arial" w:cs="Arial"/>
          <w:sz w:val="24"/>
          <w:szCs w:val="24"/>
        </w:rPr>
        <w:t xml:space="preserve"> </w:t>
      </w:r>
    </w:p>
    <w:p w14:paraId="2049E1F0" w14:textId="27765629" w:rsidR="00F62633" w:rsidRPr="000144E7" w:rsidRDefault="00BF4D2E" w:rsidP="000144E7">
      <w:pPr>
        <w:pStyle w:val="ListParagraph"/>
        <w:numPr>
          <w:ilvl w:val="0"/>
          <w:numId w:val="12"/>
        </w:numPr>
        <w:spacing w:line="360" w:lineRule="auto"/>
        <w:jc w:val="both"/>
        <w:rPr>
          <w:rFonts w:ascii="Arial" w:hAnsi="Arial" w:cs="Arial"/>
          <w:b/>
          <w:bCs/>
          <w:sz w:val="24"/>
          <w:szCs w:val="24"/>
        </w:rPr>
      </w:pPr>
      <w:r w:rsidRPr="007E6BAE">
        <w:rPr>
          <w:rStyle w:val="Hyperlink"/>
          <w:rFonts w:ascii="Arial" w:hAnsi="Arial" w:cs="Arial"/>
          <w:noProof/>
          <w:sz w:val="24"/>
          <w:szCs w:val="24"/>
          <w:lang w:eastAsia="en-GB"/>
        </w:rPr>
        <w:lastRenderedPageBreak/>
        <w:drawing>
          <wp:anchor distT="0" distB="0" distL="114300" distR="114300" simplePos="0" relativeHeight="251791360" behindDoc="1" locked="0" layoutInCell="0" allowOverlap="1" wp14:anchorId="08BF25F7" wp14:editId="78AB82E0">
            <wp:simplePos x="0" y="0"/>
            <wp:positionH relativeFrom="page">
              <wp:posOffset>-2555240</wp:posOffset>
            </wp:positionH>
            <wp:positionV relativeFrom="margin">
              <wp:posOffset>-1550035</wp:posOffset>
            </wp:positionV>
            <wp:extent cx="10661650" cy="15124430"/>
            <wp:effectExtent l="0" t="0" r="635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633" w:rsidRPr="000144E7">
        <w:rPr>
          <w:rFonts w:ascii="Arial" w:hAnsi="Arial" w:cs="Arial"/>
          <w:b/>
          <w:bCs/>
          <w:sz w:val="24"/>
          <w:szCs w:val="24"/>
        </w:rPr>
        <w:t>Promote social support groups further</w:t>
      </w:r>
    </w:p>
    <w:p w14:paraId="4D6D7BD2" w14:textId="290C2B64" w:rsidR="00F62633" w:rsidRPr="00C1702E" w:rsidRDefault="00F62633" w:rsidP="00F62633">
      <w:pPr>
        <w:spacing w:line="360" w:lineRule="auto"/>
        <w:ind w:left="360"/>
        <w:jc w:val="both"/>
        <w:rPr>
          <w:rFonts w:ascii="Arial" w:hAnsi="Arial" w:cs="Arial"/>
          <w:sz w:val="24"/>
          <w:szCs w:val="24"/>
        </w:rPr>
      </w:pPr>
      <w:r w:rsidRPr="00C1702E">
        <w:rPr>
          <w:rFonts w:ascii="Arial" w:hAnsi="Arial" w:cs="Arial"/>
          <w:sz w:val="24"/>
          <w:szCs w:val="24"/>
        </w:rPr>
        <w:t>Evidence suggests that support groups can be helpful for someone’s recovery, because they promote a sense of shared belonging and validation</w:t>
      </w:r>
      <w:r>
        <w:rPr>
          <w:rFonts w:ascii="Arial" w:hAnsi="Arial" w:cs="Arial"/>
          <w:sz w:val="24"/>
          <w:szCs w:val="24"/>
        </w:rPr>
        <w:t xml:space="preserve"> (Day, 2022).</w:t>
      </w:r>
      <w:r w:rsidR="00AE4DFE">
        <w:rPr>
          <w:rFonts w:ascii="Arial" w:hAnsi="Arial" w:cs="Arial"/>
          <w:sz w:val="24"/>
          <w:szCs w:val="24"/>
        </w:rPr>
        <w:t xml:space="preserve"> It is </w:t>
      </w:r>
      <w:r w:rsidR="00A52B99">
        <w:rPr>
          <w:rFonts w:ascii="Arial" w:hAnsi="Arial" w:cs="Arial"/>
          <w:sz w:val="24"/>
          <w:szCs w:val="24"/>
        </w:rPr>
        <w:t xml:space="preserve">therefore </w:t>
      </w:r>
      <w:r w:rsidR="00AE4DFE">
        <w:rPr>
          <w:rFonts w:ascii="Arial" w:hAnsi="Arial" w:cs="Arial"/>
          <w:sz w:val="24"/>
          <w:szCs w:val="24"/>
        </w:rPr>
        <w:t xml:space="preserve">recommended </w:t>
      </w:r>
      <w:r w:rsidR="00A52B99">
        <w:rPr>
          <w:rFonts w:ascii="Arial" w:hAnsi="Arial" w:cs="Arial"/>
          <w:sz w:val="24"/>
          <w:szCs w:val="24"/>
        </w:rPr>
        <w:t>that online and in-person social support groups are advertised widely across the local trust.</w:t>
      </w:r>
      <w:r>
        <w:rPr>
          <w:rFonts w:ascii="Arial" w:hAnsi="Arial" w:cs="Arial"/>
          <w:sz w:val="24"/>
          <w:szCs w:val="24"/>
        </w:rPr>
        <w:t xml:space="preserve">. </w:t>
      </w:r>
    </w:p>
    <w:p w14:paraId="7C33F3A3" w14:textId="2CCFBC2C" w:rsidR="00F62633" w:rsidRDefault="000144E7" w:rsidP="00F62633">
      <w:pPr>
        <w:pStyle w:val="ListParagraph"/>
        <w:numPr>
          <w:ilvl w:val="0"/>
          <w:numId w:val="12"/>
        </w:numPr>
        <w:spacing w:line="360" w:lineRule="auto"/>
        <w:jc w:val="both"/>
        <w:rPr>
          <w:rFonts w:ascii="Arial" w:hAnsi="Arial" w:cs="Arial"/>
          <w:b/>
          <w:bCs/>
          <w:sz w:val="24"/>
          <w:szCs w:val="24"/>
        </w:rPr>
      </w:pPr>
      <w:r>
        <w:rPr>
          <w:rFonts w:ascii="Arial" w:hAnsi="Arial" w:cs="Arial"/>
          <w:b/>
          <w:bCs/>
          <w:sz w:val="24"/>
          <w:szCs w:val="24"/>
        </w:rPr>
        <w:t>Consider the whole person</w:t>
      </w:r>
    </w:p>
    <w:p w14:paraId="7016B7F0" w14:textId="1C56C3B5" w:rsidR="00F62633" w:rsidRPr="00C1702E" w:rsidRDefault="000144E7" w:rsidP="00A34199">
      <w:pPr>
        <w:spacing w:line="360" w:lineRule="auto"/>
        <w:ind w:left="360"/>
        <w:jc w:val="both"/>
        <w:rPr>
          <w:rFonts w:ascii="Arial" w:hAnsi="Arial" w:cs="Arial"/>
          <w:sz w:val="24"/>
          <w:szCs w:val="24"/>
        </w:rPr>
      </w:pPr>
      <w:r>
        <w:rPr>
          <w:rFonts w:ascii="Arial" w:hAnsi="Arial" w:cs="Arial"/>
          <w:sz w:val="24"/>
          <w:szCs w:val="24"/>
        </w:rPr>
        <w:t>Not all participants considered psychological therapies as the main driver of their recover</w:t>
      </w:r>
      <w:r w:rsidR="008B1534">
        <w:rPr>
          <w:rFonts w:ascii="Arial" w:hAnsi="Arial" w:cs="Arial"/>
          <w:sz w:val="24"/>
          <w:szCs w:val="24"/>
        </w:rPr>
        <w:t>y, with many focussing on their physical health</w:t>
      </w:r>
      <w:r w:rsidR="00D50D0C">
        <w:rPr>
          <w:rFonts w:ascii="Arial" w:hAnsi="Arial" w:cs="Arial"/>
          <w:sz w:val="24"/>
          <w:szCs w:val="24"/>
        </w:rPr>
        <w:t xml:space="preserve"> or social experience</w:t>
      </w:r>
      <w:r w:rsidR="008B1534">
        <w:rPr>
          <w:rFonts w:ascii="Arial" w:hAnsi="Arial" w:cs="Arial"/>
          <w:sz w:val="24"/>
          <w:szCs w:val="24"/>
        </w:rPr>
        <w:t xml:space="preserve">. It is recommended that </w:t>
      </w:r>
      <w:r w:rsidR="00D50D0C">
        <w:rPr>
          <w:rFonts w:ascii="Arial" w:hAnsi="Arial" w:cs="Arial"/>
          <w:sz w:val="24"/>
          <w:szCs w:val="24"/>
        </w:rPr>
        <w:t>these other aspects of a person’s experience are proactively discussed</w:t>
      </w:r>
      <w:r w:rsidR="00A34199">
        <w:rPr>
          <w:rFonts w:ascii="Arial" w:hAnsi="Arial" w:cs="Arial"/>
          <w:sz w:val="24"/>
          <w:szCs w:val="24"/>
        </w:rPr>
        <w:t xml:space="preserve">, and working closely with other services (e.g. social care, physiotherapy) is encouraged where possible. </w:t>
      </w:r>
    </w:p>
    <w:p w14:paraId="61DC92B7" w14:textId="77777777" w:rsidR="007020C5" w:rsidRDefault="007020C5" w:rsidP="00AF3F63">
      <w:pPr>
        <w:pStyle w:val="Heading2"/>
      </w:pPr>
      <w:bookmarkStart w:id="147" w:name="_Toc130142904"/>
    </w:p>
    <w:p w14:paraId="329B589E" w14:textId="35ADF6AE" w:rsidR="00F62633" w:rsidRPr="00C1702E" w:rsidRDefault="00F62633" w:rsidP="00AF3F63">
      <w:pPr>
        <w:pStyle w:val="Heading2"/>
      </w:pPr>
      <w:bookmarkStart w:id="148" w:name="_Toc140407622"/>
      <w:r w:rsidRPr="00C1702E">
        <w:t>Dissemination</w:t>
      </w:r>
      <w:bookmarkEnd w:id="147"/>
      <w:bookmarkEnd w:id="148"/>
      <w:r w:rsidRPr="00C1702E">
        <w:t xml:space="preserve"> </w:t>
      </w:r>
    </w:p>
    <w:p w14:paraId="0CA36491" w14:textId="43D6504B" w:rsidR="00F62633" w:rsidRPr="00C1702E" w:rsidRDefault="002F0421" w:rsidP="00F62633">
      <w:pPr>
        <w:spacing w:line="360" w:lineRule="auto"/>
        <w:jc w:val="both"/>
        <w:rPr>
          <w:rFonts w:ascii="Arial" w:hAnsi="Arial" w:cs="Arial"/>
          <w:sz w:val="24"/>
          <w:szCs w:val="24"/>
        </w:rPr>
      </w:pPr>
      <w:r>
        <w:rPr>
          <w:rFonts w:ascii="Arial" w:hAnsi="Arial" w:cs="Arial"/>
          <w:sz w:val="24"/>
          <w:szCs w:val="24"/>
        </w:rPr>
        <w:t>This executive summary</w:t>
      </w:r>
      <w:r w:rsidR="00F62633" w:rsidRPr="00C1702E">
        <w:rPr>
          <w:rFonts w:ascii="Arial" w:hAnsi="Arial" w:cs="Arial"/>
          <w:sz w:val="24"/>
          <w:szCs w:val="24"/>
        </w:rPr>
        <w:t xml:space="preserve"> will be shared with </w:t>
      </w:r>
      <w:r>
        <w:rPr>
          <w:rFonts w:ascii="Arial" w:hAnsi="Arial" w:cs="Arial"/>
          <w:sz w:val="24"/>
          <w:szCs w:val="24"/>
        </w:rPr>
        <w:t xml:space="preserve">client participants, </w:t>
      </w:r>
      <w:r w:rsidR="00F62633" w:rsidRPr="00C1702E">
        <w:rPr>
          <w:rFonts w:ascii="Arial" w:hAnsi="Arial" w:cs="Arial"/>
          <w:sz w:val="24"/>
          <w:szCs w:val="24"/>
        </w:rPr>
        <w:t xml:space="preserve">the IAPT services participating in the study, </w:t>
      </w:r>
      <w:r>
        <w:rPr>
          <w:rFonts w:ascii="Arial" w:hAnsi="Arial" w:cs="Arial"/>
          <w:sz w:val="24"/>
          <w:szCs w:val="24"/>
        </w:rPr>
        <w:t>the</w:t>
      </w:r>
      <w:r w:rsidR="00F62633" w:rsidRPr="00C1702E">
        <w:rPr>
          <w:rFonts w:ascii="Arial" w:hAnsi="Arial" w:cs="Arial"/>
          <w:sz w:val="24"/>
          <w:szCs w:val="24"/>
        </w:rPr>
        <w:t xml:space="preserve"> sponsoring </w:t>
      </w:r>
      <w:r>
        <w:rPr>
          <w:rFonts w:ascii="Arial" w:hAnsi="Arial" w:cs="Arial"/>
          <w:sz w:val="24"/>
          <w:szCs w:val="24"/>
        </w:rPr>
        <w:t xml:space="preserve">Trust and other interested parties on request. </w:t>
      </w:r>
    </w:p>
    <w:p w14:paraId="7355C6DF" w14:textId="12827FE7" w:rsidR="00F62633" w:rsidRPr="00C1702E" w:rsidRDefault="00F62633" w:rsidP="00F62633">
      <w:pPr>
        <w:pStyle w:val="Heading1"/>
      </w:pPr>
      <w:bookmarkStart w:id="149" w:name="_Toc130142905"/>
      <w:bookmarkStart w:id="150" w:name="_Toc140407623"/>
      <w:r w:rsidRPr="00AF3F63">
        <w:rPr>
          <w:rStyle w:val="Heading2Char"/>
          <w:b/>
          <w:bCs/>
        </w:rPr>
        <w:t>Limitations</w:t>
      </w:r>
      <w:bookmarkEnd w:id="149"/>
      <w:bookmarkEnd w:id="150"/>
    </w:p>
    <w:p w14:paraId="3CBB3BB1" w14:textId="36ABA448" w:rsidR="00F62633" w:rsidRPr="00C1702E" w:rsidRDefault="00F62633" w:rsidP="00F62633">
      <w:pPr>
        <w:spacing w:line="360" w:lineRule="auto"/>
        <w:jc w:val="both"/>
        <w:rPr>
          <w:rFonts w:ascii="Arial" w:hAnsi="Arial" w:cs="Arial"/>
          <w:sz w:val="24"/>
          <w:szCs w:val="24"/>
        </w:rPr>
      </w:pPr>
      <w:r w:rsidRPr="00C1702E">
        <w:rPr>
          <w:rFonts w:ascii="Arial" w:hAnsi="Arial" w:cs="Arial"/>
          <w:sz w:val="24"/>
          <w:szCs w:val="24"/>
        </w:rPr>
        <w:t xml:space="preserve">The research was conducted purely online so that people could </w:t>
      </w:r>
      <w:r>
        <w:rPr>
          <w:rFonts w:ascii="Arial" w:hAnsi="Arial" w:cs="Arial"/>
          <w:sz w:val="24"/>
          <w:szCs w:val="24"/>
        </w:rPr>
        <w:t>participate from</w:t>
      </w:r>
      <w:r w:rsidRPr="00C1702E">
        <w:rPr>
          <w:rFonts w:ascii="Arial" w:hAnsi="Arial" w:cs="Arial"/>
          <w:sz w:val="24"/>
          <w:szCs w:val="24"/>
        </w:rPr>
        <w:t xml:space="preserve"> the comfort of their homes. However, this also meant that some people might not have been able to participate, for instance if they did not have access to a desktop computer/laptop. </w:t>
      </w:r>
    </w:p>
    <w:p w14:paraId="75EDD7AE" w14:textId="5D4BEE4A" w:rsidR="00F62633" w:rsidRPr="00C1702E" w:rsidRDefault="00F62633" w:rsidP="00F62633">
      <w:pPr>
        <w:spacing w:line="360" w:lineRule="auto"/>
        <w:jc w:val="both"/>
        <w:rPr>
          <w:rFonts w:ascii="Arial" w:hAnsi="Arial" w:cs="Arial"/>
          <w:sz w:val="24"/>
          <w:szCs w:val="24"/>
        </w:rPr>
      </w:pPr>
      <w:r w:rsidRPr="00C1702E">
        <w:rPr>
          <w:rFonts w:ascii="Arial" w:hAnsi="Arial" w:cs="Arial"/>
          <w:sz w:val="24"/>
          <w:szCs w:val="24"/>
        </w:rPr>
        <w:t xml:space="preserve">Instead of interviews, people were </w:t>
      </w:r>
      <w:r w:rsidR="006D184A">
        <w:rPr>
          <w:rFonts w:ascii="Arial" w:hAnsi="Arial" w:cs="Arial"/>
          <w:sz w:val="24"/>
          <w:szCs w:val="24"/>
        </w:rPr>
        <w:t>asked</w:t>
      </w:r>
      <w:r w:rsidRPr="00C1702E">
        <w:rPr>
          <w:rFonts w:ascii="Arial" w:hAnsi="Arial" w:cs="Arial"/>
          <w:sz w:val="24"/>
          <w:szCs w:val="24"/>
        </w:rPr>
        <w:t xml:space="preserve"> to type in their thoughts and feelings about the research and </w:t>
      </w:r>
      <w:r w:rsidR="006D184A">
        <w:rPr>
          <w:rFonts w:ascii="Arial" w:hAnsi="Arial" w:cs="Arial"/>
          <w:sz w:val="24"/>
          <w:szCs w:val="24"/>
        </w:rPr>
        <w:t>l</w:t>
      </w:r>
      <w:r w:rsidR="00A020A6">
        <w:rPr>
          <w:rFonts w:ascii="Arial" w:hAnsi="Arial" w:cs="Arial"/>
          <w:sz w:val="24"/>
          <w:szCs w:val="24"/>
        </w:rPr>
        <w:t>ong covid</w:t>
      </w:r>
      <w:r w:rsidRPr="00C1702E">
        <w:rPr>
          <w:rFonts w:ascii="Arial" w:hAnsi="Arial" w:cs="Arial"/>
          <w:sz w:val="24"/>
          <w:szCs w:val="24"/>
        </w:rPr>
        <w:t xml:space="preserve"> more generally. Whilst this gave some further insight into how people feel about </w:t>
      </w:r>
      <w:r w:rsidR="006D184A">
        <w:rPr>
          <w:rFonts w:ascii="Arial" w:hAnsi="Arial" w:cs="Arial"/>
          <w:sz w:val="24"/>
          <w:szCs w:val="24"/>
        </w:rPr>
        <w:t>l</w:t>
      </w:r>
      <w:r w:rsidR="00A020A6">
        <w:rPr>
          <w:rFonts w:ascii="Arial" w:hAnsi="Arial" w:cs="Arial"/>
          <w:sz w:val="24"/>
          <w:szCs w:val="24"/>
        </w:rPr>
        <w:t>ong covid</w:t>
      </w:r>
      <w:r w:rsidRPr="00C1702E">
        <w:rPr>
          <w:rFonts w:ascii="Arial" w:hAnsi="Arial" w:cs="Arial"/>
          <w:sz w:val="24"/>
          <w:szCs w:val="24"/>
        </w:rPr>
        <w:t xml:space="preserve"> recovery, interviews would have given us a richer understanding of their lived experiences.</w:t>
      </w:r>
    </w:p>
    <w:p w14:paraId="27A47163" w14:textId="6BA90D5C" w:rsidR="00E50A0E" w:rsidRDefault="00F62633" w:rsidP="009B4B8A">
      <w:pPr>
        <w:spacing w:line="360" w:lineRule="auto"/>
        <w:jc w:val="both"/>
        <w:rPr>
          <w:rFonts w:ascii="Arial" w:hAnsi="Arial" w:cs="Arial"/>
          <w:sz w:val="24"/>
          <w:szCs w:val="24"/>
        </w:rPr>
      </w:pPr>
      <w:r w:rsidRPr="00C1702E">
        <w:rPr>
          <w:rFonts w:ascii="Arial" w:hAnsi="Arial" w:cs="Arial"/>
          <w:sz w:val="24"/>
          <w:szCs w:val="24"/>
        </w:rPr>
        <w:t xml:space="preserve">Similarly, demographic information such as age, gender, and duration of </w:t>
      </w:r>
      <w:r w:rsidR="006D184A">
        <w:rPr>
          <w:rFonts w:ascii="Arial" w:hAnsi="Arial" w:cs="Arial"/>
          <w:sz w:val="24"/>
          <w:szCs w:val="24"/>
        </w:rPr>
        <w:t>l</w:t>
      </w:r>
      <w:r w:rsidR="00A020A6">
        <w:rPr>
          <w:rFonts w:ascii="Arial" w:hAnsi="Arial" w:cs="Arial"/>
          <w:sz w:val="24"/>
          <w:szCs w:val="24"/>
        </w:rPr>
        <w:t>ong covid</w:t>
      </w:r>
      <w:r w:rsidRPr="00C1702E">
        <w:rPr>
          <w:rFonts w:ascii="Arial" w:hAnsi="Arial" w:cs="Arial"/>
          <w:sz w:val="24"/>
          <w:szCs w:val="24"/>
        </w:rPr>
        <w:t xml:space="preserve"> were not recorded.</w:t>
      </w:r>
      <w:r w:rsidR="006D184A">
        <w:rPr>
          <w:rFonts w:ascii="Arial" w:hAnsi="Arial" w:cs="Arial"/>
          <w:sz w:val="24"/>
          <w:szCs w:val="24"/>
        </w:rPr>
        <w:t xml:space="preserve"> </w:t>
      </w:r>
      <w:r w:rsidR="00E50A0E">
        <w:rPr>
          <w:rFonts w:ascii="Arial" w:hAnsi="Arial" w:cs="Arial"/>
          <w:sz w:val="24"/>
          <w:szCs w:val="24"/>
        </w:rPr>
        <w:t>This meant it was not possible to explore if viewpoints changed depending on someone’s life experience. For example, it may be useful to understand if males were less likely to have a psychological viewpoint, or if people with long covid for longer times felt less hopeful. It is therefore recommended that future studies explore these demographics in more detail, to ensure support can be tailored to groups and individuals.</w:t>
      </w:r>
    </w:p>
    <w:p w14:paraId="4CF46EF7" w14:textId="3D577D24" w:rsidR="004C6818" w:rsidRDefault="00BF4D2E" w:rsidP="00BF4D2E">
      <w:pPr>
        <w:pStyle w:val="Heading3"/>
        <w:jc w:val="center"/>
      </w:pPr>
      <w:bookmarkStart w:id="151" w:name="_Toc140407624"/>
      <w:r w:rsidRPr="00AD65E3">
        <w:rPr>
          <w:noProof/>
          <w:lang w:eastAsia="en-GB"/>
        </w:rPr>
        <w:lastRenderedPageBreak/>
        <w:drawing>
          <wp:anchor distT="0" distB="0" distL="114300" distR="114300" simplePos="0" relativeHeight="251509760" behindDoc="1" locked="0" layoutInCell="0" allowOverlap="1" wp14:anchorId="2BAE42BC" wp14:editId="7C6E1BD9">
            <wp:simplePos x="0" y="0"/>
            <wp:positionH relativeFrom="margin">
              <wp:posOffset>-3039745</wp:posOffset>
            </wp:positionH>
            <wp:positionV relativeFrom="margin">
              <wp:posOffset>-1626235</wp:posOffset>
            </wp:positionV>
            <wp:extent cx="10661650" cy="15124430"/>
            <wp:effectExtent l="0" t="0" r="635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818">
        <w:t>R</w:t>
      </w:r>
      <w:r w:rsidR="004C6818" w:rsidRPr="005D413C">
        <w:t>eferences</w:t>
      </w:r>
      <w:bookmarkEnd w:id="151"/>
      <w:r w:rsidR="00E50A0E">
        <w:br/>
      </w:r>
    </w:p>
    <w:p w14:paraId="39B7CA67" w14:textId="0191AF08" w:rsidR="00F62633" w:rsidRPr="007E6BAE" w:rsidRDefault="00F62633"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sz w:val="24"/>
          <w:szCs w:val="24"/>
        </w:rPr>
        <w:t xml:space="preserve">Bartholomew, T., Gundel, B., Li, H., Joy, E., Kang, E. &amp; Scheel, M. (2019). The </w:t>
      </w:r>
      <w:r w:rsidR="007D7D02">
        <w:rPr>
          <w:rFonts w:ascii="Arial" w:hAnsi="Arial" w:cs="Arial"/>
          <w:sz w:val="24"/>
          <w:szCs w:val="24"/>
        </w:rPr>
        <w:t>m</w:t>
      </w:r>
      <w:r w:rsidRPr="007E6BAE">
        <w:rPr>
          <w:rFonts w:ascii="Arial" w:hAnsi="Arial" w:cs="Arial"/>
          <w:sz w:val="24"/>
          <w:szCs w:val="24"/>
        </w:rPr>
        <w:t xml:space="preserve">eaning of </w:t>
      </w:r>
      <w:r w:rsidR="007D7D02">
        <w:rPr>
          <w:rFonts w:ascii="Arial" w:hAnsi="Arial" w:cs="Arial"/>
          <w:sz w:val="24"/>
          <w:szCs w:val="24"/>
        </w:rPr>
        <w:t>t</w:t>
      </w:r>
      <w:r w:rsidRPr="007E6BAE">
        <w:rPr>
          <w:rFonts w:ascii="Arial" w:hAnsi="Arial" w:cs="Arial"/>
          <w:sz w:val="24"/>
          <w:szCs w:val="24"/>
        </w:rPr>
        <w:t xml:space="preserve">herapists’ </w:t>
      </w:r>
      <w:r w:rsidR="00645D0D">
        <w:rPr>
          <w:rFonts w:ascii="Arial" w:hAnsi="Arial" w:cs="Arial"/>
          <w:sz w:val="24"/>
          <w:szCs w:val="24"/>
        </w:rPr>
        <w:t>hope</w:t>
      </w:r>
      <w:r w:rsidRPr="007E6BAE">
        <w:rPr>
          <w:rFonts w:ascii="Arial" w:hAnsi="Arial" w:cs="Arial"/>
          <w:sz w:val="24"/>
          <w:szCs w:val="24"/>
        </w:rPr>
        <w:t xml:space="preserve"> for </w:t>
      </w:r>
      <w:r w:rsidR="007D7D02">
        <w:rPr>
          <w:rFonts w:ascii="Arial" w:hAnsi="Arial" w:cs="Arial"/>
          <w:sz w:val="24"/>
          <w:szCs w:val="24"/>
        </w:rPr>
        <w:t>t</w:t>
      </w:r>
      <w:r w:rsidRPr="007E6BAE">
        <w:rPr>
          <w:rFonts w:ascii="Arial" w:hAnsi="Arial" w:cs="Arial"/>
          <w:sz w:val="24"/>
          <w:szCs w:val="24"/>
        </w:rPr>
        <w:t xml:space="preserve">heir </w:t>
      </w:r>
      <w:r w:rsidR="007D7D02">
        <w:rPr>
          <w:rFonts w:ascii="Arial" w:hAnsi="Arial" w:cs="Arial"/>
          <w:sz w:val="24"/>
          <w:szCs w:val="24"/>
        </w:rPr>
        <w:t>c</w:t>
      </w:r>
      <w:r w:rsidRPr="007E6BAE">
        <w:rPr>
          <w:rFonts w:ascii="Arial" w:hAnsi="Arial" w:cs="Arial"/>
          <w:sz w:val="24"/>
          <w:szCs w:val="24"/>
        </w:rPr>
        <w:t xml:space="preserve">lients: A </w:t>
      </w:r>
      <w:r w:rsidR="007D7D02">
        <w:rPr>
          <w:rFonts w:ascii="Arial" w:hAnsi="Arial" w:cs="Arial"/>
          <w:sz w:val="24"/>
          <w:szCs w:val="24"/>
        </w:rPr>
        <w:t>p</w:t>
      </w:r>
      <w:r w:rsidRPr="007E6BAE">
        <w:rPr>
          <w:rFonts w:ascii="Arial" w:hAnsi="Arial" w:cs="Arial"/>
          <w:sz w:val="24"/>
          <w:szCs w:val="24"/>
        </w:rPr>
        <w:t xml:space="preserve">henomenological </w:t>
      </w:r>
      <w:r w:rsidR="007D7D02">
        <w:rPr>
          <w:rFonts w:ascii="Arial" w:hAnsi="Arial" w:cs="Arial"/>
          <w:sz w:val="24"/>
          <w:szCs w:val="24"/>
        </w:rPr>
        <w:t>s</w:t>
      </w:r>
      <w:r w:rsidRPr="007E6BAE">
        <w:rPr>
          <w:rFonts w:ascii="Arial" w:hAnsi="Arial" w:cs="Arial"/>
          <w:sz w:val="24"/>
          <w:szCs w:val="24"/>
        </w:rPr>
        <w:t xml:space="preserve">tudy. </w:t>
      </w:r>
      <w:r w:rsidRPr="009E3700">
        <w:rPr>
          <w:rFonts w:ascii="Arial" w:hAnsi="Arial" w:cs="Arial"/>
          <w:i/>
          <w:iCs/>
          <w:sz w:val="24"/>
          <w:szCs w:val="24"/>
        </w:rPr>
        <w:t>Journal of Counselling Psychology</w:t>
      </w:r>
      <w:r w:rsidR="007D7D02">
        <w:rPr>
          <w:rFonts w:ascii="Arial" w:hAnsi="Arial" w:cs="Arial"/>
          <w:sz w:val="24"/>
          <w:szCs w:val="24"/>
        </w:rPr>
        <w:t>,</w:t>
      </w:r>
      <w:r w:rsidRPr="007E6BAE">
        <w:rPr>
          <w:rFonts w:ascii="Arial" w:hAnsi="Arial" w:cs="Arial"/>
          <w:sz w:val="24"/>
          <w:szCs w:val="24"/>
        </w:rPr>
        <w:t xml:space="preserve"> </w:t>
      </w:r>
      <w:r w:rsidRPr="009E3700">
        <w:rPr>
          <w:rFonts w:ascii="Arial" w:hAnsi="Arial" w:cs="Arial"/>
          <w:i/>
          <w:iCs/>
          <w:sz w:val="24"/>
          <w:szCs w:val="24"/>
        </w:rPr>
        <w:t>66</w:t>
      </w:r>
      <w:r w:rsidRPr="007E6BAE">
        <w:rPr>
          <w:rFonts w:ascii="Arial" w:hAnsi="Arial" w:cs="Arial"/>
          <w:sz w:val="24"/>
          <w:szCs w:val="24"/>
        </w:rPr>
        <w:t>(4)</w:t>
      </w:r>
      <w:r w:rsidR="007D7D02">
        <w:rPr>
          <w:rFonts w:ascii="Arial" w:hAnsi="Arial" w:cs="Arial"/>
          <w:sz w:val="24"/>
          <w:szCs w:val="24"/>
        </w:rPr>
        <w:t>,</w:t>
      </w:r>
      <w:r w:rsidRPr="007E6BAE">
        <w:rPr>
          <w:rFonts w:ascii="Arial" w:hAnsi="Arial" w:cs="Arial"/>
          <w:sz w:val="24"/>
          <w:szCs w:val="24"/>
        </w:rPr>
        <w:t xml:space="preserve"> 496-507. </w:t>
      </w:r>
      <w:sdt>
        <w:sdtPr>
          <w:rPr>
            <w:rFonts w:ascii="Arial" w:hAnsi="Arial" w:cs="Arial"/>
            <w:sz w:val="24"/>
            <w:szCs w:val="24"/>
          </w:rPr>
          <w:id w:val="-1859423957"/>
          <w:docPartObj>
            <w:docPartGallery w:val="Watermarks"/>
          </w:docPartObj>
        </w:sdtPr>
        <w:sdtContent/>
      </w:sdt>
      <w:hyperlink r:id="rId251" w:history="1">
        <w:r w:rsidRPr="007E6BAE">
          <w:rPr>
            <w:rStyle w:val="Hyperlink"/>
            <w:rFonts w:ascii="Arial" w:hAnsi="Arial" w:cs="Arial"/>
            <w:sz w:val="24"/>
            <w:szCs w:val="24"/>
          </w:rPr>
          <w:t>http://dx.doi.org/10.1037/cou0000328</w:t>
        </w:r>
      </w:hyperlink>
    </w:p>
    <w:p w14:paraId="5ADC948D" w14:textId="18BA71A5"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5B3BDBD5" w14:textId="3B8FED0B" w:rsidR="00F62633" w:rsidRPr="007E6BAE" w:rsidRDefault="00F62633"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sz w:val="24"/>
          <w:szCs w:val="24"/>
        </w:rPr>
        <w:t xml:space="preserve">Beck, A., Brown, G., Berchick, R., Stewart, B. &amp; Steer, R. (2006). Relationship </w:t>
      </w:r>
      <w:r w:rsidR="007D7D02">
        <w:rPr>
          <w:rFonts w:ascii="Arial" w:hAnsi="Arial" w:cs="Arial"/>
          <w:sz w:val="24"/>
          <w:szCs w:val="24"/>
        </w:rPr>
        <w:t>b</w:t>
      </w:r>
      <w:r w:rsidRPr="007E6BAE">
        <w:rPr>
          <w:rFonts w:ascii="Arial" w:hAnsi="Arial" w:cs="Arial"/>
          <w:sz w:val="24"/>
          <w:szCs w:val="24"/>
        </w:rPr>
        <w:t xml:space="preserve">etween </w:t>
      </w:r>
      <w:r w:rsidR="00645D0D">
        <w:rPr>
          <w:rFonts w:ascii="Arial" w:hAnsi="Arial" w:cs="Arial"/>
          <w:sz w:val="24"/>
          <w:szCs w:val="24"/>
        </w:rPr>
        <w:t>hope</w:t>
      </w:r>
      <w:r w:rsidRPr="007E6BAE">
        <w:rPr>
          <w:rFonts w:ascii="Arial" w:hAnsi="Arial" w:cs="Arial"/>
          <w:sz w:val="24"/>
          <w:szCs w:val="24"/>
        </w:rPr>
        <w:t xml:space="preserve">lessness and </w:t>
      </w:r>
      <w:r w:rsidR="007D7D02">
        <w:rPr>
          <w:rFonts w:ascii="Arial" w:hAnsi="Arial" w:cs="Arial"/>
          <w:sz w:val="24"/>
          <w:szCs w:val="24"/>
        </w:rPr>
        <w:t>u</w:t>
      </w:r>
      <w:r w:rsidRPr="007E6BAE">
        <w:rPr>
          <w:rFonts w:ascii="Arial" w:hAnsi="Arial" w:cs="Arial"/>
          <w:sz w:val="24"/>
          <w:szCs w:val="24"/>
        </w:rPr>
        <w:t xml:space="preserve">ltimate </w:t>
      </w:r>
      <w:r w:rsidR="007D7D02">
        <w:rPr>
          <w:rFonts w:ascii="Arial" w:hAnsi="Arial" w:cs="Arial"/>
          <w:sz w:val="24"/>
          <w:szCs w:val="24"/>
        </w:rPr>
        <w:t>s</w:t>
      </w:r>
      <w:r w:rsidRPr="007E6BAE">
        <w:rPr>
          <w:rFonts w:ascii="Arial" w:hAnsi="Arial" w:cs="Arial"/>
          <w:sz w:val="24"/>
          <w:szCs w:val="24"/>
        </w:rPr>
        <w:t xml:space="preserve">uicide: A </w:t>
      </w:r>
      <w:r w:rsidR="007D7D02">
        <w:rPr>
          <w:rFonts w:ascii="Arial" w:hAnsi="Arial" w:cs="Arial"/>
          <w:sz w:val="24"/>
          <w:szCs w:val="24"/>
        </w:rPr>
        <w:t>r</w:t>
      </w:r>
      <w:r w:rsidRPr="007E6BAE">
        <w:rPr>
          <w:rFonts w:ascii="Arial" w:hAnsi="Arial" w:cs="Arial"/>
          <w:sz w:val="24"/>
          <w:szCs w:val="24"/>
        </w:rPr>
        <w:t xml:space="preserve">eplication </w:t>
      </w:r>
      <w:r w:rsidR="007D7D02">
        <w:rPr>
          <w:rFonts w:ascii="Arial" w:hAnsi="Arial" w:cs="Arial"/>
          <w:sz w:val="24"/>
          <w:szCs w:val="24"/>
        </w:rPr>
        <w:t>w</w:t>
      </w:r>
      <w:r w:rsidRPr="007E6BAE">
        <w:rPr>
          <w:rFonts w:ascii="Arial" w:hAnsi="Arial" w:cs="Arial"/>
          <w:sz w:val="24"/>
          <w:szCs w:val="24"/>
        </w:rPr>
        <w:t xml:space="preserve">ith </w:t>
      </w:r>
      <w:r w:rsidR="007D7D02">
        <w:rPr>
          <w:rFonts w:ascii="Arial" w:hAnsi="Arial" w:cs="Arial"/>
          <w:sz w:val="24"/>
          <w:szCs w:val="24"/>
        </w:rPr>
        <w:t>p</w:t>
      </w:r>
      <w:r w:rsidRPr="007E6BAE">
        <w:rPr>
          <w:rFonts w:ascii="Arial" w:hAnsi="Arial" w:cs="Arial"/>
          <w:sz w:val="24"/>
          <w:szCs w:val="24"/>
        </w:rPr>
        <w:t xml:space="preserve">sychiatric </w:t>
      </w:r>
      <w:r w:rsidR="007D7D02">
        <w:rPr>
          <w:rFonts w:ascii="Arial" w:hAnsi="Arial" w:cs="Arial"/>
          <w:sz w:val="24"/>
          <w:szCs w:val="24"/>
        </w:rPr>
        <w:t>o</w:t>
      </w:r>
      <w:r w:rsidRPr="007E6BAE">
        <w:rPr>
          <w:rFonts w:ascii="Arial" w:hAnsi="Arial" w:cs="Arial"/>
          <w:sz w:val="24"/>
          <w:szCs w:val="24"/>
        </w:rPr>
        <w:t xml:space="preserve">utpatients. </w:t>
      </w:r>
      <w:r w:rsidRPr="009E3700">
        <w:rPr>
          <w:rFonts w:ascii="Arial" w:hAnsi="Arial" w:cs="Arial"/>
          <w:i/>
          <w:iCs/>
          <w:sz w:val="24"/>
          <w:szCs w:val="24"/>
        </w:rPr>
        <w:t>Focus</w:t>
      </w:r>
      <w:r w:rsidRPr="007E6BAE">
        <w:rPr>
          <w:rFonts w:ascii="Arial" w:hAnsi="Arial" w:cs="Arial"/>
          <w:sz w:val="24"/>
          <w:szCs w:val="24"/>
        </w:rPr>
        <w:t xml:space="preserve">, </w:t>
      </w:r>
      <w:r w:rsidRPr="009E3700">
        <w:rPr>
          <w:rFonts w:ascii="Arial" w:hAnsi="Arial" w:cs="Arial"/>
          <w:i/>
          <w:iCs/>
          <w:sz w:val="24"/>
          <w:szCs w:val="24"/>
        </w:rPr>
        <w:t>4</w:t>
      </w:r>
      <w:r w:rsidRPr="007E6BAE">
        <w:rPr>
          <w:rFonts w:ascii="Arial" w:hAnsi="Arial" w:cs="Arial"/>
          <w:sz w:val="24"/>
          <w:szCs w:val="24"/>
        </w:rPr>
        <w:t>(2)</w:t>
      </w:r>
      <w:r w:rsidR="007D7D02">
        <w:rPr>
          <w:rFonts w:ascii="Arial" w:hAnsi="Arial" w:cs="Arial"/>
          <w:sz w:val="24"/>
          <w:szCs w:val="24"/>
        </w:rPr>
        <w:t>,</w:t>
      </w:r>
      <w:r w:rsidRPr="007E6BAE">
        <w:rPr>
          <w:rFonts w:ascii="Arial" w:hAnsi="Arial" w:cs="Arial"/>
          <w:sz w:val="24"/>
          <w:szCs w:val="24"/>
        </w:rPr>
        <w:t xml:space="preserve"> 291-296. </w:t>
      </w:r>
      <w:r w:rsidR="007D7D02">
        <w:rPr>
          <w:rFonts w:ascii="Arial" w:hAnsi="Arial" w:cs="Arial"/>
          <w:sz w:val="24"/>
          <w:szCs w:val="24"/>
        </w:rPr>
        <w:t>h</w:t>
      </w:r>
      <w:r w:rsidRPr="007E6BAE">
        <w:rPr>
          <w:rFonts w:ascii="Arial" w:hAnsi="Arial" w:cs="Arial"/>
          <w:sz w:val="24"/>
          <w:szCs w:val="24"/>
        </w:rPr>
        <w:t>ttps://doi.org/10.1176/foc.4.2.291</w:t>
      </w:r>
    </w:p>
    <w:p w14:paraId="226D68D3" w14:textId="77777777"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5A5B3673" w14:textId="7108671B" w:rsidR="00F62633" w:rsidRPr="007E6BAE" w:rsidRDefault="00F62633"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sz w:val="24"/>
          <w:szCs w:val="24"/>
        </w:rPr>
        <w:t xml:space="preserve">Coppock, T., Owen, J., Zagarskas, E. &amp; Schmidt, M. (2010). The relationship between therapist and client </w:t>
      </w:r>
      <w:r w:rsidR="00645D0D">
        <w:rPr>
          <w:rFonts w:ascii="Arial" w:hAnsi="Arial" w:cs="Arial"/>
          <w:sz w:val="24"/>
          <w:szCs w:val="24"/>
        </w:rPr>
        <w:t>hope</w:t>
      </w:r>
      <w:r w:rsidRPr="007E6BAE">
        <w:rPr>
          <w:rFonts w:ascii="Arial" w:hAnsi="Arial" w:cs="Arial"/>
          <w:sz w:val="24"/>
          <w:szCs w:val="24"/>
        </w:rPr>
        <w:t xml:space="preserve"> with therapy outcomes. </w:t>
      </w:r>
      <w:r w:rsidRPr="009E3700">
        <w:rPr>
          <w:rFonts w:ascii="Arial" w:hAnsi="Arial" w:cs="Arial"/>
          <w:i/>
          <w:iCs/>
          <w:sz w:val="24"/>
          <w:szCs w:val="24"/>
        </w:rPr>
        <w:t>Psychotherapy Research</w:t>
      </w:r>
      <w:r w:rsidRPr="007E6BAE">
        <w:rPr>
          <w:rFonts w:ascii="Arial" w:hAnsi="Arial" w:cs="Arial"/>
          <w:sz w:val="24"/>
          <w:szCs w:val="24"/>
        </w:rPr>
        <w:t xml:space="preserve">, </w:t>
      </w:r>
      <w:r w:rsidRPr="009E3700">
        <w:rPr>
          <w:rFonts w:ascii="Arial" w:hAnsi="Arial" w:cs="Arial"/>
          <w:i/>
          <w:iCs/>
          <w:sz w:val="24"/>
          <w:szCs w:val="24"/>
        </w:rPr>
        <w:t>20</w:t>
      </w:r>
      <w:r w:rsidR="007D7D02">
        <w:rPr>
          <w:rFonts w:ascii="Arial" w:hAnsi="Arial" w:cs="Arial"/>
          <w:sz w:val="24"/>
          <w:szCs w:val="24"/>
        </w:rPr>
        <w:t>,</w:t>
      </w:r>
      <w:r w:rsidRPr="007E6BAE">
        <w:rPr>
          <w:rFonts w:ascii="Arial" w:hAnsi="Arial" w:cs="Arial"/>
          <w:sz w:val="24"/>
          <w:szCs w:val="24"/>
        </w:rPr>
        <w:t xml:space="preserve"> 619-626. </w:t>
      </w:r>
      <w:hyperlink r:id="rId252" w:history="1">
        <w:r w:rsidRPr="007E6BAE">
          <w:rPr>
            <w:rStyle w:val="Hyperlink"/>
            <w:rFonts w:ascii="Arial" w:hAnsi="Arial" w:cs="Arial"/>
            <w:sz w:val="24"/>
            <w:szCs w:val="24"/>
          </w:rPr>
          <w:t>http://dx.doi.org/10.1080/10503307.2010.497508</w:t>
        </w:r>
      </w:hyperlink>
      <w:r w:rsidRPr="007E6BAE">
        <w:rPr>
          <w:rFonts w:ascii="Arial" w:hAnsi="Arial" w:cs="Arial"/>
          <w:sz w:val="24"/>
          <w:szCs w:val="24"/>
        </w:rPr>
        <w:t xml:space="preserve">   </w:t>
      </w:r>
    </w:p>
    <w:p w14:paraId="7844C4C6" w14:textId="77777777"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013DC875" w14:textId="66867E43" w:rsidR="00F62633" w:rsidRPr="007E6BAE" w:rsidRDefault="00F62633" w:rsidP="008C68B5">
      <w:pPr>
        <w:autoSpaceDE w:val="0"/>
        <w:autoSpaceDN w:val="0"/>
        <w:adjustRightInd w:val="0"/>
        <w:spacing w:after="0" w:line="360" w:lineRule="auto"/>
        <w:ind w:hanging="720"/>
        <w:jc w:val="both"/>
        <w:rPr>
          <w:rFonts w:ascii="Arial" w:hAnsi="Arial" w:cs="Arial"/>
          <w:sz w:val="28"/>
          <w:szCs w:val="28"/>
        </w:rPr>
      </w:pPr>
      <w:r w:rsidRPr="007E6BAE">
        <w:rPr>
          <w:rFonts w:ascii="Arial" w:hAnsi="Arial" w:cs="Arial"/>
          <w:sz w:val="24"/>
          <w:szCs w:val="24"/>
        </w:rPr>
        <w:t xml:space="preserve">Day, H. (2022). Exploring </w:t>
      </w:r>
      <w:r w:rsidR="007D7D02">
        <w:rPr>
          <w:rFonts w:ascii="Arial" w:hAnsi="Arial" w:cs="Arial"/>
          <w:sz w:val="24"/>
          <w:szCs w:val="24"/>
        </w:rPr>
        <w:t>o</w:t>
      </w:r>
      <w:r w:rsidRPr="007E6BAE">
        <w:rPr>
          <w:rFonts w:ascii="Arial" w:hAnsi="Arial" w:cs="Arial"/>
          <w:sz w:val="24"/>
          <w:szCs w:val="24"/>
        </w:rPr>
        <w:t xml:space="preserve">nline </w:t>
      </w:r>
      <w:r w:rsidR="007D7D02">
        <w:rPr>
          <w:rFonts w:ascii="Arial" w:hAnsi="Arial" w:cs="Arial"/>
          <w:sz w:val="24"/>
          <w:szCs w:val="24"/>
        </w:rPr>
        <w:t>p</w:t>
      </w:r>
      <w:r w:rsidRPr="007E6BAE">
        <w:rPr>
          <w:rFonts w:ascii="Arial" w:hAnsi="Arial" w:cs="Arial"/>
          <w:sz w:val="24"/>
          <w:szCs w:val="24"/>
        </w:rPr>
        <w:t xml:space="preserve">eer </w:t>
      </w:r>
      <w:r w:rsidR="007D7D02">
        <w:rPr>
          <w:rFonts w:ascii="Arial" w:hAnsi="Arial" w:cs="Arial"/>
          <w:sz w:val="24"/>
          <w:szCs w:val="24"/>
        </w:rPr>
        <w:t>s</w:t>
      </w:r>
      <w:r w:rsidRPr="007E6BAE">
        <w:rPr>
          <w:rFonts w:ascii="Arial" w:hAnsi="Arial" w:cs="Arial"/>
          <w:sz w:val="24"/>
          <w:szCs w:val="24"/>
        </w:rPr>
        <w:t xml:space="preserve">upport </w:t>
      </w:r>
      <w:r w:rsidR="007D7D02">
        <w:rPr>
          <w:rFonts w:ascii="Arial" w:hAnsi="Arial" w:cs="Arial"/>
          <w:sz w:val="24"/>
          <w:szCs w:val="24"/>
        </w:rPr>
        <w:t>g</w:t>
      </w:r>
      <w:r w:rsidRPr="007E6BAE">
        <w:rPr>
          <w:rFonts w:ascii="Arial" w:hAnsi="Arial" w:cs="Arial"/>
          <w:sz w:val="24"/>
          <w:szCs w:val="24"/>
        </w:rPr>
        <w:t xml:space="preserve">roups for </w:t>
      </w:r>
      <w:r w:rsidR="007D7D02">
        <w:rPr>
          <w:rFonts w:ascii="Arial" w:hAnsi="Arial" w:cs="Arial"/>
          <w:sz w:val="24"/>
          <w:szCs w:val="24"/>
        </w:rPr>
        <w:t>a</w:t>
      </w:r>
      <w:r w:rsidRPr="007E6BAE">
        <w:rPr>
          <w:rFonts w:ascii="Arial" w:hAnsi="Arial" w:cs="Arial"/>
          <w:sz w:val="24"/>
          <w:szCs w:val="24"/>
        </w:rPr>
        <w:t xml:space="preserve">dults </w:t>
      </w:r>
      <w:r w:rsidR="007D7D02">
        <w:rPr>
          <w:rFonts w:ascii="Arial" w:hAnsi="Arial" w:cs="Arial"/>
          <w:sz w:val="24"/>
          <w:szCs w:val="24"/>
        </w:rPr>
        <w:t>e</w:t>
      </w:r>
      <w:r w:rsidRPr="007E6BAE">
        <w:rPr>
          <w:rFonts w:ascii="Arial" w:hAnsi="Arial" w:cs="Arial"/>
          <w:sz w:val="24"/>
          <w:szCs w:val="24"/>
        </w:rPr>
        <w:t xml:space="preserve">xperiencing </w:t>
      </w:r>
      <w:r w:rsidR="00A020A6">
        <w:rPr>
          <w:rFonts w:ascii="Arial" w:hAnsi="Arial" w:cs="Arial"/>
          <w:sz w:val="24"/>
          <w:szCs w:val="24"/>
        </w:rPr>
        <w:t>Long covid</w:t>
      </w:r>
      <w:r w:rsidRPr="007E6BAE">
        <w:rPr>
          <w:rFonts w:ascii="Arial" w:hAnsi="Arial" w:cs="Arial"/>
          <w:sz w:val="24"/>
          <w:szCs w:val="24"/>
        </w:rPr>
        <w:t xml:space="preserve"> in the United Kingdom: Qualitative </w:t>
      </w:r>
      <w:r w:rsidR="007D7D02">
        <w:rPr>
          <w:rFonts w:ascii="Arial" w:hAnsi="Arial" w:cs="Arial"/>
          <w:sz w:val="24"/>
          <w:szCs w:val="24"/>
        </w:rPr>
        <w:t>i</w:t>
      </w:r>
      <w:r w:rsidRPr="007E6BAE">
        <w:rPr>
          <w:rFonts w:ascii="Arial" w:hAnsi="Arial" w:cs="Arial"/>
          <w:sz w:val="24"/>
          <w:szCs w:val="24"/>
        </w:rPr>
        <w:t xml:space="preserve">nterview </w:t>
      </w:r>
      <w:r w:rsidR="007D7D02">
        <w:rPr>
          <w:rFonts w:ascii="Arial" w:hAnsi="Arial" w:cs="Arial"/>
          <w:sz w:val="24"/>
          <w:szCs w:val="24"/>
        </w:rPr>
        <w:t>s</w:t>
      </w:r>
      <w:r w:rsidRPr="007E6BAE">
        <w:rPr>
          <w:rFonts w:ascii="Arial" w:hAnsi="Arial" w:cs="Arial"/>
          <w:sz w:val="24"/>
          <w:szCs w:val="24"/>
        </w:rPr>
        <w:t xml:space="preserve">tudy. </w:t>
      </w:r>
      <w:r w:rsidRPr="007E6BAE">
        <w:rPr>
          <w:rFonts w:ascii="Arial" w:hAnsi="Arial" w:cs="Arial"/>
          <w:i/>
          <w:iCs/>
          <w:sz w:val="24"/>
          <w:szCs w:val="24"/>
        </w:rPr>
        <w:t xml:space="preserve">Journal of Medical Internet Research, </w:t>
      </w:r>
      <w:r w:rsidRPr="009E3700">
        <w:rPr>
          <w:rFonts w:ascii="Arial" w:hAnsi="Arial" w:cs="Arial"/>
          <w:i/>
          <w:iCs/>
          <w:sz w:val="24"/>
          <w:szCs w:val="24"/>
        </w:rPr>
        <w:t>24</w:t>
      </w:r>
      <w:r w:rsidRPr="007E6BAE">
        <w:rPr>
          <w:rFonts w:ascii="Arial" w:hAnsi="Arial" w:cs="Arial"/>
          <w:sz w:val="24"/>
          <w:szCs w:val="24"/>
        </w:rPr>
        <w:t>(5)</w:t>
      </w:r>
      <w:r w:rsidR="007D7D02">
        <w:rPr>
          <w:rFonts w:ascii="Arial" w:hAnsi="Arial" w:cs="Arial"/>
          <w:sz w:val="24"/>
          <w:szCs w:val="24"/>
        </w:rPr>
        <w:t>.</w:t>
      </w:r>
      <w:r w:rsidRPr="007E6BAE">
        <w:rPr>
          <w:rFonts w:ascii="Arial" w:hAnsi="Arial" w:cs="Arial"/>
          <w:sz w:val="24"/>
          <w:szCs w:val="24"/>
        </w:rPr>
        <w:t xml:space="preserve"> </w:t>
      </w:r>
      <w:hyperlink r:id="rId253" w:history="1">
        <w:r w:rsidRPr="007E6BAE">
          <w:rPr>
            <w:rStyle w:val="Hyperlink"/>
            <w:rFonts w:ascii="Arial" w:hAnsi="Arial" w:cs="Arial"/>
            <w:sz w:val="24"/>
            <w:szCs w:val="24"/>
          </w:rPr>
          <w:t>https://doi.org/10.2196/37674</w:t>
        </w:r>
      </w:hyperlink>
      <w:r w:rsidRPr="007E6BAE">
        <w:rPr>
          <w:rFonts w:ascii="Arial" w:hAnsi="Arial" w:cs="Arial"/>
          <w:sz w:val="24"/>
          <w:szCs w:val="24"/>
        </w:rPr>
        <w:t xml:space="preserve"> </w:t>
      </w:r>
    </w:p>
    <w:p w14:paraId="3A3FF2F7" w14:textId="77777777"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4258CBFE" w14:textId="25515315" w:rsidR="00F62633" w:rsidRPr="007E6BAE" w:rsidRDefault="00F62633"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sz w:val="24"/>
          <w:szCs w:val="24"/>
        </w:rPr>
        <w:t xml:space="preserve">Gahan, L. (2023). </w:t>
      </w:r>
      <w:r w:rsidRPr="009E3700">
        <w:rPr>
          <w:rFonts w:ascii="Arial" w:hAnsi="Arial" w:cs="Arial"/>
          <w:i/>
          <w:iCs/>
          <w:sz w:val="24"/>
          <w:szCs w:val="24"/>
        </w:rPr>
        <w:t xml:space="preserve">Breaking Free From </w:t>
      </w:r>
      <w:r w:rsidR="00A020A6">
        <w:rPr>
          <w:rFonts w:ascii="Arial" w:hAnsi="Arial" w:cs="Arial"/>
          <w:i/>
          <w:iCs/>
          <w:sz w:val="24"/>
          <w:szCs w:val="24"/>
        </w:rPr>
        <w:t>Long covid</w:t>
      </w:r>
      <w:r w:rsidRPr="009E3700">
        <w:rPr>
          <w:rFonts w:ascii="Arial" w:hAnsi="Arial" w:cs="Arial"/>
          <w:i/>
          <w:iCs/>
          <w:sz w:val="24"/>
          <w:szCs w:val="24"/>
        </w:rPr>
        <w:t>. Reclaiming Life and the Things That Matter.</w:t>
      </w:r>
      <w:r w:rsidRPr="007E6BAE">
        <w:rPr>
          <w:rFonts w:ascii="Arial" w:hAnsi="Arial" w:cs="Arial"/>
          <w:sz w:val="24"/>
          <w:szCs w:val="24"/>
        </w:rPr>
        <w:t xml:space="preserve"> Jessica Kingsley Publishers.</w:t>
      </w:r>
    </w:p>
    <w:p w14:paraId="6396A18B" w14:textId="77777777"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24C03C45" w14:textId="6EFF7736" w:rsidR="00F62633" w:rsidRPr="007E6BAE" w:rsidRDefault="00F62633"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sz w:val="24"/>
          <w:szCs w:val="24"/>
        </w:rPr>
        <w:t xml:space="preserve">Leite, A., de Medeiros, A., Rolim, C., Pinheiro, K., Beilfuss, M., Leao, M., Castro, T. &amp; Hartmann, J. (2019). </w:t>
      </w:r>
      <w:r w:rsidR="00645D0D">
        <w:rPr>
          <w:rFonts w:ascii="Arial" w:hAnsi="Arial" w:cs="Arial"/>
          <w:sz w:val="24"/>
          <w:szCs w:val="24"/>
        </w:rPr>
        <w:t>Hope</w:t>
      </w:r>
      <w:r w:rsidR="00C43FE1">
        <w:rPr>
          <w:rFonts w:ascii="Arial" w:hAnsi="Arial" w:cs="Arial"/>
          <w:sz w:val="24"/>
          <w:szCs w:val="24"/>
        </w:rPr>
        <w:t xml:space="preserve"> theory</w:t>
      </w:r>
      <w:r w:rsidRPr="007E6BAE">
        <w:rPr>
          <w:rFonts w:ascii="Arial" w:hAnsi="Arial" w:cs="Arial"/>
          <w:sz w:val="24"/>
          <w:szCs w:val="24"/>
        </w:rPr>
        <w:t xml:space="preserve"> and Its Relation to Depression: A Systematic Review. </w:t>
      </w:r>
      <w:r w:rsidRPr="009E3700">
        <w:rPr>
          <w:rFonts w:ascii="Arial" w:hAnsi="Arial" w:cs="Arial"/>
          <w:i/>
          <w:iCs/>
          <w:sz w:val="24"/>
          <w:szCs w:val="24"/>
        </w:rPr>
        <w:t>Annals of Psychiatry and Clinical Neuroscience.</w:t>
      </w:r>
      <w:r w:rsidRPr="007E6BAE">
        <w:rPr>
          <w:rFonts w:ascii="Arial" w:hAnsi="Arial" w:cs="Arial"/>
          <w:sz w:val="24"/>
          <w:szCs w:val="24"/>
        </w:rPr>
        <w:t xml:space="preserve"> </w:t>
      </w:r>
      <w:r w:rsidRPr="009E3700">
        <w:rPr>
          <w:rFonts w:ascii="Arial" w:hAnsi="Arial" w:cs="Arial"/>
          <w:i/>
          <w:iCs/>
          <w:sz w:val="24"/>
          <w:szCs w:val="24"/>
        </w:rPr>
        <w:t>2</w:t>
      </w:r>
      <w:r w:rsidRPr="007E6BAE">
        <w:rPr>
          <w:rFonts w:ascii="Arial" w:hAnsi="Arial" w:cs="Arial"/>
          <w:sz w:val="24"/>
          <w:szCs w:val="24"/>
        </w:rPr>
        <w:t>(2)</w:t>
      </w:r>
      <w:r w:rsidR="007D7D02">
        <w:rPr>
          <w:rFonts w:ascii="Arial" w:hAnsi="Arial" w:cs="Arial"/>
          <w:sz w:val="24"/>
          <w:szCs w:val="24"/>
        </w:rPr>
        <w:t>,</w:t>
      </w:r>
      <w:r w:rsidRPr="007E6BAE">
        <w:rPr>
          <w:rFonts w:ascii="Arial" w:hAnsi="Arial" w:cs="Arial"/>
          <w:sz w:val="24"/>
          <w:szCs w:val="24"/>
        </w:rPr>
        <w:t xml:space="preserve"> 1-5</w:t>
      </w:r>
      <w:r w:rsidR="007D7D02">
        <w:rPr>
          <w:rFonts w:ascii="Arial" w:hAnsi="Arial" w:cs="Arial"/>
          <w:sz w:val="24"/>
          <w:szCs w:val="24"/>
        </w:rPr>
        <w:t>.</w:t>
      </w:r>
      <w:r w:rsidRPr="007E6BAE">
        <w:rPr>
          <w:rFonts w:ascii="Arial" w:hAnsi="Arial" w:cs="Arial"/>
          <w:sz w:val="24"/>
          <w:szCs w:val="24"/>
        </w:rPr>
        <w:t xml:space="preserve"> </w:t>
      </w:r>
      <w:hyperlink r:id="rId254" w:history="1">
        <w:r w:rsidRPr="007E6BAE">
          <w:rPr>
            <w:rStyle w:val="Hyperlink"/>
            <w:rFonts w:ascii="Arial" w:hAnsi="Arial" w:cs="Arial"/>
            <w:sz w:val="24"/>
            <w:szCs w:val="24"/>
          </w:rPr>
          <w:t>https://www.researchgate.net/publication/341623444_</w:t>
        </w:r>
        <w:r w:rsidR="00645D0D">
          <w:rPr>
            <w:rStyle w:val="Hyperlink"/>
            <w:rFonts w:ascii="Arial" w:hAnsi="Arial" w:cs="Arial"/>
            <w:sz w:val="24"/>
            <w:szCs w:val="24"/>
          </w:rPr>
          <w:t>Hope</w:t>
        </w:r>
        <w:r w:rsidRPr="007E6BAE">
          <w:rPr>
            <w:rStyle w:val="Hyperlink"/>
            <w:rFonts w:ascii="Arial" w:hAnsi="Arial" w:cs="Arial"/>
            <w:sz w:val="24"/>
            <w:szCs w:val="24"/>
          </w:rPr>
          <w:t>_Theory_and_Its_Relation_to_Depression_A_Systematic_Review</w:t>
        </w:r>
      </w:hyperlink>
    </w:p>
    <w:p w14:paraId="7DD4F6AF" w14:textId="77777777"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6E088CAF" w14:textId="77777777" w:rsidR="00F62633" w:rsidRPr="007E6BAE" w:rsidRDefault="00F62633"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sz w:val="24"/>
          <w:szCs w:val="24"/>
        </w:rPr>
        <w:t xml:space="preserve">Office for National Statistics (2022). </w:t>
      </w:r>
      <w:r w:rsidRPr="007E6BAE">
        <w:rPr>
          <w:rFonts w:ascii="Arial" w:hAnsi="Arial" w:cs="Arial"/>
          <w:i/>
          <w:iCs/>
          <w:sz w:val="24"/>
          <w:szCs w:val="24"/>
        </w:rPr>
        <w:t xml:space="preserve">Prevalence of ongoing symptoms following coronavirus (COVID-19) infection in the UK: 7 July 2022. </w:t>
      </w:r>
      <w:hyperlink r:id="rId255" w:history="1">
        <w:r w:rsidRPr="007E6BAE">
          <w:rPr>
            <w:rStyle w:val="Hyperlink"/>
            <w:rFonts w:ascii="Arial" w:hAnsi="Arial" w:cs="Arial"/>
            <w:sz w:val="24"/>
            <w:szCs w:val="24"/>
          </w:rPr>
          <w:t>https://www.ons.gov.uk/peoplepopulationandcommunity/healthandsocialcare/conditionsanddiseases/bulletins/prevalenceofongoingsymptomsfollowingcoronaviruscovid19infectionintheuk/7july2022</w:t>
        </w:r>
      </w:hyperlink>
      <w:r w:rsidRPr="007E6BAE">
        <w:rPr>
          <w:rFonts w:ascii="Arial" w:hAnsi="Arial" w:cs="Arial"/>
          <w:sz w:val="24"/>
          <w:szCs w:val="24"/>
        </w:rPr>
        <w:t xml:space="preserve"> </w:t>
      </w:r>
    </w:p>
    <w:p w14:paraId="590A122E" w14:textId="46E5A2E1"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72684B3F" w14:textId="1C195757" w:rsidR="00F62633" w:rsidRDefault="009B4B8A"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noProof/>
          <w:sz w:val="24"/>
          <w:szCs w:val="24"/>
          <w:lang w:eastAsia="en-GB"/>
        </w:rPr>
        <w:lastRenderedPageBreak/>
        <w:drawing>
          <wp:anchor distT="0" distB="0" distL="114300" distR="114300" simplePos="0" relativeHeight="251773952" behindDoc="1" locked="0" layoutInCell="0" allowOverlap="1" wp14:anchorId="7BB0EF5F" wp14:editId="7EFA31D0">
            <wp:simplePos x="0" y="0"/>
            <wp:positionH relativeFrom="margin">
              <wp:posOffset>-3287395</wp:posOffset>
            </wp:positionH>
            <wp:positionV relativeFrom="margin">
              <wp:posOffset>-1530985</wp:posOffset>
            </wp:positionV>
            <wp:extent cx="10661650" cy="15124430"/>
            <wp:effectExtent l="0" t="0" r="635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95883"/>
                    <pic:cNvPicPr>
                      <a:picLocks noChangeAspect="1" noChangeArrowheads="1"/>
                    </pic:cNvPicPr>
                  </pic:nvPicPr>
                  <pic:blipFill>
                    <a:blip r:embed="rId240">
                      <a:lum bright="70000" contrast="-70000"/>
                      <a:alphaModFix amt="50000"/>
                      <a:extLst>
                        <a:ext uri="{BEBA8EAE-BF5A-486C-A8C5-ECC9F3942E4B}">
                          <a14:imgProps xmlns:a14="http://schemas.microsoft.com/office/drawing/2010/main">
                            <a14:imgLayer r:embed="rId24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661650" cy="151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633" w:rsidRPr="009E3700">
        <w:rPr>
          <w:rFonts w:ascii="Arial" w:hAnsi="Arial" w:cs="Arial"/>
          <w:sz w:val="24"/>
          <w:szCs w:val="24"/>
        </w:rPr>
        <w:t xml:space="preserve">Rehmeyer, J. (2016). </w:t>
      </w:r>
      <w:r w:rsidR="00F62633" w:rsidRPr="009E3700">
        <w:rPr>
          <w:rFonts w:ascii="Arial" w:hAnsi="Arial" w:cs="Arial"/>
          <w:i/>
          <w:iCs/>
          <w:sz w:val="24"/>
          <w:szCs w:val="24"/>
        </w:rPr>
        <w:t xml:space="preserve">Bad science misled millions with chronic fatigue syndrome. Here’s how we fought back. </w:t>
      </w:r>
      <w:r w:rsidR="00F62633" w:rsidRPr="009E3700">
        <w:rPr>
          <w:rFonts w:ascii="Arial" w:hAnsi="Arial" w:cs="Arial"/>
          <w:sz w:val="24"/>
          <w:szCs w:val="24"/>
        </w:rPr>
        <w:t xml:space="preserve">STAT. </w:t>
      </w:r>
      <w:hyperlink r:id="rId256" w:history="1">
        <w:r w:rsidR="00F62633" w:rsidRPr="009E3700">
          <w:rPr>
            <w:rStyle w:val="Hyperlink"/>
            <w:rFonts w:ascii="Arial" w:hAnsi="Arial" w:cs="Arial"/>
            <w:sz w:val="24"/>
            <w:szCs w:val="24"/>
          </w:rPr>
          <w:t>https://www.statnews.com/2016/09/21/chronic-fatigue-syndrome-pace-trial/</w:t>
        </w:r>
      </w:hyperlink>
      <w:r w:rsidR="00F62633" w:rsidRPr="009E3700">
        <w:rPr>
          <w:rFonts w:ascii="Arial" w:hAnsi="Arial" w:cs="Arial"/>
          <w:sz w:val="24"/>
          <w:szCs w:val="24"/>
        </w:rPr>
        <w:t xml:space="preserve"> </w:t>
      </w:r>
    </w:p>
    <w:p w14:paraId="0EBA10B0" w14:textId="77777777" w:rsidR="005370AB" w:rsidRDefault="005370AB" w:rsidP="008C68B5">
      <w:pPr>
        <w:autoSpaceDE w:val="0"/>
        <w:autoSpaceDN w:val="0"/>
        <w:adjustRightInd w:val="0"/>
        <w:spacing w:after="0" w:line="360" w:lineRule="auto"/>
        <w:ind w:hanging="720"/>
        <w:rPr>
          <w:rFonts w:ascii="Arial" w:hAnsi="Arial" w:cs="Arial"/>
          <w:sz w:val="24"/>
          <w:szCs w:val="24"/>
        </w:rPr>
      </w:pPr>
    </w:p>
    <w:p w14:paraId="19051109" w14:textId="51193521" w:rsidR="005370AB" w:rsidRPr="005370AB" w:rsidRDefault="005370AB" w:rsidP="008C68B5">
      <w:pPr>
        <w:autoSpaceDE w:val="0"/>
        <w:autoSpaceDN w:val="0"/>
        <w:adjustRightInd w:val="0"/>
        <w:spacing w:after="0" w:line="360" w:lineRule="auto"/>
        <w:ind w:hanging="720"/>
        <w:rPr>
          <w:rFonts w:ascii="Arial" w:hAnsi="Arial" w:cs="Arial"/>
          <w:sz w:val="24"/>
          <w:szCs w:val="24"/>
        </w:rPr>
      </w:pPr>
      <w:r w:rsidRPr="005370AB">
        <w:rPr>
          <w:rFonts w:ascii="Arial" w:hAnsi="Arial" w:cs="Arial"/>
          <w:sz w:val="24"/>
          <w:szCs w:val="24"/>
        </w:rPr>
        <w:t xml:space="preserve">Sher, L. (2021). Post-COVID syndrome and suicide risk. </w:t>
      </w:r>
      <w:r w:rsidRPr="009E3700">
        <w:rPr>
          <w:rFonts w:ascii="Arial" w:hAnsi="Arial" w:cs="Arial"/>
          <w:i/>
          <w:iCs/>
          <w:sz w:val="24"/>
          <w:szCs w:val="24"/>
        </w:rPr>
        <w:t>QJM: An International Journal of Medicine</w:t>
      </w:r>
      <w:r w:rsidRPr="005370AB">
        <w:rPr>
          <w:rFonts w:ascii="Arial" w:hAnsi="Arial" w:cs="Arial"/>
          <w:sz w:val="24"/>
          <w:szCs w:val="24"/>
        </w:rPr>
        <w:t xml:space="preserve">, </w:t>
      </w:r>
      <w:r w:rsidRPr="009E3700">
        <w:rPr>
          <w:rFonts w:ascii="Arial" w:hAnsi="Arial" w:cs="Arial"/>
          <w:i/>
          <w:iCs/>
          <w:sz w:val="24"/>
          <w:szCs w:val="24"/>
        </w:rPr>
        <w:t>114</w:t>
      </w:r>
      <w:r w:rsidRPr="005370AB">
        <w:rPr>
          <w:rFonts w:ascii="Arial" w:hAnsi="Arial" w:cs="Arial"/>
          <w:sz w:val="24"/>
          <w:szCs w:val="24"/>
        </w:rPr>
        <w:t xml:space="preserve">(2), 95-98. </w:t>
      </w:r>
      <w:hyperlink r:id="rId257" w:history="1">
        <w:r w:rsidR="000C5412" w:rsidRPr="00D04B10">
          <w:rPr>
            <w:rStyle w:val="Hyperlink"/>
            <w:rFonts w:ascii="Arial" w:hAnsi="Arial" w:cs="Arial"/>
            <w:sz w:val="24"/>
            <w:szCs w:val="24"/>
          </w:rPr>
          <w:t>https://doi.org/10.1093/qjmed/hcab007</w:t>
        </w:r>
      </w:hyperlink>
      <w:r w:rsidR="000C5412">
        <w:rPr>
          <w:rFonts w:ascii="Arial" w:hAnsi="Arial" w:cs="Arial"/>
          <w:sz w:val="24"/>
          <w:szCs w:val="24"/>
        </w:rPr>
        <w:t xml:space="preserve"> </w:t>
      </w:r>
      <w:r w:rsidRPr="005370AB">
        <w:rPr>
          <w:rFonts w:ascii="Arial" w:hAnsi="Arial" w:cs="Arial"/>
          <w:sz w:val="24"/>
          <w:szCs w:val="24"/>
        </w:rPr>
        <w:t xml:space="preserve"> </w:t>
      </w:r>
    </w:p>
    <w:p w14:paraId="53BA8725" w14:textId="77777777" w:rsidR="005370AB" w:rsidRDefault="005370AB" w:rsidP="008C68B5">
      <w:pPr>
        <w:autoSpaceDE w:val="0"/>
        <w:autoSpaceDN w:val="0"/>
        <w:adjustRightInd w:val="0"/>
        <w:spacing w:after="0" w:line="360" w:lineRule="auto"/>
        <w:ind w:hanging="720"/>
        <w:rPr>
          <w:rFonts w:ascii="Arial" w:hAnsi="Arial" w:cs="Arial"/>
          <w:sz w:val="24"/>
          <w:szCs w:val="24"/>
        </w:rPr>
      </w:pPr>
    </w:p>
    <w:p w14:paraId="726B33D3" w14:textId="1CF15C93" w:rsidR="005370AB" w:rsidRPr="005370AB" w:rsidRDefault="005370AB" w:rsidP="008C68B5">
      <w:pPr>
        <w:autoSpaceDE w:val="0"/>
        <w:autoSpaceDN w:val="0"/>
        <w:adjustRightInd w:val="0"/>
        <w:spacing w:after="0" w:line="360" w:lineRule="auto"/>
        <w:ind w:hanging="720"/>
        <w:rPr>
          <w:rFonts w:ascii="Arial" w:hAnsi="Arial" w:cs="Arial"/>
          <w:sz w:val="24"/>
          <w:szCs w:val="24"/>
        </w:rPr>
      </w:pPr>
      <w:r w:rsidRPr="005370AB">
        <w:rPr>
          <w:rFonts w:ascii="Arial" w:hAnsi="Arial" w:cs="Arial"/>
          <w:sz w:val="24"/>
          <w:szCs w:val="24"/>
        </w:rPr>
        <w:t xml:space="preserve">Snyder, C. (2002). </w:t>
      </w:r>
      <w:r w:rsidR="00645D0D">
        <w:rPr>
          <w:rFonts w:ascii="Arial" w:hAnsi="Arial" w:cs="Arial"/>
          <w:sz w:val="24"/>
          <w:szCs w:val="24"/>
        </w:rPr>
        <w:t>Hope</w:t>
      </w:r>
      <w:r w:rsidR="00C43FE1">
        <w:rPr>
          <w:rFonts w:ascii="Arial" w:hAnsi="Arial" w:cs="Arial"/>
          <w:sz w:val="24"/>
          <w:szCs w:val="24"/>
        </w:rPr>
        <w:t xml:space="preserve"> theory</w:t>
      </w:r>
      <w:r w:rsidRPr="005370AB">
        <w:rPr>
          <w:rFonts w:ascii="Arial" w:hAnsi="Arial" w:cs="Arial"/>
          <w:sz w:val="24"/>
          <w:szCs w:val="24"/>
        </w:rPr>
        <w:t xml:space="preserve">: Rainbows in the Mind. </w:t>
      </w:r>
      <w:r w:rsidRPr="009E3700">
        <w:rPr>
          <w:rFonts w:ascii="Arial" w:hAnsi="Arial" w:cs="Arial"/>
          <w:i/>
          <w:iCs/>
          <w:sz w:val="24"/>
          <w:szCs w:val="24"/>
        </w:rPr>
        <w:t>Psychological Inquiry, 13</w:t>
      </w:r>
      <w:r w:rsidRPr="005370AB">
        <w:rPr>
          <w:rFonts w:ascii="Arial" w:hAnsi="Arial" w:cs="Arial"/>
          <w:sz w:val="24"/>
          <w:szCs w:val="24"/>
        </w:rPr>
        <w:t xml:space="preserve">(4): 249-275. </w:t>
      </w:r>
      <w:hyperlink r:id="rId258" w:history="1">
        <w:r w:rsidR="000C5412" w:rsidRPr="00D04B10">
          <w:rPr>
            <w:rStyle w:val="Hyperlink"/>
            <w:rFonts w:ascii="Arial" w:hAnsi="Arial" w:cs="Arial"/>
            <w:sz w:val="24"/>
            <w:szCs w:val="24"/>
          </w:rPr>
          <w:t>https://doi.org/10.1207/S15327965PLI1304_01</w:t>
        </w:r>
      </w:hyperlink>
      <w:r w:rsidR="000C5412">
        <w:rPr>
          <w:rFonts w:ascii="Arial" w:hAnsi="Arial" w:cs="Arial"/>
          <w:sz w:val="24"/>
          <w:szCs w:val="24"/>
        </w:rPr>
        <w:t xml:space="preserve"> </w:t>
      </w:r>
      <w:r w:rsidRPr="005370AB">
        <w:rPr>
          <w:rFonts w:ascii="Arial" w:hAnsi="Arial" w:cs="Arial"/>
          <w:sz w:val="24"/>
          <w:szCs w:val="24"/>
        </w:rPr>
        <w:t xml:space="preserve"> </w:t>
      </w:r>
    </w:p>
    <w:p w14:paraId="4DAD86FA" w14:textId="77777777" w:rsidR="005370AB" w:rsidRDefault="005370AB" w:rsidP="008C68B5">
      <w:pPr>
        <w:autoSpaceDE w:val="0"/>
        <w:autoSpaceDN w:val="0"/>
        <w:adjustRightInd w:val="0"/>
        <w:spacing w:after="0" w:line="360" w:lineRule="auto"/>
        <w:ind w:hanging="720"/>
        <w:rPr>
          <w:rFonts w:ascii="Arial" w:hAnsi="Arial" w:cs="Arial"/>
          <w:sz w:val="24"/>
          <w:szCs w:val="24"/>
        </w:rPr>
      </w:pPr>
    </w:p>
    <w:p w14:paraId="261B963E" w14:textId="55C3004D" w:rsidR="00F62633" w:rsidRPr="007E6BAE" w:rsidRDefault="005370AB" w:rsidP="008C68B5">
      <w:pPr>
        <w:autoSpaceDE w:val="0"/>
        <w:autoSpaceDN w:val="0"/>
        <w:adjustRightInd w:val="0"/>
        <w:spacing w:after="0" w:line="360" w:lineRule="auto"/>
        <w:ind w:hanging="720"/>
        <w:rPr>
          <w:rFonts w:ascii="Arial" w:hAnsi="Arial" w:cs="Arial"/>
          <w:sz w:val="24"/>
          <w:szCs w:val="24"/>
        </w:rPr>
      </w:pPr>
      <w:r w:rsidRPr="005370AB">
        <w:rPr>
          <w:rFonts w:ascii="Arial" w:hAnsi="Arial" w:cs="Arial"/>
          <w:sz w:val="24"/>
          <w:szCs w:val="24"/>
        </w:rPr>
        <w:t xml:space="preserve">Thompson, C. M., Rhidenour, K. B., Blackburn, K. G., Barrett, A. K., &amp; Babu, S. (2022). Using crowdsourced medicine to manage uncertainty on Reddit: The case of COVID-19 long-haulers. </w:t>
      </w:r>
      <w:r w:rsidRPr="009E3700">
        <w:rPr>
          <w:rFonts w:ascii="Arial" w:hAnsi="Arial" w:cs="Arial"/>
          <w:i/>
          <w:iCs/>
          <w:sz w:val="24"/>
          <w:szCs w:val="24"/>
        </w:rPr>
        <w:t>Patient Education and Counseling, 105</w:t>
      </w:r>
      <w:r w:rsidRPr="005370AB">
        <w:rPr>
          <w:rFonts w:ascii="Arial" w:hAnsi="Arial" w:cs="Arial"/>
          <w:sz w:val="24"/>
          <w:szCs w:val="24"/>
        </w:rPr>
        <w:t xml:space="preserve">(2), 322-330. </w:t>
      </w:r>
      <w:hyperlink r:id="rId259" w:history="1">
        <w:r w:rsidR="000C5412" w:rsidRPr="00D04B10">
          <w:rPr>
            <w:rStyle w:val="Hyperlink"/>
            <w:rFonts w:ascii="Arial" w:hAnsi="Arial" w:cs="Arial"/>
            <w:sz w:val="24"/>
            <w:szCs w:val="24"/>
          </w:rPr>
          <w:t>https://doi.org/10.1016/j.pec.2021.07.011</w:t>
        </w:r>
      </w:hyperlink>
      <w:r w:rsidR="000C5412">
        <w:rPr>
          <w:rFonts w:ascii="Arial" w:hAnsi="Arial" w:cs="Arial"/>
          <w:sz w:val="24"/>
          <w:szCs w:val="24"/>
        </w:rPr>
        <w:t xml:space="preserve"> </w:t>
      </w:r>
    </w:p>
    <w:p w14:paraId="2EFEB494" w14:textId="77777777" w:rsidR="00F62633" w:rsidRPr="007E6BAE" w:rsidRDefault="00F62633" w:rsidP="008C68B5">
      <w:pPr>
        <w:autoSpaceDE w:val="0"/>
        <w:autoSpaceDN w:val="0"/>
        <w:adjustRightInd w:val="0"/>
        <w:spacing w:after="0" w:line="360" w:lineRule="auto"/>
        <w:ind w:hanging="720"/>
        <w:rPr>
          <w:rFonts w:ascii="Arial" w:hAnsi="Arial" w:cs="Arial"/>
          <w:sz w:val="24"/>
          <w:szCs w:val="24"/>
        </w:rPr>
      </w:pPr>
    </w:p>
    <w:p w14:paraId="7C62624F" w14:textId="3AFA15F1" w:rsidR="00F62633" w:rsidRPr="007E6BAE" w:rsidRDefault="00F62633" w:rsidP="008C68B5">
      <w:pPr>
        <w:autoSpaceDE w:val="0"/>
        <w:autoSpaceDN w:val="0"/>
        <w:adjustRightInd w:val="0"/>
        <w:spacing w:after="0" w:line="360" w:lineRule="auto"/>
        <w:ind w:hanging="720"/>
        <w:rPr>
          <w:rFonts w:ascii="Arial" w:hAnsi="Arial" w:cs="Arial"/>
          <w:sz w:val="24"/>
          <w:szCs w:val="24"/>
        </w:rPr>
      </w:pPr>
      <w:r w:rsidRPr="007E6BAE">
        <w:rPr>
          <w:rFonts w:ascii="Arial" w:hAnsi="Arial" w:cs="Arial"/>
          <w:sz w:val="24"/>
          <w:szCs w:val="24"/>
        </w:rPr>
        <w:t xml:space="preserve">Turner-Stokes, L. &amp; Wade, D. (2020). Updated NICE guidance on chronic fatigue syndrome. </w:t>
      </w:r>
      <w:r w:rsidRPr="009E3700">
        <w:rPr>
          <w:rFonts w:ascii="Arial" w:hAnsi="Arial" w:cs="Arial"/>
          <w:i/>
          <w:iCs/>
          <w:sz w:val="24"/>
          <w:szCs w:val="24"/>
        </w:rPr>
        <w:t>BMJ, 371</w:t>
      </w:r>
      <w:r w:rsidRPr="007E6BAE">
        <w:rPr>
          <w:rFonts w:ascii="Arial" w:hAnsi="Arial" w:cs="Arial"/>
          <w:sz w:val="24"/>
          <w:szCs w:val="24"/>
        </w:rPr>
        <w:t xml:space="preserve">. </w:t>
      </w:r>
      <w:hyperlink r:id="rId260" w:history="1">
        <w:r w:rsidRPr="007E6BAE">
          <w:rPr>
            <w:rStyle w:val="Hyperlink"/>
            <w:rFonts w:ascii="Arial" w:hAnsi="Arial" w:cs="Arial"/>
            <w:sz w:val="24"/>
            <w:szCs w:val="24"/>
          </w:rPr>
          <w:t>https://doi.org/10.1136/bmj.m4774</w:t>
        </w:r>
      </w:hyperlink>
      <w:sdt>
        <w:sdtPr>
          <w:rPr>
            <w:rStyle w:val="Hyperlink"/>
            <w:rFonts w:ascii="Arial" w:hAnsi="Arial" w:cs="Arial"/>
            <w:sz w:val="24"/>
            <w:szCs w:val="24"/>
          </w:rPr>
          <w:id w:val="-282887468"/>
          <w:docPartObj>
            <w:docPartGallery w:val="Watermarks"/>
          </w:docPartObj>
        </w:sdtPr>
        <w:sdtContent/>
      </w:sdt>
    </w:p>
    <w:p w14:paraId="65627B04" w14:textId="77777777" w:rsidR="00F62633" w:rsidRPr="007E6BAE" w:rsidRDefault="00F62633" w:rsidP="00F62633">
      <w:pPr>
        <w:autoSpaceDE w:val="0"/>
        <w:autoSpaceDN w:val="0"/>
        <w:adjustRightInd w:val="0"/>
        <w:spacing w:after="0" w:line="360" w:lineRule="auto"/>
        <w:ind w:left="720" w:hanging="720"/>
        <w:rPr>
          <w:rFonts w:ascii="Arial" w:hAnsi="Arial" w:cs="Arial"/>
          <w:sz w:val="24"/>
          <w:szCs w:val="24"/>
        </w:rPr>
      </w:pPr>
    </w:p>
    <w:p w14:paraId="0E162E49" w14:textId="5E4600C1" w:rsidR="00F62633" w:rsidRDefault="00F62633" w:rsidP="008C68B5">
      <w:pPr>
        <w:autoSpaceDE w:val="0"/>
        <w:autoSpaceDN w:val="0"/>
        <w:adjustRightInd w:val="0"/>
        <w:spacing w:after="0" w:line="360" w:lineRule="auto"/>
        <w:ind w:hanging="720"/>
        <w:rPr>
          <w:rFonts w:ascii="Arial" w:hAnsi="Arial" w:cs="Arial"/>
          <w:i/>
          <w:iCs/>
          <w:sz w:val="24"/>
          <w:szCs w:val="24"/>
        </w:rPr>
      </w:pPr>
      <w:r w:rsidRPr="007E6BAE">
        <w:rPr>
          <w:rFonts w:ascii="Arial" w:hAnsi="Arial" w:cs="Arial"/>
          <w:sz w:val="24"/>
          <w:szCs w:val="24"/>
        </w:rPr>
        <w:t xml:space="preserve">University College London (2021). </w:t>
      </w:r>
      <w:r w:rsidRPr="007E6BAE">
        <w:rPr>
          <w:rFonts w:ascii="Arial" w:hAnsi="Arial" w:cs="Arial"/>
          <w:i/>
          <w:iCs/>
          <w:sz w:val="24"/>
          <w:szCs w:val="24"/>
        </w:rPr>
        <w:t xml:space="preserve">Identification of over 200 </w:t>
      </w:r>
      <w:r w:rsidR="00A020A6">
        <w:rPr>
          <w:rFonts w:ascii="Arial" w:hAnsi="Arial" w:cs="Arial"/>
          <w:i/>
          <w:iCs/>
          <w:sz w:val="24"/>
          <w:szCs w:val="24"/>
        </w:rPr>
        <w:t>long covid</w:t>
      </w:r>
      <w:r w:rsidRPr="007E6BAE">
        <w:rPr>
          <w:rFonts w:ascii="Arial" w:hAnsi="Arial" w:cs="Arial"/>
          <w:i/>
          <w:iCs/>
          <w:sz w:val="24"/>
          <w:szCs w:val="24"/>
        </w:rPr>
        <w:t xml:space="preserve"> symptoms prompts call for UK screening programme. </w:t>
      </w:r>
      <w:hyperlink r:id="rId261" w:anchor=":~:text=%E2%80%9CHeadaches%2C%20insomnia%2C%20vertigo%2C,central%20and%20peripheral%20nervous%20system" w:history="1">
        <w:r w:rsidRPr="007E6BAE">
          <w:rPr>
            <w:rStyle w:val="Hyperlink"/>
            <w:rFonts w:ascii="Arial" w:hAnsi="Arial" w:cs="Arial"/>
            <w:i/>
            <w:iCs/>
            <w:sz w:val="24"/>
            <w:szCs w:val="24"/>
          </w:rPr>
          <w:t>https://www.ucl.ac.uk/news/2021/jul/identification-over-200-long-covid-symptoms-prompts-call-uk-screening-programme#:~:text=%E2%80%9CHeadaches%2C%20insomnia%2C%20vertigo%2C,central%20and%20peripheral%20nervous%20system</w:t>
        </w:r>
      </w:hyperlink>
      <w:r w:rsidRPr="007E6BAE">
        <w:rPr>
          <w:rFonts w:ascii="Arial" w:hAnsi="Arial" w:cs="Arial"/>
          <w:i/>
          <w:iCs/>
          <w:sz w:val="24"/>
          <w:szCs w:val="24"/>
        </w:rPr>
        <w:t>.</w:t>
      </w:r>
    </w:p>
    <w:p w14:paraId="58C33233" w14:textId="77777777" w:rsidR="005C7E02" w:rsidRDefault="005C7E02" w:rsidP="00F62633">
      <w:pPr>
        <w:autoSpaceDE w:val="0"/>
        <w:autoSpaceDN w:val="0"/>
        <w:adjustRightInd w:val="0"/>
        <w:spacing w:after="0" w:line="360" w:lineRule="auto"/>
        <w:ind w:left="720" w:hanging="720"/>
        <w:rPr>
          <w:rFonts w:ascii="Arial" w:hAnsi="Arial" w:cs="Arial"/>
          <w:i/>
          <w:iCs/>
          <w:sz w:val="24"/>
          <w:szCs w:val="24"/>
        </w:rPr>
      </w:pPr>
    </w:p>
    <w:p w14:paraId="44B0ADE9" w14:textId="60A30706" w:rsidR="005C7E02" w:rsidRPr="002D752A" w:rsidRDefault="005C7E02" w:rsidP="005C7E02">
      <w:pPr>
        <w:spacing w:line="360" w:lineRule="auto"/>
        <w:ind w:hanging="720"/>
        <w:jc w:val="both"/>
        <w:rPr>
          <w:rFonts w:ascii="Arial" w:hAnsi="Arial" w:cs="Arial"/>
          <w:color w:val="5B606B"/>
          <w:sz w:val="24"/>
          <w:szCs w:val="24"/>
        </w:rPr>
      </w:pPr>
      <w:r w:rsidRPr="002D752A">
        <w:rPr>
          <w:rFonts w:ascii="Arial" w:hAnsi="Arial" w:cs="Arial"/>
          <w:sz w:val="24"/>
          <w:szCs w:val="24"/>
        </w:rPr>
        <w:t xml:space="preserve">Vink, M. &amp; Vink-Niese, A. (2020). Could Cognitive Behavioural Therapy Be an Effective Treatment for </w:t>
      </w:r>
      <w:r w:rsidR="00A020A6">
        <w:rPr>
          <w:rFonts w:ascii="Arial" w:hAnsi="Arial" w:cs="Arial"/>
          <w:sz w:val="24"/>
          <w:szCs w:val="24"/>
        </w:rPr>
        <w:t>Long covid</w:t>
      </w:r>
      <w:r w:rsidRPr="002D752A">
        <w:rPr>
          <w:rFonts w:ascii="Arial" w:hAnsi="Arial" w:cs="Arial"/>
          <w:sz w:val="24"/>
          <w:szCs w:val="24"/>
        </w:rPr>
        <w:t xml:space="preserve"> and Post-Covid-19 Fatigue Syndrome? Lessons from the Qure Study for Q-Fever Fatigue Syndrome. </w:t>
      </w:r>
      <w:r w:rsidRPr="002D752A">
        <w:rPr>
          <w:rFonts w:ascii="Arial" w:hAnsi="Arial" w:cs="Arial"/>
          <w:i/>
          <w:iCs/>
          <w:sz w:val="24"/>
          <w:szCs w:val="24"/>
        </w:rPr>
        <w:t xml:space="preserve">Healthcare, </w:t>
      </w:r>
      <w:r w:rsidRPr="009E3700">
        <w:rPr>
          <w:rFonts w:ascii="Arial" w:hAnsi="Arial" w:cs="Arial"/>
          <w:i/>
          <w:iCs/>
          <w:sz w:val="24"/>
          <w:szCs w:val="24"/>
        </w:rPr>
        <w:t>11</w:t>
      </w:r>
      <w:r w:rsidRPr="002D752A">
        <w:rPr>
          <w:rFonts w:ascii="Arial" w:hAnsi="Arial" w:cs="Arial"/>
          <w:sz w:val="24"/>
          <w:szCs w:val="24"/>
        </w:rPr>
        <w:t xml:space="preserve">(4):552. </w:t>
      </w:r>
      <w:hyperlink r:id="rId262" w:history="1">
        <w:r w:rsidRPr="002D752A">
          <w:rPr>
            <w:rStyle w:val="Hyperlink"/>
            <w:rFonts w:ascii="Arial" w:hAnsi="Arial" w:cs="Arial"/>
            <w:sz w:val="24"/>
            <w:szCs w:val="24"/>
          </w:rPr>
          <w:t>https://doi.org/10.3390/healthcare8040552</w:t>
        </w:r>
      </w:hyperlink>
      <w:r w:rsidRPr="002D752A">
        <w:rPr>
          <w:rFonts w:ascii="Arial" w:hAnsi="Arial" w:cs="Arial"/>
          <w:color w:val="5B606B"/>
          <w:sz w:val="24"/>
          <w:szCs w:val="24"/>
        </w:rPr>
        <w:t>.</w:t>
      </w:r>
    </w:p>
    <w:p w14:paraId="1AFF06B2" w14:textId="77777777" w:rsidR="005C7E02" w:rsidRPr="002D752A" w:rsidRDefault="005C7E02" w:rsidP="00F62633">
      <w:pPr>
        <w:autoSpaceDE w:val="0"/>
        <w:autoSpaceDN w:val="0"/>
        <w:adjustRightInd w:val="0"/>
        <w:spacing w:after="0" w:line="360" w:lineRule="auto"/>
        <w:ind w:left="720" w:hanging="720"/>
        <w:rPr>
          <w:rFonts w:ascii="Arial" w:hAnsi="Arial" w:cs="Arial"/>
          <w:sz w:val="24"/>
          <w:szCs w:val="24"/>
        </w:rPr>
      </w:pPr>
    </w:p>
    <w:p w14:paraId="154826A8" w14:textId="343A4217" w:rsidR="00BF4E63" w:rsidRPr="001910AB" w:rsidRDefault="00BF4E63" w:rsidP="006014F7">
      <w:pPr>
        <w:spacing w:line="360" w:lineRule="auto"/>
        <w:jc w:val="both"/>
        <w:rPr>
          <w:b/>
          <w:bCs/>
        </w:rPr>
      </w:pPr>
    </w:p>
    <w:sectPr w:rsidR="00BF4E63" w:rsidRPr="001910AB" w:rsidSect="009E3700">
      <w:pgSz w:w="11906" w:h="16838"/>
      <w:pgMar w:top="1440" w:right="1440" w:bottom="1440" w:left="1440" w:header="708" w:footer="708" w:gutter="0"/>
      <w:pgNumType w:start="1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A65E6" w14:textId="77777777" w:rsidR="00273226" w:rsidRDefault="00273226" w:rsidP="00613E1E">
      <w:pPr>
        <w:spacing w:after="0" w:line="240" w:lineRule="auto"/>
      </w:pPr>
      <w:r>
        <w:separator/>
      </w:r>
    </w:p>
  </w:endnote>
  <w:endnote w:type="continuationSeparator" w:id="0">
    <w:p w14:paraId="197AAC4C" w14:textId="77777777" w:rsidR="00273226" w:rsidRDefault="00273226" w:rsidP="0061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47036"/>
      <w:docPartObj>
        <w:docPartGallery w:val="Page Numbers (Bottom of Page)"/>
        <w:docPartUnique/>
      </w:docPartObj>
    </w:sdtPr>
    <w:sdtEndPr>
      <w:rPr>
        <w:noProof/>
      </w:rPr>
    </w:sdtEndPr>
    <w:sdtContent>
      <w:p w14:paraId="76457D5E" w14:textId="376AD4F0" w:rsidR="00DF5078" w:rsidRDefault="00DF5078">
        <w:pPr>
          <w:pStyle w:val="Footer"/>
          <w:jc w:val="right"/>
        </w:pPr>
        <w:r>
          <w:fldChar w:fldCharType="begin"/>
        </w:r>
        <w:r>
          <w:instrText xml:space="preserve"> PAGE   \* MERGEFORMAT </w:instrText>
        </w:r>
        <w:r>
          <w:fldChar w:fldCharType="separate"/>
        </w:r>
        <w:r w:rsidR="004A6530">
          <w:rPr>
            <w:noProof/>
          </w:rPr>
          <w:t>2</w:t>
        </w:r>
        <w:r>
          <w:rPr>
            <w:noProof/>
          </w:rPr>
          <w:fldChar w:fldCharType="end"/>
        </w:r>
      </w:p>
    </w:sdtContent>
  </w:sdt>
  <w:p w14:paraId="05E772BA" w14:textId="77777777" w:rsidR="00DF5078" w:rsidRDefault="00DF5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569357"/>
      <w:docPartObj>
        <w:docPartGallery w:val="Page Numbers (Bottom of Page)"/>
        <w:docPartUnique/>
      </w:docPartObj>
    </w:sdtPr>
    <w:sdtEndPr>
      <w:rPr>
        <w:noProof/>
      </w:rPr>
    </w:sdtEndPr>
    <w:sdtContent>
      <w:p w14:paraId="4A5E43C3" w14:textId="7D2AE49D" w:rsidR="00DF5078" w:rsidRDefault="00DF5078">
        <w:pPr>
          <w:pStyle w:val="Footer"/>
          <w:jc w:val="right"/>
        </w:pPr>
        <w:r>
          <w:fldChar w:fldCharType="begin"/>
        </w:r>
        <w:r>
          <w:instrText xml:space="preserve"> PAGE   \* MERGEFORMAT </w:instrText>
        </w:r>
        <w:r>
          <w:fldChar w:fldCharType="separate"/>
        </w:r>
        <w:r w:rsidR="004A6530">
          <w:rPr>
            <w:noProof/>
          </w:rPr>
          <w:t>133</w:t>
        </w:r>
        <w:r>
          <w:rPr>
            <w:noProof/>
          </w:rPr>
          <w:fldChar w:fldCharType="end"/>
        </w:r>
      </w:p>
    </w:sdtContent>
  </w:sdt>
  <w:p w14:paraId="6CCFD624" w14:textId="033576E9" w:rsidR="00905399" w:rsidRPr="009E3700" w:rsidRDefault="00905399">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5DD2" w14:textId="77777777" w:rsidR="00273226" w:rsidRDefault="00273226" w:rsidP="00613E1E">
      <w:pPr>
        <w:spacing w:after="0" w:line="240" w:lineRule="auto"/>
      </w:pPr>
      <w:r>
        <w:separator/>
      </w:r>
    </w:p>
  </w:footnote>
  <w:footnote w:type="continuationSeparator" w:id="0">
    <w:p w14:paraId="3A197EE4" w14:textId="77777777" w:rsidR="00273226" w:rsidRDefault="00273226" w:rsidP="00613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C420" w14:textId="683D607E" w:rsidR="00B17B4D" w:rsidRPr="00AF3F63" w:rsidRDefault="00B17B4D" w:rsidP="00AF3F63">
    <w:pPr>
      <w:pStyle w:val="Header"/>
      <w:jc w:val="right"/>
      <w:rPr>
        <w:strik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5A37" w14:textId="5BAA5479" w:rsidR="00B434EE" w:rsidRDefault="00B434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ED67" w14:textId="30779A8C" w:rsidR="00B434EE" w:rsidRPr="00B04817" w:rsidRDefault="00B434EE" w:rsidP="00B048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3F38" w14:textId="1A4ECA0F" w:rsidR="00B434EE" w:rsidRDefault="00B43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09D"/>
    <w:multiLevelType w:val="multilevel"/>
    <w:tmpl w:val="ED9C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F3794"/>
    <w:multiLevelType w:val="hybridMultilevel"/>
    <w:tmpl w:val="C844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603B3"/>
    <w:multiLevelType w:val="hybridMultilevel"/>
    <w:tmpl w:val="0FC8C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1254C"/>
    <w:multiLevelType w:val="hybridMultilevel"/>
    <w:tmpl w:val="3810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C575B"/>
    <w:multiLevelType w:val="hybridMultilevel"/>
    <w:tmpl w:val="B4B6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75672"/>
    <w:multiLevelType w:val="hybridMultilevel"/>
    <w:tmpl w:val="1F7C29D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4EFF4C82"/>
    <w:multiLevelType w:val="hybridMultilevel"/>
    <w:tmpl w:val="9E489C86"/>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7" w15:restartNumberingAfterBreak="0">
    <w:nsid w:val="53FA694B"/>
    <w:multiLevelType w:val="hybridMultilevel"/>
    <w:tmpl w:val="6136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24860"/>
    <w:multiLevelType w:val="hybridMultilevel"/>
    <w:tmpl w:val="BBD21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B244C"/>
    <w:multiLevelType w:val="hybridMultilevel"/>
    <w:tmpl w:val="7C2C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B1844"/>
    <w:multiLevelType w:val="hybridMultilevel"/>
    <w:tmpl w:val="5BEC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B3714D"/>
    <w:multiLevelType w:val="multilevel"/>
    <w:tmpl w:val="AC38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A93F10"/>
    <w:multiLevelType w:val="hybridMultilevel"/>
    <w:tmpl w:val="02E44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1E4271"/>
    <w:multiLevelType w:val="hybridMultilevel"/>
    <w:tmpl w:val="653C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C571C0"/>
    <w:multiLevelType w:val="hybridMultilevel"/>
    <w:tmpl w:val="3C620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307701">
    <w:abstractNumId w:val="11"/>
  </w:num>
  <w:num w:numId="2" w16cid:durableId="314993342">
    <w:abstractNumId w:val="8"/>
  </w:num>
  <w:num w:numId="3" w16cid:durableId="279460553">
    <w:abstractNumId w:val="14"/>
  </w:num>
  <w:num w:numId="4" w16cid:durableId="1771969176">
    <w:abstractNumId w:val="1"/>
  </w:num>
  <w:num w:numId="5" w16cid:durableId="167134670">
    <w:abstractNumId w:val="3"/>
  </w:num>
  <w:num w:numId="6" w16cid:durableId="1030498357">
    <w:abstractNumId w:val="9"/>
  </w:num>
  <w:num w:numId="7" w16cid:durableId="52392047">
    <w:abstractNumId w:val="0"/>
  </w:num>
  <w:num w:numId="8" w16cid:durableId="1978603481">
    <w:abstractNumId w:val="10"/>
  </w:num>
  <w:num w:numId="9" w16cid:durableId="701899224">
    <w:abstractNumId w:val="13"/>
  </w:num>
  <w:num w:numId="10" w16cid:durableId="454524918">
    <w:abstractNumId w:val="6"/>
  </w:num>
  <w:num w:numId="11" w16cid:durableId="339355664">
    <w:abstractNumId w:val="4"/>
  </w:num>
  <w:num w:numId="12" w16cid:durableId="1634748674">
    <w:abstractNumId w:val="12"/>
  </w:num>
  <w:num w:numId="13" w16cid:durableId="1442191526">
    <w:abstractNumId w:val="5"/>
  </w:num>
  <w:num w:numId="14" w16cid:durableId="355153635">
    <w:abstractNumId w:val="7"/>
  </w:num>
  <w:num w:numId="15" w16cid:durableId="93043387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OTT Helen">
    <w15:presenceInfo w15:providerId="AD" w15:userId="S::hs12@staff.staffs.ac.uk::07324276-d33d-4459-bf9e-9e2ca093b9e5"/>
  </w15:person>
  <w15:person w15:author="Billy Fisher">
    <w15:presenceInfo w15:providerId="Windows Live" w15:userId="e4922d6932461f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041"/>
    <w:rsid w:val="00001260"/>
    <w:rsid w:val="00001264"/>
    <w:rsid w:val="00001A03"/>
    <w:rsid w:val="0000313E"/>
    <w:rsid w:val="00003F5A"/>
    <w:rsid w:val="00004F7F"/>
    <w:rsid w:val="00005EDB"/>
    <w:rsid w:val="000060A8"/>
    <w:rsid w:val="000071AC"/>
    <w:rsid w:val="0001172A"/>
    <w:rsid w:val="000129BD"/>
    <w:rsid w:val="00012FAA"/>
    <w:rsid w:val="00013223"/>
    <w:rsid w:val="000134B7"/>
    <w:rsid w:val="000144E7"/>
    <w:rsid w:val="000159AF"/>
    <w:rsid w:val="000159E3"/>
    <w:rsid w:val="0001620D"/>
    <w:rsid w:val="000207DA"/>
    <w:rsid w:val="0002135F"/>
    <w:rsid w:val="00021E3A"/>
    <w:rsid w:val="00022CBD"/>
    <w:rsid w:val="0002321E"/>
    <w:rsid w:val="0002354D"/>
    <w:rsid w:val="00023CD6"/>
    <w:rsid w:val="00023F8E"/>
    <w:rsid w:val="0002484E"/>
    <w:rsid w:val="00026378"/>
    <w:rsid w:val="000268D1"/>
    <w:rsid w:val="00026AE1"/>
    <w:rsid w:val="00026B73"/>
    <w:rsid w:val="00027395"/>
    <w:rsid w:val="0003026E"/>
    <w:rsid w:val="000304D3"/>
    <w:rsid w:val="00031194"/>
    <w:rsid w:val="0003132B"/>
    <w:rsid w:val="0003155E"/>
    <w:rsid w:val="00031B69"/>
    <w:rsid w:val="00033ADE"/>
    <w:rsid w:val="00034E61"/>
    <w:rsid w:val="000359F4"/>
    <w:rsid w:val="00036DF8"/>
    <w:rsid w:val="00044E7B"/>
    <w:rsid w:val="00045483"/>
    <w:rsid w:val="00045793"/>
    <w:rsid w:val="00046D3B"/>
    <w:rsid w:val="00046D75"/>
    <w:rsid w:val="00046EC1"/>
    <w:rsid w:val="00050B45"/>
    <w:rsid w:val="000522C9"/>
    <w:rsid w:val="000528D2"/>
    <w:rsid w:val="00052C77"/>
    <w:rsid w:val="0005429A"/>
    <w:rsid w:val="000552E8"/>
    <w:rsid w:val="0005618D"/>
    <w:rsid w:val="0005637E"/>
    <w:rsid w:val="0005686A"/>
    <w:rsid w:val="000571E8"/>
    <w:rsid w:val="000579BF"/>
    <w:rsid w:val="00057F28"/>
    <w:rsid w:val="00061238"/>
    <w:rsid w:val="000618E7"/>
    <w:rsid w:val="00066D9E"/>
    <w:rsid w:val="0006724B"/>
    <w:rsid w:val="00067B9A"/>
    <w:rsid w:val="00070395"/>
    <w:rsid w:val="00070CBB"/>
    <w:rsid w:val="00073131"/>
    <w:rsid w:val="00075047"/>
    <w:rsid w:val="00075C5C"/>
    <w:rsid w:val="0007675F"/>
    <w:rsid w:val="00076EAE"/>
    <w:rsid w:val="00076FDA"/>
    <w:rsid w:val="0007783C"/>
    <w:rsid w:val="00077E79"/>
    <w:rsid w:val="00080E8C"/>
    <w:rsid w:val="000826AE"/>
    <w:rsid w:val="00083FA1"/>
    <w:rsid w:val="00085AAA"/>
    <w:rsid w:val="00085DB1"/>
    <w:rsid w:val="00086326"/>
    <w:rsid w:val="000903A5"/>
    <w:rsid w:val="00090998"/>
    <w:rsid w:val="00091A71"/>
    <w:rsid w:val="00091C81"/>
    <w:rsid w:val="000922AA"/>
    <w:rsid w:val="00092ECA"/>
    <w:rsid w:val="00095071"/>
    <w:rsid w:val="00095D5B"/>
    <w:rsid w:val="00097A55"/>
    <w:rsid w:val="000A0B82"/>
    <w:rsid w:val="000A0C32"/>
    <w:rsid w:val="000A2CFC"/>
    <w:rsid w:val="000A33AD"/>
    <w:rsid w:val="000A3724"/>
    <w:rsid w:val="000A5B23"/>
    <w:rsid w:val="000A7FB8"/>
    <w:rsid w:val="000B039D"/>
    <w:rsid w:val="000B2E2F"/>
    <w:rsid w:val="000B68B4"/>
    <w:rsid w:val="000B70A3"/>
    <w:rsid w:val="000B739F"/>
    <w:rsid w:val="000B7A61"/>
    <w:rsid w:val="000B7F5F"/>
    <w:rsid w:val="000C0868"/>
    <w:rsid w:val="000C09F8"/>
    <w:rsid w:val="000C1C3B"/>
    <w:rsid w:val="000C2328"/>
    <w:rsid w:val="000C430F"/>
    <w:rsid w:val="000C47BE"/>
    <w:rsid w:val="000C5412"/>
    <w:rsid w:val="000C62E4"/>
    <w:rsid w:val="000D0DFB"/>
    <w:rsid w:val="000D17F7"/>
    <w:rsid w:val="000D1E47"/>
    <w:rsid w:val="000D2114"/>
    <w:rsid w:val="000D6BC3"/>
    <w:rsid w:val="000D6FAA"/>
    <w:rsid w:val="000D74E3"/>
    <w:rsid w:val="000E138E"/>
    <w:rsid w:val="000E145B"/>
    <w:rsid w:val="000E259F"/>
    <w:rsid w:val="000E2E43"/>
    <w:rsid w:val="000E3E66"/>
    <w:rsid w:val="000E4FB5"/>
    <w:rsid w:val="000E5D64"/>
    <w:rsid w:val="000E6323"/>
    <w:rsid w:val="000E66B6"/>
    <w:rsid w:val="000E68C5"/>
    <w:rsid w:val="000E6C2D"/>
    <w:rsid w:val="000E7B9F"/>
    <w:rsid w:val="000E7F2F"/>
    <w:rsid w:val="000F0CD0"/>
    <w:rsid w:val="000F2B54"/>
    <w:rsid w:val="000F3224"/>
    <w:rsid w:val="000F4313"/>
    <w:rsid w:val="000F4540"/>
    <w:rsid w:val="001012A2"/>
    <w:rsid w:val="00102A3E"/>
    <w:rsid w:val="001035F1"/>
    <w:rsid w:val="00103CAF"/>
    <w:rsid w:val="00104481"/>
    <w:rsid w:val="001047B5"/>
    <w:rsid w:val="0010604B"/>
    <w:rsid w:val="0011109A"/>
    <w:rsid w:val="00111AEE"/>
    <w:rsid w:val="00111FC7"/>
    <w:rsid w:val="00112C2C"/>
    <w:rsid w:val="00113E8E"/>
    <w:rsid w:val="00114B71"/>
    <w:rsid w:val="00115388"/>
    <w:rsid w:val="001157F0"/>
    <w:rsid w:val="00116541"/>
    <w:rsid w:val="00116741"/>
    <w:rsid w:val="00116DC8"/>
    <w:rsid w:val="00116F82"/>
    <w:rsid w:val="00117788"/>
    <w:rsid w:val="001204E2"/>
    <w:rsid w:val="00122773"/>
    <w:rsid w:val="00122D9D"/>
    <w:rsid w:val="001231CD"/>
    <w:rsid w:val="001246A2"/>
    <w:rsid w:val="00125F72"/>
    <w:rsid w:val="0012689A"/>
    <w:rsid w:val="001277DC"/>
    <w:rsid w:val="00133578"/>
    <w:rsid w:val="00133FA6"/>
    <w:rsid w:val="0013493F"/>
    <w:rsid w:val="001371D4"/>
    <w:rsid w:val="0013731B"/>
    <w:rsid w:val="00140D6A"/>
    <w:rsid w:val="001419FD"/>
    <w:rsid w:val="00142359"/>
    <w:rsid w:val="00142C1E"/>
    <w:rsid w:val="001433D1"/>
    <w:rsid w:val="001468BE"/>
    <w:rsid w:val="00146BDA"/>
    <w:rsid w:val="001472BF"/>
    <w:rsid w:val="00150EA5"/>
    <w:rsid w:val="001510F6"/>
    <w:rsid w:val="00151563"/>
    <w:rsid w:val="001516BA"/>
    <w:rsid w:val="00151F21"/>
    <w:rsid w:val="0015322B"/>
    <w:rsid w:val="00153710"/>
    <w:rsid w:val="0015413C"/>
    <w:rsid w:val="00154EA8"/>
    <w:rsid w:val="00157122"/>
    <w:rsid w:val="00160D00"/>
    <w:rsid w:val="00162259"/>
    <w:rsid w:val="00163286"/>
    <w:rsid w:val="00163661"/>
    <w:rsid w:val="00165962"/>
    <w:rsid w:val="00166483"/>
    <w:rsid w:val="00166B10"/>
    <w:rsid w:val="00167116"/>
    <w:rsid w:val="001706D5"/>
    <w:rsid w:val="00171077"/>
    <w:rsid w:val="00171A95"/>
    <w:rsid w:val="00172CD7"/>
    <w:rsid w:val="001730FD"/>
    <w:rsid w:val="001749F4"/>
    <w:rsid w:val="00175494"/>
    <w:rsid w:val="00177A77"/>
    <w:rsid w:val="001802E0"/>
    <w:rsid w:val="001819FC"/>
    <w:rsid w:val="001845B6"/>
    <w:rsid w:val="00185725"/>
    <w:rsid w:val="0018577B"/>
    <w:rsid w:val="00186356"/>
    <w:rsid w:val="001873A4"/>
    <w:rsid w:val="00187717"/>
    <w:rsid w:val="00190630"/>
    <w:rsid w:val="001910AB"/>
    <w:rsid w:val="00191C44"/>
    <w:rsid w:val="00191FCB"/>
    <w:rsid w:val="0019252A"/>
    <w:rsid w:val="001963BF"/>
    <w:rsid w:val="001977F3"/>
    <w:rsid w:val="00197B6F"/>
    <w:rsid w:val="001A048A"/>
    <w:rsid w:val="001A2649"/>
    <w:rsid w:val="001A2C32"/>
    <w:rsid w:val="001A3345"/>
    <w:rsid w:val="001A34FF"/>
    <w:rsid w:val="001A4713"/>
    <w:rsid w:val="001A4A6E"/>
    <w:rsid w:val="001A609B"/>
    <w:rsid w:val="001A7723"/>
    <w:rsid w:val="001A7FBF"/>
    <w:rsid w:val="001B0E54"/>
    <w:rsid w:val="001B2F28"/>
    <w:rsid w:val="001B33B7"/>
    <w:rsid w:val="001B419B"/>
    <w:rsid w:val="001B59BE"/>
    <w:rsid w:val="001B646D"/>
    <w:rsid w:val="001B69D6"/>
    <w:rsid w:val="001C04C1"/>
    <w:rsid w:val="001C10E4"/>
    <w:rsid w:val="001C199A"/>
    <w:rsid w:val="001C288E"/>
    <w:rsid w:val="001C2E10"/>
    <w:rsid w:val="001C3195"/>
    <w:rsid w:val="001C3431"/>
    <w:rsid w:val="001C3ABE"/>
    <w:rsid w:val="001C42F6"/>
    <w:rsid w:val="001C69E6"/>
    <w:rsid w:val="001C6F7D"/>
    <w:rsid w:val="001C7C00"/>
    <w:rsid w:val="001D03C1"/>
    <w:rsid w:val="001D04C5"/>
    <w:rsid w:val="001D1997"/>
    <w:rsid w:val="001D26F6"/>
    <w:rsid w:val="001D40BD"/>
    <w:rsid w:val="001D5020"/>
    <w:rsid w:val="001D6F3B"/>
    <w:rsid w:val="001E0FAF"/>
    <w:rsid w:val="001E163F"/>
    <w:rsid w:val="001E27E3"/>
    <w:rsid w:val="001E3572"/>
    <w:rsid w:val="001E3B89"/>
    <w:rsid w:val="001E58D3"/>
    <w:rsid w:val="001E6D2F"/>
    <w:rsid w:val="001E6E6D"/>
    <w:rsid w:val="001F1876"/>
    <w:rsid w:val="001F2100"/>
    <w:rsid w:val="001F3421"/>
    <w:rsid w:val="001F3DEC"/>
    <w:rsid w:val="001F5BF9"/>
    <w:rsid w:val="001F6242"/>
    <w:rsid w:val="001F6C84"/>
    <w:rsid w:val="001F6F4C"/>
    <w:rsid w:val="00201CDD"/>
    <w:rsid w:val="0020495F"/>
    <w:rsid w:val="00206D48"/>
    <w:rsid w:val="00207229"/>
    <w:rsid w:val="002073FF"/>
    <w:rsid w:val="0020790F"/>
    <w:rsid w:val="002100CC"/>
    <w:rsid w:val="0021595A"/>
    <w:rsid w:val="00223111"/>
    <w:rsid w:val="00223F92"/>
    <w:rsid w:val="00224DB3"/>
    <w:rsid w:val="00226E1B"/>
    <w:rsid w:val="0023018F"/>
    <w:rsid w:val="00230278"/>
    <w:rsid w:val="002312B9"/>
    <w:rsid w:val="00232145"/>
    <w:rsid w:val="00232825"/>
    <w:rsid w:val="002343F2"/>
    <w:rsid w:val="00234481"/>
    <w:rsid w:val="00235171"/>
    <w:rsid w:val="0023575A"/>
    <w:rsid w:val="002357C4"/>
    <w:rsid w:val="00235851"/>
    <w:rsid w:val="00235AED"/>
    <w:rsid w:val="00237107"/>
    <w:rsid w:val="00237324"/>
    <w:rsid w:val="00237441"/>
    <w:rsid w:val="00237843"/>
    <w:rsid w:val="00240A11"/>
    <w:rsid w:val="002413DC"/>
    <w:rsid w:val="00241F83"/>
    <w:rsid w:val="00242806"/>
    <w:rsid w:val="002458C2"/>
    <w:rsid w:val="00246231"/>
    <w:rsid w:val="00247D53"/>
    <w:rsid w:val="002503D4"/>
    <w:rsid w:val="00251EC7"/>
    <w:rsid w:val="00252F80"/>
    <w:rsid w:val="0025305C"/>
    <w:rsid w:val="002535E3"/>
    <w:rsid w:val="00254051"/>
    <w:rsid w:val="00256155"/>
    <w:rsid w:val="002573CD"/>
    <w:rsid w:val="002576E8"/>
    <w:rsid w:val="002610E0"/>
    <w:rsid w:val="002634A3"/>
    <w:rsid w:val="00263662"/>
    <w:rsid w:val="00263B53"/>
    <w:rsid w:val="00264958"/>
    <w:rsid w:val="00266595"/>
    <w:rsid w:val="002668F0"/>
    <w:rsid w:val="00267DAF"/>
    <w:rsid w:val="00270065"/>
    <w:rsid w:val="00270F7F"/>
    <w:rsid w:val="00271B68"/>
    <w:rsid w:val="002729D9"/>
    <w:rsid w:val="00272AAD"/>
    <w:rsid w:val="00273226"/>
    <w:rsid w:val="0027330B"/>
    <w:rsid w:val="0027484D"/>
    <w:rsid w:val="002754E4"/>
    <w:rsid w:val="00276C32"/>
    <w:rsid w:val="0027758A"/>
    <w:rsid w:val="00277C81"/>
    <w:rsid w:val="00280495"/>
    <w:rsid w:val="0028080F"/>
    <w:rsid w:val="00280F6C"/>
    <w:rsid w:val="00281D45"/>
    <w:rsid w:val="00282F78"/>
    <w:rsid w:val="00284465"/>
    <w:rsid w:val="0028462A"/>
    <w:rsid w:val="00285191"/>
    <w:rsid w:val="00287A14"/>
    <w:rsid w:val="00287A74"/>
    <w:rsid w:val="002901DA"/>
    <w:rsid w:val="002907DB"/>
    <w:rsid w:val="0029119F"/>
    <w:rsid w:val="0029120F"/>
    <w:rsid w:val="0029181F"/>
    <w:rsid w:val="00293729"/>
    <w:rsid w:val="002967C7"/>
    <w:rsid w:val="00297549"/>
    <w:rsid w:val="00297BD2"/>
    <w:rsid w:val="002A013D"/>
    <w:rsid w:val="002A118C"/>
    <w:rsid w:val="002A17A5"/>
    <w:rsid w:val="002A2F97"/>
    <w:rsid w:val="002A39CA"/>
    <w:rsid w:val="002A3ABF"/>
    <w:rsid w:val="002A4184"/>
    <w:rsid w:val="002A45D5"/>
    <w:rsid w:val="002A4D86"/>
    <w:rsid w:val="002A6011"/>
    <w:rsid w:val="002A68E5"/>
    <w:rsid w:val="002A6BA4"/>
    <w:rsid w:val="002A6BE0"/>
    <w:rsid w:val="002B04AC"/>
    <w:rsid w:val="002B068B"/>
    <w:rsid w:val="002B0823"/>
    <w:rsid w:val="002B11B3"/>
    <w:rsid w:val="002B1BC5"/>
    <w:rsid w:val="002B21D8"/>
    <w:rsid w:val="002B4F5F"/>
    <w:rsid w:val="002B5336"/>
    <w:rsid w:val="002B6B93"/>
    <w:rsid w:val="002B7E8B"/>
    <w:rsid w:val="002C08F8"/>
    <w:rsid w:val="002C0A72"/>
    <w:rsid w:val="002C10BC"/>
    <w:rsid w:val="002C23AD"/>
    <w:rsid w:val="002C2C62"/>
    <w:rsid w:val="002C37C5"/>
    <w:rsid w:val="002C3A4B"/>
    <w:rsid w:val="002C3A75"/>
    <w:rsid w:val="002C51A3"/>
    <w:rsid w:val="002C5815"/>
    <w:rsid w:val="002C5914"/>
    <w:rsid w:val="002C62C1"/>
    <w:rsid w:val="002C6605"/>
    <w:rsid w:val="002C6BD0"/>
    <w:rsid w:val="002C7B70"/>
    <w:rsid w:val="002D13FE"/>
    <w:rsid w:val="002D151E"/>
    <w:rsid w:val="002D187C"/>
    <w:rsid w:val="002D3169"/>
    <w:rsid w:val="002D3E80"/>
    <w:rsid w:val="002D473F"/>
    <w:rsid w:val="002D4802"/>
    <w:rsid w:val="002D4C1F"/>
    <w:rsid w:val="002D5904"/>
    <w:rsid w:val="002D7F64"/>
    <w:rsid w:val="002E135B"/>
    <w:rsid w:val="002E1B58"/>
    <w:rsid w:val="002E1F9E"/>
    <w:rsid w:val="002E2137"/>
    <w:rsid w:val="002E2204"/>
    <w:rsid w:val="002E3D48"/>
    <w:rsid w:val="002E420B"/>
    <w:rsid w:val="002E530E"/>
    <w:rsid w:val="002E5F6A"/>
    <w:rsid w:val="002E6CFB"/>
    <w:rsid w:val="002E7CEC"/>
    <w:rsid w:val="002F007F"/>
    <w:rsid w:val="002F0421"/>
    <w:rsid w:val="002F07C5"/>
    <w:rsid w:val="002F4AA1"/>
    <w:rsid w:val="002F6359"/>
    <w:rsid w:val="002F6DE0"/>
    <w:rsid w:val="002F7AAE"/>
    <w:rsid w:val="002F7CA2"/>
    <w:rsid w:val="0030113C"/>
    <w:rsid w:val="00301DC2"/>
    <w:rsid w:val="00302AC5"/>
    <w:rsid w:val="00303181"/>
    <w:rsid w:val="00304588"/>
    <w:rsid w:val="00304A17"/>
    <w:rsid w:val="00304D8F"/>
    <w:rsid w:val="00304F3F"/>
    <w:rsid w:val="00305441"/>
    <w:rsid w:val="00306A25"/>
    <w:rsid w:val="00307485"/>
    <w:rsid w:val="00307D15"/>
    <w:rsid w:val="00310627"/>
    <w:rsid w:val="00310B79"/>
    <w:rsid w:val="00310C13"/>
    <w:rsid w:val="00311669"/>
    <w:rsid w:val="003125AA"/>
    <w:rsid w:val="003147E5"/>
    <w:rsid w:val="00314EA3"/>
    <w:rsid w:val="003178FD"/>
    <w:rsid w:val="00320ADA"/>
    <w:rsid w:val="00321B1E"/>
    <w:rsid w:val="00323C0E"/>
    <w:rsid w:val="003271A2"/>
    <w:rsid w:val="003308B0"/>
    <w:rsid w:val="00331471"/>
    <w:rsid w:val="003316C2"/>
    <w:rsid w:val="003319B0"/>
    <w:rsid w:val="003320D3"/>
    <w:rsid w:val="00332685"/>
    <w:rsid w:val="003329B5"/>
    <w:rsid w:val="00333301"/>
    <w:rsid w:val="00334EF8"/>
    <w:rsid w:val="00336679"/>
    <w:rsid w:val="003367C0"/>
    <w:rsid w:val="00337E5F"/>
    <w:rsid w:val="00342603"/>
    <w:rsid w:val="00343065"/>
    <w:rsid w:val="00343CF6"/>
    <w:rsid w:val="003440BE"/>
    <w:rsid w:val="00344354"/>
    <w:rsid w:val="003443D9"/>
    <w:rsid w:val="00344489"/>
    <w:rsid w:val="00344AAC"/>
    <w:rsid w:val="00344F9E"/>
    <w:rsid w:val="00345A6D"/>
    <w:rsid w:val="00346564"/>
    <w:rsid w:val="003474B3"/>
    <w:rsid w:val="00347761"/>
    <w:rsid w:val="00347A22"/>
    <w:rsid w:val="0035031E"/>
    <w:rsid w:val="00350368"/>
    <w:rsid w:val="00351D76"/>
    <w:rsid w:val="00353306"/>
    <w:rsid w:val="00353A08"/>
    <w:rsid w:val="00355198"/>
    <w:rsid w:val="003553B1"/>
    <w:rsid w:val="0035690A"/>
    <w:rsid w:val="003603D7"/>
    <w:rsid w:val="00360E53"/>
    <w:rsid w:val="00361E7E"/>
    <w:rsid w:val="00362239"/>
    <w:rsid w:val="00363307"/>
    <w:rsid w:val="00363899"/>
    <w:rsid w:val="003647A8"/>
    <w:rsid w:val="003652F0"/>
    <w:rsid w:val="003657FB"/>
    <w:rsid w:val="00366BFA"/>
    <w:rsid w:val="003703DC"/>
    <w:rsid w:val="00370B62"/>
    <w:rsid w:val="00371E7C"/>
    <w:rsid w:val="003735E9"/>
    <w:rsid w:val="00374671"/>
    <w:rsid w:val="0037491A"/>
    <w:rsid w:val="00374D39"/>
    <w:rsid w:val="00375101"/>
    <w:rsid w:val="00375330"/>
    <w:rsid w:val="00376A24"/>
    <w:rsid w:val="00376D96"/>
    <w:rsid w:val="00376FE5"/>
    <w:rsid w:val="00377CB9"/>
    <w:rsid w:val="00380519"/>
    <w:rsid w:val="00382954"/>
    <w:rsid w:val="00382A19"/>
    <w:rsid w:val="00382E26"/>
    <w:rsid w:val="003843D8"/>
    <w:rsid w:val="003845DA"/>
    <w:rsid w:val="00385235"/>
    <w:rsid w:val="00387575"/>
    <w:rsid w:val="003877BA"/>
    <w:rsid w:val="003879BC"/>
    <w:rsid w:val="0039260E"/>
    <w:rsid w:val="00392E82"/>
    <w:rsid w:val="00392FFB"/>
    <w:rsid w:val="00395E78"/>
    <w:rsid w:val="003961A7"/>
    <w:rsid w:val="00396BBD"/>
    <w:rsid w:val="003972B7"/>
    <w:rsid w:val="00397729"/>
    <w:rsid w:val="003A094B"/>
    <w:rsid w:val="003A0ED1"/>
    <w:rsid w:val="003A1518"/>
    <w:rsid w:val="003A2628"/>
    <w:rsid w:val="003A274E"/>
    <w:rsid w:val="003A28AD"/>
    <w:rsid w:val="003A31A5"/>
    <w:rsid w:val="003A363D"/>
    <w:rsid w:val="003A3AEB"/>
    <w:rsid w:val="003A6EC5"/>
    <w:rsid w:val="003A6F31"/>
    <w:rsid w:val="003A70CB"/>
    <w:rsid w:val="003A7954"/>
    <w:rsid w:val="003B0724"/>
    <w:rsid w:val="003B0C1F"/>
    <w:rsid w:val="003B0D58"/>
    <w:rsid w:val="003B0DB9"/>
    <w:rsid w:val="003B16E1"/>
    <w:rsid w:val="003B3218"/>
    <w:rsid w:val="003B46FB"/>
    <w:rsid w:val="003B4FEE"/>
    <w:rsid w:val="003B5EE7"/>
    <w:rsid w:val="003C0F56"/>
    <w:rsid w:val="003C1EEB"/>
    <w:rsid w:val="003C20E5"/>
    <w:rsid w:val="003C2957"/>
    <w:rsid w:val="003C2EC2"/>
    <w:rsid w:val="003C5EE7"/>
    <w:rsid w:val="003D1255"/>
    <w:rsid w:val="003D1702"/>
    <w:rsid w:val="003D1E67"/>
    <w:rsid w:val="003D1E89"/>
    <w:rsid w:val="003D322F"/>
    <w:rsid w:val="003D346A"/>
    <w:rsid w:val="003D44BA"/>
    <w:rsid w:val="003D49C6"/>
    <w:rsid w:val="003D58FC"/>
    <w:rsid w:val="003D5924"/>
    <w:rsid w:val="003D6AA9"/>
    <w:rsid w:val="003D7678"/>
    <w:rsid w:val="003E0583"/>
    <w:rsid w:val="003E181C"/>
    <w:rsid w:val="003E5DC2"/>
    <w:rsid w:val="003E5DFF"/>
    <w:rsid w:val="003E633A"/>
    <w:rsid w:val="003E73E9"/>
    <w:rsid w:val="003F014C"/>
    <w:rsid w:val="003F1FAC"/>
    <w:rsid w:val="003F3DD5"/>
    <w:rsid w:val="003F54DC"/>
    <w:rsid w:val="003F5512"/>
    <w:rsid w:val="003F63FA"/>
    <w:rsid w:val="003F6B27"/>
    <w:rsid w:val="003F76FC"/>
    <w:rsid w:val="00400C45"/>
    <w:rsid w:val="00401937"/>
    <w:rsid w:val="00401D22"/>
    <w:rsid w:val="00403F6F"/>
    <w:rsid w:val="00404375"/>
    <w:rsid w:val="00406369"/>
    <w:rsid w:val="00406B93"/>
    <w:rsid w:val="00406CCD"/>
    <w:rsid w:val="004126C6"/>
    <w:rsid w:val="00412715"/>
    <w:rsid w:val="004130A4"/>
    <w:rsid w:val="0041334B"/>
    <w:rsid w:val="00414737"/>
    <w:rsid w:val="00414B49"/>
    <w:rsid w:val="00414CC1"/>
    <w:rsid w:val="00414F5C"/>
    <w:rsid w:val="004163D9"/>
    <w:rsid w:val="0041772D"/>
    <w:rsid w:val="00417D01"/>
    <w:rsid w:val="00420AD9"/>
    <w:rsid w:val="0042125A"/>
    <w:rsid w:val="004216F4"/>
    <w:rsid w:val="004221F0"/>
    <w:rsid w:val="00422685"/>
    <w:rsid w:val="004232DC"/>
    <w:rsid w:val="0042462D"/>
    <w:rsid w:val="00424694"/>
    <w:rsid w:val="00424BAB"/>
    <w:rsid w:val="00426099"/>
    <w:rsid w:val="004270B1"/>
    <w:rsid w:val="00427EA0"/>
    <w:rsid w:val="00431ECE"/>
    <w:rsid w:val="004328AE"/>
    <w:rsid w:val="00432E3A"/>
    <w:rsid w:val="004340DF"/>
    <w:rsid w:val="00435229"/>
    <w:rsid w:val="00436E59"/>
    <w:rsid w:val="00440AE5"/>
    <w:rsid w:val="0044168D"/>
    <w:rsid w:val="00442447"/>
    <w:rsid w:val="00443726"/>
    <w:rsid w:val="004437DE"/>
    <w:rsid w:val="00443A1E"/>
    <w:rsid w:val="00443DAB"/>
    <w:rsid w:val="00444855"/>
    <w:rsid w:val="00444E9D"/>
    <w:rsid w:val="004465A9"/>
    <w:rsid w:val="0044693B"/>
    <w:rsid w:val="00447C66"/>
    <w:rsid w:val="00447F02"/>
    <w:rsid w:val="00450D50"/>
    <w:rsid w:val="00451297"/>
    <w:rsid w:val="00452070"/>
    <w:rsid w:val="00452928"/>
    <w:rsid w:val="00452CB9"/>
    <w:rsid w:val="00454240"/>
    <w:rsid w:val="004546EB"/>
    <w:rsid w:val="00455ED3"/>
    <w:rsid w:val="00455F5F"/>
    <w:rsid w:val="00455F81"/>
    <w:rsid w:val="00456388"/>
    <w:rsid w:val="004579CB"/>
    <w:rsid w:val="00457C1A"/>
    <w:rsid w:val="004616C5"/>
    <w:rsid w:val="00461971"/>
    <w:rsid w:val="00462054"/>
    <w:rsid w:val="004622D4"/>
    <w:rsid w:val="004624F1"/>
    <w:rsid w:val="004638A7"/>
    <w:rsid w:val="004652D2"/>
    <w:rsid w:val="00466724"/>
    <w:rsid w:val="004707C5"/>
    <w:rsid w:val="00471862"/>
    <w:rsid w:val="00472ADB"/>
    <w:rsid w:val="00474BE6"/>
    <w:rsid w:val="00475757"/>
    <w:rsid w:val="00475881"/>
    <w:rsid w:val="00475C80"/>
    <w:rsid w:val="00476758"/>
    <w:rsid w:val="00476CCD"/>
    <w:rsid w:val="00477746"/>
    <w:rsid w:val="00477D88"/>
    <w:rsid w:val="004803C1"/>
    <w:rsid w:val="004814D2"/>
    <w:rsid w:val="00482D76"/>
    <w:rsid w:val="00482E37"/>
    <w:rsid w:val="0048331F"/>
    <w:rsid w:val="004834AF"/>
    <w:rsid w:val="00483CEA"/>
    <w:rsid w:val="00485D92"/>
    <w:rsid w:val="00486FC8"/>
    <w:rsid w:val="00487270"/>
    <w:rsid w:val="00487410"/>
    <w:rsid w:val="0049036E"/>
    <w:rsid w:val="00490582"/>
    <w:rsid w:val="00491BE1"/>
    <w:rsid w:val="00491F14"/>
    <w:rsid w:val="00492F1D"/>
    <w:rsid w:val="00493055"/>
    <w:rsid w:val="00493883"/>
    <w:rsid w:val="00493E78"/>
    <w:rsid w:val="00494847"/>
    <w:rsid w:val="00495862"/>
    <w:rsid w:val="00496DA8"/>
    <w:rsid w:val="0049771E"/>
    <w:rsid w:val="004A00C3"/>
    <w:rsid w:val="004A0DC2"/>
    <w:rsid w:val="004A13C7"/>
    <w:rsid w:val="004A13E1"/>
    <w:rsid w:val="004A172B"/>
    <w:rsid w:val="004A2034"/>
    <w:rsid w:val="004A3DFB"/>
    <w:rsid w:val="004A5AF7"/>
    <w:rsid w:val="004A604F"/>
    <w:rsid w:val="004A615B"/>
    <w:rsid w:val="004A639C"/>
    <w:rsid w:val="004A6530"/>
    <w:rsid w:val="004B102D"/>
    <w:rsid w:val="004B2B12"/>
    <w:rsid w:val="004B2EE3"/>
    <w:rsid w:val="004B58C0"/>
    <w:rsid w:val="004B592D"/>
    <w:rsid w:val="004B6D51"/>
    <w:rsid w:val="004B796D"/>
    <w:rsid w:val="004B7D7A"/>
    <w:rsid w:val="004C0060"/>
    <w:rsid w:val="004C0A28"/>
    <w:rsid w:val="004C0EB6"/>
    <w:rsid w:val="004C37CE"/>
    <w:rsid w:val="004C4926"/>
    <w:rsid w:val="004C6051"/>
    <w:rsid w:val="004C6818"/>
    <w:rsid w:val="004C7AFE"/>
    <w:rsid w:val="004C7EA7"/>
    <w:rsid w:val="004D0F60"/>
    <w:rsid w:val="004D10EA"/>
    <w:rsid w:val="004D3F99"/>
    <w:rsid w:val="004D44C8"/>
    <w:rsid w:val="004D4A5A"/>
    <w:rsid w:val="004D64B5"/>
    <w:rsid w:val="004E0015"/>
    <w:rsid w:val="004E032E"/>
    <w:rsid w:val="004E10A7"/>
    <w:rsid w:val="004E2F69"/>
    <w:rsid w:val="004E5229"/>
    <w:rsid w:val="004E52A3"/>
    <w:rsid w:val="004E5BE2"/>
    <w:rsid w:val="004E7FEB"/>
    <w:rsid w:val="004F0E22"/>
    <w:rsid w:val="004F11C7"/>
    <w:rsid w:val="004F2377"/>
    <w:rsid w:val="004F2FF9"/>
    <w:rsid w:val="004F31F2"/>
    <w:rsid w:val="004F38E4"/>
    <w:rsid w:val="004F4934"/>
    <w:rsid w:val="004F5059"/>
    <w:rsid w:val="004F512A"/>
    <w:rsid w:val="004F5677"/>
    <w:rsid w:val="004F588F"/>
    <w:rsid w:val="004F6B6A"/>
    <w:rsid w:val="004F720D"/>
    <w:rsid w:val="004F7CC6"/>
    <w:rsid w:val="005009E0"/>
    <w:rsid w:val="005013C3"/>
    <w:rsid w:val="0050166D"/>
    <w:rsid w:val="00501B6D"/>
    <w:rsid w:val="0050460E"/>
    <w:rsid w:val="005064EF"/>
    <w:rsid w:val="00506B37"/>
    <w:rsid w:val="00510541"/>
    <w:rsid w:val="00510C95"/>
    <w:rsid w:val="00511830"/>
    <w:rsid w:val="00512CC5"/>
    <w:rsid w:val="0051347D"/>
    <w:rsid w:val="005141FB"/>
    <w:rsid w:val="00516846"/>
    <w:rsid w:val="00520714"/>
    <w:rsid w:val="00520EFF"/>
    <w:rsid w:val="005211EE"/>
    <w:rsid w:val="00522877"/>
    <w:rsid w:val="00523A22"/>
    <w:rsid w:val="00524DF8"/>
    <w:rsid w:val="0052677E"/>
    <w:rsid w:val="005273C3"/>
    <w:rsid w:val="00530FE2"/>
    <w:rsid w:val="00531071"/>
    <w:rsid w:val="00533C7F"/>
    <w:rsid w:val="00534709"/>
    <w:rsid w:val="00536774"/>
    <w:rsid w:val="005370AB"/>
    <w:rsid w:val="0053748B"/>
    <w:rsid w:val="00537600"/>
    <w:rsid w:val="00540748"/>
    <w:rsid w:val="00540F17"/>
    <w:rsid w:val="0054126F"/>
    <w:rsid w:val="00543578"/>
    <w:rsid w:val="0054391B"/>
    <w:rsid w:val="00543A99"/>
    <w:rsid w:val="00544468"/>
    <w:rsid w:val="00544501"/>
    <w:rsid w:val="00544891"/>
    <w:rsid w:val="005452B0"/>
    <w:rsid w:val="005455AD"/>
    <w:rsid w:val="00545A92"/>
    <w:rsid w:val="00546376"/>
    <w:rsid w:val="005469D5"/>
    <w:rsid w:val="0054751C"/>
    <w:rsid w:val="00547C79"/>
    <w:rsid w:val="00551466"/>
    <w:rsid w:val="0055201C"/>
    <w:rsid w:val="00552193"/>
    <w:rsid w:val="005528FF"/>
    <w:rsid w:val="00553429"/>
    <w:rsid w:val="00554083"/>
    <w:rsid w:val="00554774"/>
    <w:rsid w:val="00556260"/>
    <w:rsid w:val="00557207"/>
    <w:rsid w:val="00557725"/>
    <w:rsid w:val="00557899"/>
    <w:rsid w:val="00560757"/>
    <w:rsid w:val="00560CEB"/>
    <w:rsid w:val="00561A02"/>
    <w:rsid w:val="00562802"/>
    <w:rsid w:val="0056298E"/>
    <w:rsid w:val="00562A65"/>
    <w:rsid w:val="00563F68"/>
    <w:rsid w:val="005645A4"/>
    <w:rsid w:val="0056533D"/>
    <w:rsid w:val="005665CF"/>
    <w:rsid w:val="00567FE6"/>
    <w:rsid w:val="00570CC5"/>
    <w:rsid w:val="00572402"/>
    <w:rsid w:val="00572A28"/>
    <w:rsid w:val="00573082"/>
    <w:rsid w:val="005732AA"/>
    <w:rsid w:val="00573918"/>
    <w:rsid w:val="00573ECB"/>
    <w:rsid w:val="005745A7"/>
    <w:rsid w:val="00575238"/>
    <w:rsid w:val="00575273"/>
    <w:rsid w:val="00577081"/>
    <w:rsid w:val="005813AB"/>
    <w:rsid w:val="0058165B"/>
    <w:rsid w:val="00582773"/>
    <w:rsid w:val="00582993"/>
    <w:rsid w:val="005835B0"/>
    <w:rsid w:val="005840D6"/>
    <w:rsid w:val="005851DD"/>
    <w:rsid w:val="00585E61"/>
    <w:rsid w:val="00585FAC"/>
    <w:rsid w:val="00591F07"/>
    <w:rsid w:val="0059201C"/>
    <w:rsid w:val="005928AF"/>
    <w:rsid w:val="00594C4C"/>
    <w:rsid w:val="00595D28"/>
    <w:rsid w:val="00596633"/>
    <w:rsid w:val="00596D6D"/>
    <w:rsid w:val="0059700C"/>
    <w:rsid w:val="005972A5"/>
    <w:rsid w:val="00597ADA"/>
    <w:rsid w:val="00597D13"/>
    <w:rsid w:val="005A0EAD"/>
    <w:rsid w:val="005A1F55"/>
    <w:rsid w:val="005A2361"/>
    <w:rsid w:val="005A274E"/>
    <w:rsid w:val="005A31A8"/>
    <w:rsid w:val="005A3FBD"/>
    <w:rsid w:val="005A4D84"/>
    <w:rsid w:val="005A6965"/>
    <w:rsid w:val="005A7BB3"/>
    <w:rsid w:val="005B005F"/>
    <w:rsid w:val="005B07C5"/>
    <w:rsid w:val="005B0B8F"/>
    <w:rsid w:val="005B1D86"/>
    <w:rsid w:val="005B1FFE"/>
    <w:rsid w:val="005C10C7"/>
    <w:rsid w:val="005C113D"/>
    <w:rsid w:val="005C1565"/>
    <w:rsid w:val="005C1B1B"/>
    <w:rsid w:val="005C1DCA"/>
    <w:rsid w:val="005C3D78"/>
    <w:rsid w:val="005C421F"/>
    <w:rsid w:val="005C56E9"/>
    <w:rsid w:val="005C5832"/>
    <w:rsid w:val="005C7C39"/>
    <w:rsid w:val="005C7E02"/>
    <w:rsid w:val="005D13EE"/>
    <w:rsid w:val="005D15B4"/>
    <w:rsid w:val="005D2595"/>
    <w:rsid w:val="005D4892"/>
    <w:rsid w:val="005D76EF"/>
    <w:rsid w:val="005E0287"/>
    <w:rsid w:val="005E068E"/>
    <w:rsid w:val="005E0807"/>
    <w:rsid w:val="005E2474"/>
    <w:rsid w:val="005E289E"/>
    <w:rsid w:val="005E2B00"/>
    <w:rsid w:val="005E2D36"/>
    <w:rsid w:val="005E2EE2"/>
    <w:rsid w:val="005E4371"/>
    <w:rsid w:val="005E43E4"/>
    <w:rsid w:val="005E61F0"/>
    <w:rsid w:val="005E7A68"/>
    <w:rsid w:val="005E7C02"/>
    <w:rsid w:val="005F0BF0"/>
    <w:rsid w:val="005F0DDB"/>
    <w:rsid w:val="005F1E2A"/>
    <w:rsid w:val="005F3936"/>
    <w:rsid w:val="005F49A8"/>
    <w:rsid w:val="005F5372"/>
    <w:rsid w:val="005F5C84"/>
    <w:rsid w:val="005F63F1"/>
    <w:rsid w:val="005F6CD1"/>
    <w:rsid w:val="00600998"/>
    <w:rsid w:val="00600BD9"/>
    <w:rsid w:val="00600E20"/>
    <w:rsid w:val="006014F7"/>
    <w:rsid w:val="006015F5"/>
    <w:rsid w:val="00601B01"/>
    <w:rsid w:val="00601E2E"/>
    <w:rsid w:val="0060233A"/>
    <w:rsid w:val="00603330"/>
    <w:rsid w:val="00604A8F"/>
    <w:rsid w:val="00605448"/>
    <w:rsid w:val="00605E8F"/>
    <w:rsid w:val="00605F90"/>
    <w:rsid w:val="0060746E"/>
    <w:rsid w:val="00610A02"/>
    <w:rsid w:val="00610F2C"/>
    <w:rsid w:val="006119B1"/>
    <w:rsid w:val="006121EC"/>
    <w:rsid w:val="006127D0"/>
    <w:rsid w:val="00612E11"/>
    <w:rsid w:val="00613426"/>
    <w:rsid w:val="00613E1E"/>
    <w:rsid w:val="0061438C"/>
    <w:rsid w:val="006168D0"/>
    <w:rsid w:val="00617F16"/>
    <w:rsid w:val="006204C0"/>
    <w:rsid w:val="00620F04"/>
    <w:rsid w:val="006223E8"/>
    <w:rsid w:val="00624FA5"/>
    <w:rsid w:val="00625934"/>
    <w:rsid w:val="00625A18"/>
    <w:rsid w:val="006265ED"/>
    <w:rsid w:val="006271AF"/>
    <w:rsid w:val="0062749A"/>
    <w:rsid w:val="00627963"/>
    <w:rsid w:val="006329F7"/>
    <w:rsid w:val="00632D17"/>
    <w:rsid w:val="0063319A"/>
    <w:rsid w:val="0063334D"/>
    <w:rsid w:val="006333AA"/>
    <w:rsid w:val="00633D29"/>
    <w:rsid w:val="00634665"/>
    <w:rsid w:val="00634910"/>
    <w:rsid w:val="006351CD"/>
    <w:rsid w:val="00636C40"/>
    <w:rsid w:val="00637865"/>
    <w:rsid w:val="00637D2F"/>
    <w:rsid w:val="00640A91"/>
    <w:rsid w:val="006418A0"/>
    <w:rsid w:val="006439B4"/>
    <w:rsid w:val="006441E5"/>
    <w:rsid w:val="0064476F"/>
    <w:rsid w:val="0064539B"/>
    <w:rsid w:val="00645A18"/>
    <w:rsid w:val="00645D0D"/>
    <w:rsid w:val="00646692"/>
    <w:rsid w:val="006467A9"/>
    <w:rsid w:val="006472A9"/>
    <w:rsid w:val="00650116"/>
    <w:rsid w:val="00650147"/>
    <w:rsid w:val="00650A84"/>
    <w:rsid w:val="00650E3C"/>
    <w:rsid w:val="0065243D"/>
    <w:rsid w:val="006527F3"/>
    <w:rsid w:val="00653642"/>
    <w:rsid w:val="006540DD"/>
    <w:rsid w:val="00654413"/>
    <w:rsid w:val="00655864"/>
    <w:rsid w:val="00656BEB"/>
    <w:rsid w:val="00656D61"/>
    <w:rsid w:val="00660028"/>
    <w:rsid w:val="006602B2"/>
    <w:rsid w:val="006604AE"/>
    <w:rsid w:val="00660BC7"/>
    <w:rsid w:val="0066146B"/>
    <w:rsid w:val="00661B06"/>
    <w:rsid w:val="006623E8"/>
    <w:rsid w:val="00662ACA"/>
    <w:rsid w:val="00662C31"/>
    <w:rsid w:val="00663907"/>
    <w:rsid w:val="00663928"/>
    <w:rsid w:val="006644C2"/>
    <w:rsid w:val="00664B2E"/>
    <w:rsid w:val="006654BB"/>
    <w:rsid w:val="00665AD5"/>
    <w:rsid w:val="00666D63"/>
    <w:rsid w:val="00667170"/>
    <w:rsid w:val="00670A5D"/>
    <w:rsid w:val="0067131E"/>
    <w:rsid w:val="006715A0"/>
    <w:rsid w:val="00671DED"/>
    <w:rsid w:val="006722DB"/>
    <w:rsid w:val="006727B3"/>
    <w:rsid w:val="00672A2F"/>
    <w:rsid w:val="006736ED"/>
    <w:rsid w:val="006752F4"/>
    <w:rsid w:val="0067537E"/>
    <w:rsid w:val="00676A81"/>
    <w:rsid w:val="00677496"/>
    <w:rsid w:val="00677ED5"/>
    <w:rsid w:val="006801E3"/>
    <w:rsid w:val="00680627"/>
    <w:rsid w:val="006813A2"/>
    <w:rsid w:val="006814C0"/>
    <w:rsid w:val="00681773"/>
    <w:rsid w:val="0068226F"/>
    <w:rsid w:val="00683B8D"/>
    <w:rsid w:val="006849F5"/>
    <w:rsid w:val="00685C9A"/>
    <w:rsid w:val="006861A8"/>
    <w:rsid w:val="00686685"/>
    <w:rsid w:val="006900C2"/>
    <w:rsid w:val="0069055D"/>
    <w:rsid w:val="00691FDE"/>
    <w:rsid w:val="006920BA"/>
    <w:rsid w:val="00692769"/>
    <w:rsid w:val="006928BA"/>
    <w:rsid w:val="0069292E"/>
    <w:rsid w:val="00693C84"/>
    <w:rsid w:val="00694031"/>
    <w:rsid w:val="00694697"/>
    <w:rsid w:val="0069513F"/>
    <w:rsid w:val="00695E74"/>
    <w:rsid w:val="006965BF"/>
    <w:rsid w:val="006968B2"/>
    <w:rsid w:val="00697D40"/>
    <w:rsid w:val="006A03A8"/>
    <w:rsid w:val="006A07CB"/>
    <w:rsid w:val="006A0DF8"/>
    <w:rsid w:val="006A1DE7"/>
    <w:rsid w:val="006A4080"/>
    <w:rsid w:val="006A7268"/>
    <w:rsid w:val="006A771F"/>
    <w:rsid w:val="006B0250"/>
    <w:rsid w:val="006B02E5"/>
    <w:rsid w:val="006B035F"/>
    <w:rsid w:val="006B0C91"/>
    <w:rsid w:val="006B182F"/>
    <w:rsid w:val="006B1922"/>
    <w:rsid w:val="006B1D1A"/>
    <w:rsid w:val="006B5213"/>
    <w:rsid w:val="006B6428"/>
    <w:rsid w:val="006B7621"/>
    <w:rsid w:val="006C097F"/>
    <w:rsid w:val="006C0A43"/>
    <w:rsid w:val="006C1C62"/>
    <w:rsid w:val="006C2A3D"/>
    <w:rsid w:val="006C345A"/>
    <w:rsid w:val="006C3A25"/>
    <w:rsid w:val="006C3D14"/>
    <w:rsid w:val="006C41D0"/>
    <w:rsid w:val="006C4D33"/>
    <w:rsid w:val="006C63BF"/>
    <w:rsid w:val="006C7A51"/>
    <w:rsid w:val="006C7C40"/>
    <w:rsid w:val="006D0BC7"/>
    <w:rsid w:val="006D184A"/>
    <w:rsid w:val="006D244B"/>
    <w:rsid w:val="006D3662"/>
    <w:rsid w:val="006D454E"/>
    <w:rsid w:val="006D5769"/>
    <w:rsid w:val="006D7006"/>
    <w:rsid w:val="006D731F"/>
    <w:rsid w:val="006D7370"/>
    <w:rsid w:val="006D7DB4"/>
    <w:rsid w:val="006E0231"/>
    <w:rsid w:val="006E0F35"/>
    <w:rsid w:val="006E29F5"/>
    <w:rsid w:val="006E2D66"/>
    <w:rsid w:val="006E2EA6"/>
    <w:rsid w:val="006E43BD"/>
    <w:rsid w:val="006E495F"/>
    <w:rsid w:val="006E66A4"/>
    <w:rsid w:val="006E7053"/>
    <w:rsid w:val="006F0A35"/>
    <w:rsid w:val="006F0B13"/>
    <w:rsid w:val="006F1E2C"/>
    <w:rsid w:val="006F1EE2"/>
    <w:rsid w:val="006F46DF"/>
    <w:rsid w:val="006F482A"/>
    <w:rsid w:val="006F5369"/>
    <w:rsid w:val="006F538A"/>
    <w:rsid w:val="006F5719"/>
    <w:rsid w:val="006F5A98"/>
    <w:rsid w:val="006F5CB3"/>
    <w:rsid w:val="006F5E5B"/>
    <w:rsid w:val="006F6403"/>
    <w:rsid w:val="006F7EBA"/>
    <w:rsid w:val="00700487"/>
    <w:rsid w:val="007013B7"/>
    <w:rsid w:val="007013BF"/>
    <w:rsid w:val="007020C5"/>
    <w:rsid w:val="00703CC4"/>
    <w:rsid w:val="007040C8"/>
    <w:rsid w:val="0070513A"/>
    <w:rsid w:val="007055E8"/>
    <w:rsid w:val="00706374"/>
    <w:rsid w:val="00706C9A"/>
    <w:rsid w:val="007070B4"/>
    <w:rsid w:val="0071013D"/>
    <w:rsid w:val="00710C6C"/>
    <w:rsid w:val="0071215C"/>
    <w:rsid w:val="00712F86"/>
    <w:rsid w:val="00714D41"/>
    <w:rsid w:val="007151A8"/>
    <w:rsid w:val="00715DB4"/>
    <w:rsid w:val="00715DC9"/>
    <w:rsid w:val="007163E8"/>
    <w:rsid w:val="00717E4A"/>
    <w:rsid w:val="00720297"/>
    <w:rsid w:val="007220CD"/>
    <w:rsid w:val="00722BA6"/>
    <w:rsid w:val="00723156"/>
    <w:rsid w:val="007247A1"/>
    <w:rsid w:val="00724E41"/>
    <w:rsid w:val="0072574E"/>
    <w:rsid w:val="00727099"/>
    <w:rsid w:val="00731364"/>
    <w:rsid w:val="00732219"/>
    <w:rsid w:val="0073259B"/>
    <w:rsid w:val="00732BA9"/>
    <w:rsid w:val="00733979"/>
    <w:rsid w:val="00734B8F"/>
    <w:rsid w:val="00734F16"/>
    <w:rsid w:val="007354C6"/>
    <w:rsid w:val="007378DA"/>
    <w:rsid w:val="00737A71"/>
    <w:rsid w:val="007402E5"/>
    <w:rsid w:val="0074074D"/>
    <w:rsid w:val="00740C92"/>
    <w:rsid w:val="00740CBA"/>
    <w:rsid w:val="00741C82"/>
    <w:rsid w:val="00743790"/>
    <w:rsid w:val="007467CC"/>
    <w:rsid w:val="00746887"/>
    <w:rsid w:val="00746BCE"/>
    <w:rsid w:val="00751214"/>
    <w:rsid w:val="00753302"/>
    <w:rsid w:val="00753438"/>
    <w:rsid w:val="00754659"/>
    <w:rsid w:val="00754FB0"/>
    <w:rsid w:val="00761328"/>
    <w:rsid w:val="00763332"/>
    <w:rsid w:val="007635B1"/>
    <w:rsid w:val="007641B8"/>
    <w:rsid w:val="0076472C"/>
    <w:rsid w:val="00765B58"/>
    <w:rsid w:val="00766F78"/>
    <w:rsid w:val="007711CB"/>
    <w:rsid w:val="00771F08"/>
    <w:rsid w:val="007729DC"/>
    <w:rsid w:val="0077332A"/>
    <w:rsid w:val="00773E74"/>
    <w:rsid w:val="00774FAD"/>
    <w:rsid w:val="00775E62"/>
    <w:rsid w:val="007765C5"/>
    <w:rsid w:val="00777118"/>
    <w:rsid w:val="00777291"/>
    <w:rsid w:val="00780FB3"/>
    <w:rsid w:val="00781A6A"/>
    <w:rsid w:val="00782C95"/>
    <w:rsid w:val="007832EE"/>
    <w:rsid w:val="00783D4B"/>
    <w:rsid w:val="007848D1"/>
    <w:rsid w:val="00787991"/>
    <w:rsid w:val="00787ECE"/>
    <w:rsid w:val="00790A1A"/>
    <w:rsid w:val="0079321E"/>
    <w:rsid w:val="00794387"/>
    <w:rsid w:val="00795F61"/>
    <w:rsid w:val="00796324"/>
    <w:rsid w:val="00796C4E"/>
    <w:rsid w:val="00796FBF"/>
    <w:rsid w:val="00797F24"/>
    <w:rsid w:val="007A07C3"/>
    <w:rsid w:val="007A14BE"/>
    <w:rsid w:val="007A1630"/>
    <w:rsid w:val="007A1FB9"/>
    <w:rsid w:val="007A6896"/>
    <w:rsid w:val="007A760E"/>
    <w:rsid w:val="007A7B11"/>
    <w:rsid w:val="007B08D0"/>
    <w:rsid w:val="007B209A"/>
    <w:rsid w:val="007B281C"/>
    <w:rsid w:val="007B311F"/>
    <w:rsid w:val="007B4B43"/>
    <w:rsid w:val="007B532C"/>
    <w:rsid w:val="007B55CD"/>
    <w:rsid w:val="007B673C"/>
    <w:rsid w:val="007B68F6"/>
    <w:rsid w:val="007B7194"/>
    <w:rsid w:val="007B7627"/>
    <w:rsid w:val="007B7EDE"/>
    <w:rsid w:val="007C0128"/>
    <w:rsid w:val="007C0E0E"/>
    <w:rsid w:val="007C2436"/>
    <w:rsid w:val="007C2440"/>
    <w:rsid w:val="007C291C"/>
    <w:rsid w:val="007C4BEC"/>
    <w:rsid w:val="007C52A8"/>
    <w:rsid w:val="007C54F8"/>
    <w:rsid w:val="007C686D"/>
    <w:rsid w:val="007D1B78"/>
    <w:rsid w:val="007D2E11"/>
    <w:rsid w:val="007D3D06"/>
    <w:rsid w:val="007D644E"/>
    <w:rsid w:val="007D6B11"/>
    <w:rsid w:val="007D7437"/>
    <w:rsid w:val="007D795F"/>
    <w:rsid w:val="007D7D02"/>
    <w:rsid w:val="007E1361"/>
    <w:rsid w:val="007E173E"/>
    <w:rsid w:val="007E1962"/>
    <w:rsid w:val="007E2AE0"/>
    <w:rsid w:val="007E2F33"/>
    <w:rsid w:val="007E3515"/>
    <w:rsid w:val="007E3A95"/>
    <w:rsid w:val="007E498E"/>
    <w:rsid w:val="007E6579"/>
    <w:rsid w:val="007E6BAE"/>
    <w:rsid w:val="007E74F9"/>
    <w:rsid w:val="007E79F6"/>
    <w:rsid w:val="007E7EE6"/>
    <w:rsid w:val="007E7F3C"/>
    <w:rsid w:val="007F0C9B"/>
    <w:rsid w:val="007F0F2D"/>
    <w:rsid w:val="007F3504"/>
    <w:rsid w:val="007F4C2F"/>
    <w:rsid w:val="008001E0"/>
    <w:rsid w:val="008012AC"/>
    <w:rsid w:val="00801307"/>
    <w:rsid w:val="008014CF"/>
    <w:rsid w:val="00801826"/>
    <w:rsid w:val="00803ECA"/>
    <w:rsid w:val="00804C7D"/>
    <w:rsid w:val="00805D47"/>
    <w:rsid w:val="00805FAC"/>
    <w:rsid w:val="00807334"/>
    <w:rsid w:val="00807F75"/>
    <w:rsid w:val="0081016A"/>
    <w:rsid w:val="00810316"/>
    <w:rsid w:val="008118DF"/>
    <w:rsid w:val="00811C8E"/>
    <w:rsid w:val="00812556"/>
    <w:rsid w:val="00812A38"/>
    <w:rsid w:val="00812C5D"/>
    <w:rsid w:val="00814811"/>
    <w:rsid w:val="00814876"/>
    <w:rsid w:val="00816ED6"/>
    <w:rsid w:val="0081753E"/>
    <w:rsid w:val="0081787E"/>
    <w:rsid w:val="0082001A"/>
    <w:rsid w:val="008207DC"/>
    <w:rsid w:val="0082085D"/>
    <w:rsid w:val="00820CB4"/>
    <w:rsid w:val="00820E8A"/>
    <w:rsid w:val="0082115C"/>
    <w:rsid w:val="00821932"/>
    <w:rsid w:val="00821ABF"/>
    <w:rsid w:val="00823D8A"/>
    <w:rsid w:val="00823F51"/>
    <w:rsid w:val="00824BAB"/>
    <w:rsid w:val="00824E9F"/>
    <w:rsid w:val="008253EC"/>
    <w:rsid w:val="008259CB"/>
    <w:rsid w:val="00825D0F"/>
    <w:rsid w:val="00827723"/>
    <w:rsid w:val="00827A91"/>
    <w:rsid w:val="008325FE"/>
    <w:rsid w:val="0083610A"/>
    <w:rsid w:val="008373D6"/>
    <w:rsid w:val="00837993"/>
    <w:rsid w:val="008379E2"/>
    <w:rsid w:val="00837BCC"/>
    <w:rsid w:val="00837DC0"/>
    <w:rsid w:val="00841138"/>
    <w:rsid w:val="00841FBD"/>
    <w:rsid w:val="0084236A"/>
    <w:rsid w:val="008427E0"/>
    <w:rsid w:val="00842F88"/>
    <w:rsid w:val="0084337B"/>
    <w:rsid w:val="00843A72"/>
    <w:rsid w:val="00843D0D"/>
    <w:rsid w:val="00844AD5"/>
    <w:rsid w:val="008500BF"/>
    <w:rsid w:val="0085034C"/>
    <w:rsid w:val="00852602"/>
    <w:rsid w:val="00855232"/>
    <w:rsid w:val="00855A54"/>
    <w:rsid w:val="00861816"/>
    <w:rsid w:val="00861B88"/>
    <w:rsid w:val="00862318"/>
    <w:rsid w:val="00863174"/>
    <w:rsid w:val="008637D4"/>
    <w:rsid w:val="00863B90"/>
    <w:rsid w:val="00865865"/>
    <w:rsid w:val="00865AD5"/>
    <w:rsid w:val="00866664"/>
    <w:rsid w:val="00866C8A"/>
    <w:rsid w:val="00866E57"/>
    <w:rsid w:val="008729E7"/>
    <w:rsid w:val="00872E47"/>
    <w:rsid w:val="00873A3C"/>
    <w:rsid w:val="00874971"/>
    <w:rsid w:val="008749E9"/>
    <w:rsid w:val="00875613"/>
    <w:rsid w:val="00875960"/>
    <w:rsid w:val="0087728D"/>
    <w:rsid w:val="00882FE6"/>
    <w:rsid w:val="00883382"/>
    <w:rsid w:val="00887BA2"/>
    <w:rsid w:val="00890839"/>
    <w:rsid w:val="008925B7"/>
    <w:rsid w:val="00893EF2"/>
    <w:rsid w:val="00894FBE"/>
    <w:rsid w:val="0089519E"/>
    <w:rsid w:val="008978D8"/>
    <w:rsid w:val="008A0847"/>
    <w:rsid w:val="008A146F"/>
    <w:rsid w:val="008A1565"/>
    <w:rsid w:val="008A29D6"/>
    <w:rsid w:val="008A2B48"/>
    <w:rsid w:val="008A35C0"/>
    <w:rsid w:val="008A3C34"/>
    <w:rsid w:val="008A3D06"/>
    <w:rsid w:val="008A3D8B"/>
    <w:rsid w:val="008A4314"/>
    <w:rsid w:val="008A477C"/>
    <w:rsid w:val="008A4F47"/>
    <w:rsid w:val="008A6937"/>
    <w:rsid w:val="008A733D"/>
    <w:rsid w:val="008B05C3"/>
    <w:rsid w:val="008B06C1"/>
    <w:rsid w:val="008B1534"/>
    <w:rsid w:val="008B29F4"/>
    <w:rsid w:val="008B2F4F"/>
    <w:rsid w:val="008B3D58"/>
    <w:rsid w:val="008B4A81"/>
    <w:rsid w:val="008B7468"/>
    <w:rsid w:val="008B7FDA"/>
    <w:rsid w:val="008C150C"/>
    <w:rsid w:val="008C6394"/>
    <w:rsid w:val="008C68B5"/>
    <w:rsid w:val="008D02C3"/>
    <w:rsid w:val="008D375B"/>
    <w:rsid w:val="008D3D79"/>
    <w:rsid w:val="008D5F56"/>
    <w:rsid w:val="008D6077"/>
    <w:rsid w:val="008D610F"/>
    <w:rsid w:val="008D646E"/>
    <w:rsid w:val="008D72E6"/>
    <w:rsid w:val="008D7C3F"/>
    <w:rsid w:val="008D7CBC"/>
    <w:rsid w:val="008E2F4D"/>
    <w:rsid w:val="008E4505"/>
    <w:rsid w:val="008E4C82"/>
    <w:rsid w:val="008E4D92"/>
    <w:rsid w:val="008E5D05"/>
    <w:rsid w:val="008E7E19"/>
    <w:rsid w:val="008F0399"/>
    <w:rsid w:val="008F0E7B"/>
    <w:rsid w:val="008F2473"/>
    <w:rsid w:val="008F2877"/>
    <w:rsid w:val="008F2B44"/>
    <w:rsid w:val="008F3F55"/>
    <w:rsid w:val="008F4CEA"/>
    <w:rsid w:val="008F4EAB"/>
    <w:rsid w:val="008F5108"/>
    <w:rsid w:val="008F5788"/>
    <w:rsid w:val="008F6A6F"/>
    <w:rsid w:val="008F6DE1"/>
    <w:rsid w:val="008F73EF"/>
    <w:rsid w:val="008F7411"/>
    <w:rsid w:val="00900DCC"/>
    <w:rsid w:val="009035D0"/>
    <w:rsid w:val="00903655"/>
    <w:rsid w:val="00903C6B"/>
    <w:rsid w:val="0090427F"/>
    <w:rsid w:val="00904282"/>
    <w:rsid w:val="00904B3B"/>
    <w:rsid w:val="00905399"/>
    <w:rsid w:val="00906BFF"/>
    <w:rsid w:val="009071D2"/>
    <w:rsid w:val="009100B6"/>
    <w:rsid w:val="00910E6E"/>
    <w:rsid w:val="0091180F"/>
    <w:rsid w:val="00913EB2"/>
    <w:rsid w:val="00913EC6"/>
    <w:rsid w:val="00915974"/>
    <w:rsid w:val="00916BEB"/>
    <w:rsid w:val="00917873"/>
    <w:rsid w:val="00917E5F"/>
    <w:rsid w:val="00917F0D"/>
    <w:rsid w:val="009235FE"/>
    <w:rsid w:val="00923A0A"/>
    <w:rsid w:val="00923CF1"/>
    <w:rsid w:val="00924D38"/>
    <w:rsid w:val="00924FA1"/>
    <w:rsid w:val="0092592C"/>
    <w:rsid w:val="00926A3D"/>
    <w:rsid w:val="00927336"/>
    <w:rsid w:val="00930A6D"/>
    <w:rsid w:val="00931475"/>
    <w:rsid w:val="00933067"/>
    <w:rsid w:val="0093392D"/>
    <w:rsid w:val="009344C8"/>
    <w:rsid w:val="009356BA"/>
    <w:rsid w:val="0093627C"/>
    <w:rsid w:val="009365D3"/>
    <w:rsid w:val="00936920"/>
    <w:rsid w:val="00936D2B"/>
    <w:rsid w:val="009372D7"/>
    <w:rsid w:val="00940443"/>
    <w:rsid w:val="00940B39"/>
    <w:rsid w:val="00940CBF"/>
    <w:rsid w:val="00941D2B"/>
    <w:rsid w:val="00942037"/>
    <w:rsid w:val="00942171"/>
    <w:rsid w:val="009426DB"/>
    <w:rsid w:val="00944998"/>
    <w:rsid w:val="00944C4A"/>
    <w:rsid w:val="00946C3A"/>
    <w:rsid w:val="00946DA3"/>
    <w:rsid w:val="009474C2"/>
    <w:rsid w:val="00952872"/>
    <w:rsid w:val="009572A0"/>
    <w:rsid w:val="009572CB"/>
    <w:rsid w:val="009577B1"/>
    <w:rsid w:val="00960E3E"/>
    <w:rsid w:val="00961671"/>
    <w:rsid w:val="00961F4A"/>
    <w:rsid w:val="009624A6"/>
    <w:rsid w:val="00962DC5"/>
    <w:rsid w:val="00962F4F"/>
    <w:rsid w:val="009639FF"/>
    <w:rsid w:val="00963CE6"/>
    <w:rsid w:val="00964AB0"/>
    <w:rsid w:val="0096542D"/>
    <w:rsid w:val="009658F9"/>
    <w:rsid w:val="00966276"/>
    <w:rsid w:val="00966837"/>
    <w:rsid w:val="00966A39"/>
    <w:rsid w:val="0096764E"/>
    <w:rsid w:val="00967D6C"/>
    <w:rsid w:val="0097056B"/>
    <w:rsid w:val="0097151E"/>
    <w:rsid w:val="00971D5E"/>
    <w:rsid w:val="00972695"/>
    <w:rsid w:val="0097403D"/>
    <w:rsid w:val="00976406"/>
    <w:rsid w:val="00976665"/>
    <w:rsid w:val="00976A12"/>
    <w:rsid w:val="00976CE0"/>
    <w:rsid w:val="00977565"/>
    <w:rsid w:val="00977C1E"/>
    <w:rsid w:val="00981762"/>
    <w:rsid w:val="00981BB8"/>
    <w:rsid w:val="00982CCE"/>
    <w:rsid w:val="00984C12"/>
    <w:rsid w:val="009856A2"/>
    <w:rsid w:val="00986728"/>
    <w:rsid w:val="009875C2"/>
    <w:rsid w:val="009903A5"/>
    <w:rsid w:val="00991325"/>
    <w:rsid w:val="0099258D"/>
    <w:rsid w:val="009932EB"/>
    <w:rsid w:val="009933A0"/>
    <w:rsid w:val="009952D7"/>
    <w:rsid w:val="00995BAA"/>
    <w:rsid w:val="0099790B"/>
    <w:rsid w:val="009A07C5"/>
    <w:rsid w:val="009A0ECE"/>
    <w:rsid w:val="009A1BDD"/>
    <w:rsid w:val="009A1CE8"/>
    <w:rsid w:val="009A3801"/>
    <w:rsid w:val="009A38D6"/>
    <w:rsid w:val="009A3F44"/>
    <w:rsid w:val="009A431F"/>
    <w:rsid w:val="009A47B2"/>
    <w:rsid w:val="009A4CE4"/>
    <w:rsid w:val="009A5151"/>
    <w:rsid w:val="009A550C"/>
    <w:rsid w:val="009A6681"/>
    <w:rsid w:val="009B0DE2"/>
    <w:rsid w:val="009B1371"/>
    <w:rsid w:val="009B3055"/>
    <w:rsid w:val="009B4052"/>
    <w:rsid w:val="009B4681"/>
    <w:rsid w:val="009B4B8A"/>
    <w:rsid w:val="009B5EF2"/>
    <w:rsid w:val="009B5F6F"/>
    <w:rsid w:val="009B6290"/>
    <w:rsid w:val="009B6F39"/>
    <w:rsid w:val="009B6FB4"/>
    <w:rsid w:val="009B71EF"/>
    <w:rsid w:val="009B742A"/>
    <w:rsid w:val="009C022C"/>
    <w:rsid w:val="009C0400"/>
    <w:rsid w:val="009C0974"/>
    <w:rsid w:val="009C20FF"/>
    <w:rsid w:val="009C2336"/>
    <w:rsid w:val="009C24FF"/>
    <w:rsid w:val="009C28E1"/>
    <w:rsid w:val="009C34A8"/>
    <w:rsid w:val="009C5888"/>
    <w:rsid w:val="009C59B0"/>
    <w:rsid w:val="009C68DF"/>
    <w:rsid w:val="009C729A"/>
    <w:rsid w:val="009C73C6"/>
    <w:rsid w:val="009C758C"/>
    <w:rsid w:val="009D0264"/>
    <w:rsid w:val="009D13D6"/>
    <w:rsid w:val="009D1863"/>
    <w:rsid w:val="009D27C2"/>
    <w:rsid w:val="009D2BDF"/>
    <w:rsid w:val="009D39F6"/>
    <w:rsid w:val="009D3E14"/>
    <w:rsid w:val="009D498A"/>
    <w:rsid w:val="009D4C4F"/>
    <w:rsid w:val="009D550E"/>
    <w:rsid w:val="009D7481"/>
    <w:rsid w:val="009D7BEF"/>
    <w:rsid w:val="009E2D73"/>
    <w:rsid w:val="009E3700"/>
    <w:rsid w:val="009E38E1"/>
    <w:rsid w:val="009E4304"/>
    <w:rsid w:val="009E527E"/>
    <w:rsid w:val="009E5FDC"/>
    <w:rsid w:val="009E63C1"/>
    <w:rsid w:val="009F1363"/>
    <w:rsid w:val="009F205D"/>
    <w:rsid w:val="009F2742"/>
    <w:rsid w:val="009F3607"/>
    <w:rsid w:val="009F37EE"/>
    <w:rsid w:val="009F4D3F"/>
    <w:rsid w:val="009F5549"/>
    <w:rsid w:val="009F6788"/>
    <w:rsid w:val="009F6E11"/>
    <w:rsid w:val="009F73CC"/>
    <w:rsid w:val="009F7E2C"/>
    <w:rsid w:val="00A00473"/>
    <w:rsid w:val="00A00BE8"/>
    <w:rsid w:val="00A00FE1"/>
    <w:rsid w:val="00A01062"/>
    <w:rsid w:val="00A020A6"/>
    <w:rsid w:val="00A02209"/>
    <w:rsid w:val="00A03D68"/>
    <w:rsid w:val="00A04F53"/>
    <w:rsid w:val="00A0534B"/>
    <w:rsid w:val="00A05662"/>
    <w:rsid w:val="00A06730"/>
    <w:rsid w:val="00A06D86"/>
    <w:rsid w:val="00A10131"/>
    <w:rsid w:val="00A1013A"/>
    <w:rsid w:val="00A10816"/>
    <w:rsid w:val="00A12302"/>
    <w:rsid w:val="00A12541"/>
    <w:rsid w:val="00A12563"/>
    <w:rsid w:val="00A131A7"/>
    <w:rsid w:val="00A1336F"/>
    <w:rsid w:val="00A13D9C"/>
    <w:rsid w:val="00A151B1"/>
    <w:rsid w:val="00A1576F"/>
    <w:rsid w:val="00A17CF8"/>
    <w:rsid w:val="00A201A0"/>
    <w:rsid w:val="00A20348"/>
    <w:rsid w:val="00A21051"/>
    <w:rsid w:val="00A21C70"/>
    <w:rsid w:val="00A23100"/>
    <w:rsid w:val="00A239C1"/>
    <w:rsid w:val="00A23A56"/>
    <w:rsid w:val="00A23D47"/>
    <w:rsid w:val="00A23E14"/>
    <w:rsid w:val="00A25E71"/>
    <w:rsid w:val="00A2618B"/>
    <w:rsid w:val="00A2657D"/>
    <w:rsid w:val="00A272AA"/>
    <w:rsid w:val="00A27B8A"/>
    <w:rsid w:val="00A306B9"/>
    <w:rsid w:val="00A30D75"/>
    <w:rsid w:val="00A31E0C"/>
    <w:rsid w:val="00A322AB"/>
    <w:rsid w:val="00A34199"/>
    <w:rsid w:val="00A34E59"/>
    <w:rsid w:val="00A35C2F"/>
    <w:rsid w:val="00A36231"/>
    <w:rsid w:val="00A3640F"/>
    <w:rsid w:val="00A37067"/>
    <w:rsid w:val="00A4108C"/>
    <w:rsid w:val="00A4152A"/>
    <w:rsid w:val="00A4200B"/>
    <w:rsid w:val="00A4283B"/>
    <w:rsid w:val="00A4283C"/>
    <w:rsid w:val="00A42F3D"/>
    <w:rsid w:val="00A44411"/>
    <w:rsid w:val="00A4454A"/>
    <w:rsid w:val="00A4663A"/>
    <w:rsid w:val="00A46816"/>
    <w:rsid w:val="00A4755F"/>
    <w:rsid w:val="00A50227"/>
    <w:rsid w:val="00A509BA"/>
    <w:rsid w:val="00A50D4B"/>
    <w:rsid w:val="00A50F8C"/>
    <w:rsid w:val="00A50FB9"/>
    <w:rsid w:val="00A52B99"/>
    <w:rsid w:val="00A5331F"/>
    <w:rsid w:val="00A53C66"/>
    <w:rsid w:val="00A54B6E"/>
    <w:rsid w:val="00A558FC"/>
    <w:rsid w:val="00A55947"/>
    <w:rsid w:val="00A559F4"/>
    <w:rsid w:val="00A57228"/>
    <w:rsid w:val="00A606FA"/>
    <w:rsid w:val="00A61DC6"/>
    <w:rsid w:val="00A6412B"/>
    <w:rsid w:val="00A64753"/>
    <w:rsid w:val="00A67B61"/>
    <w:rsid w:val="00A71041"/>
    <w:rsid w:val="00A7218B"/>
    <w:rsid w:val="00A72276"/>
    <w:rsid w:val="00A73B61"/>
    <w:rsid w:val="00A73EBF"/>
    <w:rsid w:val="00A748FA"/>
    <w:rsid w:val="00A7591A"/>
    <w:rsid w:val="00A7603D"/>
    <w:rsid w:val="00A763D8"/>
    <w:rsid w:val="00A76A16"/>
    <w:rsid w:val="00A7714B"/>
    <w:rsid w:val="00A7746E"/>
    <w:rsid w:val="00A77B04"/>
    <w:rsid w:val="00A800B9"/>
    <w:rsid w:val="00A80F9B"/>
    <w:rsid w:val="00A83D30"/>
    <w:rsid w:val="00A84113"/>
    <w:rsid w:val="00A86616"/>
    <w:rsid w:val="00A868A1"/>
    <w:rsid w:val="00A86E5D"/>
    <w:rsid w:val="00A87524"/>
    <w:rsid w:val="00A8796A"/>
    <w:rsid w:val="00A90926"/>
    <w:rsid w:val="00A913FE"/>
    <w:rsid w:val="00A917B3"/>
    <w:rsid w:val="00A925D9"/>
    <w:rsid w:val="00A92B68"/>
    <w:rsid w:val="00A93FF7"/>
    <w:rsid w:val="00A96230"/>
    <w:rsid w:val="00A97893"/>
    <w:rsid w:val="00AA0BF3"/>
    <w:rsid w:val="00AA23FB"/>
    <w:rsid w:val="00AA2620"/>
    <w:rsid w:val="00AA27F1"/>
    <w:rsid w:val="00AA3B76"/>
    <w:rsid w:val="00AA4021"/>
    <w:rsid w:val="00AA40C4"/>
    <w:rsid w:val="00AA4454"/>
    <w:rsid w:val="00AA61F0"/>
    <w:rsid w:val="00AA7F24"/>
    <w:rsid w:val="00AB049A"/>
    <w:rsid w:val="00AB0E1C"/>
    <w:rsid w:val="00AB13FB"/>
    <w:rsid w:val="00AB3876"/>
    <w:rsid w:val="00AB3DF0"/>
    <w:rsid w:val="00AB3E33"/>
    <w:rsid w:val="00AB49E8"/>
    <w:rsid w:val="00AB4D68"/>
    <w:rsid w:val="00AB69F1"/>
    <w:rsid w:val="00AB7179"/>
    <w:rsid w:val="00AB75E4"/>
    <w:rsid w:val="00AB7BE6"/>
    <w:rsid w:val="00AC0644"/>
    <w:rsid w:val="00AC1FF2"/>
    <w:rsid w:val="00AC577A"/>
    <w:rsid w:val="00AC59FD"/>
    <w:rsid w:val="00AD0877"/>
    <w:rsid w:val="00AD16CF"/>
    <w:rsid w:val="00AD35B3"/>
    <w:rsid w:val="00AD3BE1"/>
    <w:rsid w:val="00AD43F5"/>
    <w:rsid w:val="00AD4D64"/>
    <w:rsid w:val="00AD5F07"/>
    <w:rsid w:val="00AD6400"/>
    <w:rsid w:val="00AD64A5"/>
    <w:rsid w:val="00AD65E3"/>
    <w:rsid w:val="00AD77B9"/>
    <w:rsid w:val="00AE0230"/>
    <w:rsid w:val="00AE143C"/>
    <w:rsid w:val="00AE17E9"/>
    <w:rsid w:val="00AE1B62"/>
    <w:rsid w:val="00AE2454"/>
    <w:rsid w:val="00AE2572"/>
    <w:rsid w:val="00AE2AFD"/>
    <w:rsid w:val="00AE2B44"/>
    <w:rsid w:val="00AE2C87"/>
    <w:rsid w:val="00AE43E8"/>
    <w:rsid w:val="00AE462D"/>
    <w:rsid w:val="00AE4DFE"/>
    <w:rsid w:val="00AE63A0"/>
    <w:rsid w:val="00AE6870"/>
    <w:rsid w:val="00AE746B"/>
    <w:rsid w:val="00AF0683"/>
    <w:rsid w:val="00AF0F54"/>
    <w:rsid w:val="00AF2015"/>
    <w:rsid w:val="00AF2466"/>
    <w:rsid w:val="00AF2D60"/>
    <w:rsid w:val="00AF305B"/>
    <w:rsid w:val="00AF38AD"/>
    <w:rsid w:val="00AF3F63"/>
    <w:rsid w:val="00AF478C"/>
    <w:rsid w:val="00AF518F"/>
    <w:rsid w:val="00AF5538"/>
    <w:rsid w:val="00AF69DB"/>
    <w:rsid w:val="00AF705A"/>
    <w:rsid w:val="00AF730E"/>
    <w:rsid w:val="00AF76AD"/>
    <w:rsid w:val="00AF7910"/>
    <w:rsid w:val="00AF7B21"/>
    <w:rsid w:val="00AF7E3A"/>
    <w:rsid w:val="00B01265"/>
    <w:rsid w:val="00B014E9"/>
    <w:rsid w:val="00B015AE"/>
    <w:rsid w:val="00B03361"/>
    <w:rsid w:val="00B03B4A"/>
    <w:rsid w:val="00B04817"/>
    <w:rsid w:val="00B04F91"/>
    <w:rsid w:val="00B052F3"/>
    <w:rsid w:val="00B05CA6"/>
    <w:rsid w:val="00B06D0A"/>
    <w:rsid w:val="00B06E80"/>
    <w:rsid w:val="00B07C4A"/>
    <w:rsid w:val="00B10FE7"/>
    <w:rsid w:val="00B118DB"/>
    <w:rsid w:val="00B11A22"/>
    <w:rsid w:val="00B12810"/>
    <w:rsid w:val="00B12BFB"/>
    <w:rsid w:val="00B1428E"/>
    <w:rsid w:val="00B14C45"/>
    <w:rsid w:val="00B15723"/>
    <w:rsid w:val="00B16516"/>
    <w:rsid w:val="00B168BB"/>
    <w:rsid w:val="00B16F68"/>
    <w:rsid w:val="00B17447"/>
    <w:rsid w:val="00B179D6"/>
    <w:rsid w:val="00B17B4D"/>
    <w:rsid w:val="00B202D0"/>
    <w:rsid w:val="00B217ED"/>
    <w:rsid w:val="00B21ECE"/>
    <w:rsid w:val="00B224C3"/>
    <w:rsid w:val="00B22605"/>
    <w:rsid w:val="00B2310B"/>
    <w:rsid w:val="00B24301"/>
    <w:rsid w:val="00B2441D"/>
    <w:rsid w:val="00B245C4"/>
    <w:rsid w:val="00B25187"/>
    <w:rsid w:val="00B262D7"/>
    <w:rsid w:val="00B266CC"/>
    <w:rsid w:val="00B26B02"/>
    <w:rsid w:val="00B27A2A"/>
    <w:rsid w:val="00B3108A"/>
    <w:rsid w:val="00B315E4"/>
    <w:rsid w:val="00B31D59"/>
    <w:rsid w:val="00B31EEC"/>
    <w:rsid w:val="00B33B0E"/>
    <w:rsid w:val="00B33ED2"/>
    <w:rsid w:val="00B34B5C"/>
    <w:rsid w:val="00B364F1"/>
    <w:rsid w:val="00B377F0"/>
    <w:rsid w:val="00B37DD3"/>
    <w:rsid w:val="00B4196F"/>
    <w:rsid w:val="00B41AFF"/>
    <w:rsid w:val="00B42663"/>
    <w:rsid w:val="00B434EE"/>
    <w:rsid w:val="00B44C7E"/>
    <w:rsid w:val="00B44D81"/>
    <w:rsid w:val="00B466E7"/>
    <w:rsid w:val="00B51F5C"/>
    <w:rsid w:val="00B53260"/>
    <w:rsid w:val="00B542A7"/>
    <w:rsid w:val="00B54AEA"/>
    <w:rsid w:val="00B54FC5"/>
    <w:rsid w:val="00B60C20"/>
    <w:rsid w:val="00B61301"/>
    <w:rsid w:val="00B62A61"/>
    <w:rsid w:val="00B63EE8"/>
    <w:rsid w:val="00B64ECB"/>
    <w:rsid w:val="00B64F27"/>
    <w:rsid w:val="00B6510B"/>
    <w:rsid w:val="00B66816"/>
    <w:rsid w:val="00B66CDF"/>
    <w:rsid w:val="00B673ED"/>
    <w:rsid w:val="00B7080B"/>
    <w:rsid w:val="00B70E0D"/>
    <w:rsid w:val="00B71260"/>
    <w:rsid w:val="00B713AB"/>
    <w:rsid w:val="00B72262"/>
    <w:rsid w:val="00B733CA"/>
    <w:rsid w:val="00B733F9"/>
    <w:rsid w:val="00B744D1"/>
    <w:rsid w:val="00B74815"/>
    <w:rsid w:val="00B74925"/>
    <w:rsid w:val="00B74F3E"/>
    <w:rsid w:val="00B767A6"/>
    <w:rsid w:val="00B802BE"/>
    <w:rsid w:val="00B80BDB"/>
    <w:rsid w:val="00B8261B"/>
    <w:rsid w:val="00B83FE9"/>
    <w:rsid w:val="00B84828"/>
    <w:rsid w:val="00B85C93"/>
    <w:rsid w:val="00B8769E"/>
    <w:rsid w:val="00B900CB"/>
    <w:rsid w:val="00B909D4"/>
    <w:rsid w:val="00B92598"/>
    <w:rsid w:val="00B93572"/>
    <w:rsid w:val="00B938C5"/>
    <w:rsid w:val="00B96616"/>
    <w:rsid w:val="00B97FEC"/>
    <w:rsid w:val="00BA0384"/>
    <w:rsid w:val="00BA0A8A"/>
    <w:rsid w:val="00BA1324"/>
    <w:rsid w:val="00BA2482"/>
    <w:rsid w:val="00BA2556"/>
    <w:rsid w:val="00BA2593"/>
    <w:rsid w:val="00BA2C73"/>
    <w:rsid w:val="00BA3C25"/>
    <w:rsid w:val="00BA444A"/>
    <w:rsid w:val="00BA5640"/>
    <w:rsid w:val="00BA5C2C"/>
    <w:rsid w:val="00BA6A22"/>
    <w:rsid w:val="00BA6BCF"/>
    <w:rsid w:val="00BA7FDE"/>
    <w:rsid w:val="00BB0087"/>
    <w:rsid w:val="00BB07E0"/>
    <w:rsid w:val="00BB0DF3"/>
    <w:rsid w:val="00BB1B65"/>
    <w:rsid w:val="00BB4C6C"/>
    <w:rsid w:val="00BB4E3E"/>
    <w:rsid w:val="00BB55F4"/>
    <w:rsid w:val="00BB78D2"/>
    <w:rsid w:val="00BB7E8F"/>
    <w:rsid w:val="00BC021F"/>
    <w:rsid w:val="00BC06EE"/>
    <w:rsid w:val="00BC098E"/>
    <w:rsid w:val="00BC0D21"/>
    <w:rsid w:val="00BC1EF6"/>
    <w:rsid w:val="00BC2ADC"/>
    <w:rsid w:val="00BC4CBE"/>
    <w:rsid w:val="00BC5FA1"/>
    <w:rsid w:val="00BC6E94"/>
    <w:rsid w:val="00BD0071"/>
    <w:rsid w:val="00BD047D"/>
    <w:rsid w:val="00BD0E9A"/>
    <w:rsid w:val="00BD11AA"/>
    <w:rsid w:val="00BD1936"/>
    <w:rsid w:val="00BD1AE4"/>
    <w:rsid w:val="00BD1E71"/>
    <w:rsid w:val="00BD20F4"/>
    <w:rsid w:val="00BD33D6"/>
    <w:rsid w:val="00BD38BC"/>
    <w:rsid w:val="00BD3D9D"/>
    <w:rsid w:val="00BD699A"/>
    <w:rsid w:val="00BD70AB"/>
    <w:rsid w:val="00BD7AE7"/>
    <w:rsid w:val="00BE0B7F"/>
    <w:rsid w:val="00BE131C"/>
    <w:rsid w:val="00BE19F7"/>
    <w:rsid w:val="00BE1C6C"/>
    <w:rsid w:val="00BE204E"/>
    <w:rsid w:val="00BE4FBA"/>
    <w:rsid w:val="00BE5E36"/>
    <w:rsid w:val="00BE6170"/>
    <w:rsid w:val="00BE6267"/>
    <w:rsid w:val="00BE64C5"/>
    <w:rsid w:val="00BE6A9B"/>
    <w:rsid w:val="00BE6CE1"/>
    <w:rsid w:val="00BE73A9"/>
    <w:rsid w:val="00BF097A"/>
    <w:rsid w:val="00BF143E"/>
    <w:rsid w:val="00BF2052"/>
    <w:rsid w:val="00BF20C1"/>
    <w:rsid w:val="00BF2685"/>
    <w:rsid w:val="00BF36AC"/>
    <w:rsid w:val="00BF3D35"/>
    <w:rsid w:val="00BF4D2E"/>
    <w:rsid w:val="00BF4E63"/>
    <w:rsid w:val="00BF6AAF"/>
    <w:rsid w:val="00BF752C"/>
    <w:rsid w:val="00BF7CAF"/>
    <w:rsid w:val="00C0378D"/>
    <w:rsid w:val="00C03B82"/>
    <w:rsid w:val="00C03FE3"/>
    <w:rsid w:val="00C040EE"/>
    <w:rsid w:val="00C04591"/>
    <w:rsid w:val="00C057D5"/>
    <w:rsid w:val="00C05CCB"/>
    <w:rsid w:val="00C05DEA"/>
    <w:rsid w:val="00C06976"/>
    <w:rsid w:val="00C06FC8"/>
    <w:rsid w:val="00C07DF4"/>
    <w:rsid w:val="00C11258"/>
    <w:rsid w:val="00C1192C"/>
    <w:rsid w:val="00C11A7A"/>
    <w:rsid w:val="00C1419C"/>
    <w:rsid w:val="00C1615D"/>
    <w:rsid w:val="00C166A2"/>
    <w:rsid w:val="00C171D2"/>
    <w:rsid w:val="00C176A9"/>
    <w:rsid w:val="00C1785F"/>
    <w:rsid w:val="00C201AA"/>
    <w:rsid w:val="00C20D63"/>
    <w:rsid w:val="00C23E9C"/>
    <w:rsid w:val="00C260ED"/>
    <w:rsid w:val="00C26A44"/>
    <w:rsid w:val="00C30174"/>
    <w:rsid w:val="00C30AE4"/>
    <w:rsid w:val="00C33607"/>
    <w:rsid w:val="00C34645"/>
    <w:rsid w:val="00C3489B"/>
    <w:rsid w:val="00C35C58"/>
    <w:rsid w:val="00C35DE7"/>
    <w:rsid w:val="00C366E6"/>
    <w:rsid w:val="00C40BF3"/>
    <w:rsid w:val="00C40F2C"/>
    <w:rsid w:val="00C40F93"/>
    <w:rsid w:val="00C410A2"/>
    <w:rsid w:val="00C41417"/>
    <w:rsid w:val="00C417CE"/>
    <w:rsid w:val="00C41A42"/>
    <w:rsid w:val="00C41E71"/>
    <w:rsid w:val="00C42A03"/>
    <w:rsid w:val="00C43139"/>
    <w:rsid w:val="00C436E7"/>
    <w:rsid w:val="00C43FE1"/>
    <w:rsid w:val="00C44DD1"/>
    <w:rsid w:val="00C460F2"/>
    <w:rsid w:val="00C47BD6"/>
    <w:rsid w:val="00C5011F"/>
    <w:rsid w:val="00C502BB"/>
    <w:rsid w:val="00C51933"/>
    <w:rsid w:val="00C5202A"/>
    <w:rsid w:val="00C53854"/>
    <w:rsid w:val="00C5474A"/>
    <w:rsid w:val="00C55D5E"/>
    <w:rsid w:val="00C56840"/>
    <w:rsid w:val="00C607F2"/>
    <w:rsid w:val="00C609A0"/>
    <w:rsid w:val="00C60C4B"/>
    <w:rsid w:val="00C62AFB"/>
    <w:rsid w:val="00C62B18"/>
    <w:rsid w:val="00C63E4D"/>
    <w:rsid w:val="00C640A3"/>
    <w:rsid w:val="00C6574C"/>
    <w:rsid w:val="00C657E4"/>
    <w:rsid w:val="00C65870"/>
    <w:rsid w:val="00C65FDA"/>
    <w:rsid w:val="00C66929"/>
    <w:rsid w:val="00C6729F"/>
    <w:rsid w:val="00C7045E"/>
    <w:rsid w:val="00C70C2E"/>
    <w:rsid w:val="00C70F98"/>
    <w:rsid w:val="00C716E7"/>
    <w:rsid w:val="00C71D26"/>
    <w:rsid w:val="00C72957"/>
    <w:rsid w:val="00C72BED"/>
    <w:rsid w:val="00C73FB4"/>
    <w:rsid w:val="00C7455E"/>
    <w:rsid w:val="00C7483A"/>
    <w:rsid w:val="00C75E7C"/>
    <w:rsid w:val="00C76928"/>
    <w:rsid w:val="00C774AC"/>
    <w:rsid w:val="00C77805"/>
    <w:rsid w:val="00C77E6C"/>
    <w:rsid w:val="00C802AD"/>
    <w:rsid w:val="00C8274D"/>
    <w:rsid w:val="00C8320A"/>
    <w:rsid w:val="00C83719"/>
    <w:rsid w:val="00C84664"/>
    <w:rsid w:val="00C848BF"/>
    <w:rsid w:val="00C84F2D"/>
    <w:rsid w:val="00C86511"/>
    <w:rsid w:val="00C867E4"/>
    <w:rsid w:val="00C8730A"/>
    <w:rsid w:val="00C9001B"/>
    <w:rsid w:val="00C914F1"/>
    <w:rsid w:val="00C937DD"/>
    <w:rsid w:val="00C93969"/>
    <w:rsid w:val="00C94BDE"/>
    <w:rsid w:val="00C9573B"/>
    <w:rsid w:val="00C96BE2"/>
    <w:rsid w:val="00CA0042"/>
    <w:rsid w:val="00CA1C8B"/>
    <w:rsid w:val="00CA242A"/>
    <w:rsid w:val="00CA26F5"/>
    <w:rsid w:val="00CA31DF"/>
    <w:rsid w:val="00CA37EC"/>
    <w:rsid w:val="00CA38D1"/>
    <w:rsid w:val="00CA5D88"/>
    <w:rsid w:val="00CA6C94"/>
    <w:rsid w:val="00CA706E"/>
    <w:rsid w:val="00CA79DA"/>
    <w:rsid w:val="00CB1393"/>
    <w:rsid w:val="00CB1454"/>
    <w:rsid w:val="00CB1FD8"/>
    <w:rsid w:val="00CB22FB"/>
    <w:rsid w:val="00CB2A01"/>
    <w:rsid w:val="00CB3B19"/>
    <w:rsid w:val="00CB3DD0"/>
    <w:rsid w:val="00CB6015"/>
    <w:rsid w:val="00CB723A"/>
    <w:rsid w:val="00CC04BB"/>
    <w:rsid w:val="00CC0852"/>
    <w:rsid w:val="00CC152F"/>
    <w:rsid w:val="00CC2565"/>
    <w:rsid w:val="00CC33CA"/>
    <w:rsid w:val="00CC35D7"/>
    <w:rsid w:val="00CC49FB"/>
    <w:rsid w:val="00CC606D"/>
    <w:rsid w:val="00CC6937"/>
    <w:rsid w:val="00CC7168"/>
    <w:rsid w:val="00CD055A"/>
    <w:rsid w:val="00CD09F2"/>
    <w:rsid w:val="00CD10BA"/>
    <w:rsid w:val="00CD1A4E"/>
    <w:rsid w:val="00CD1C93"/>
    <w:rsid w:val="00CD222F"/>
    <w:rsid w:val="00CD233B"/>
    <w:rsid w:val="00CD2BF6"/>
    <w:rsid w:val="00CD40CE"/>
    <w:rsid w:val="00CD44E1"/>
    <w:rsid w:val="00CD634D"/>
    <w:rsid w:val="00CE2426"/>
    <w:rsid w:val="00CE304B"/>
    <w:rsid w:val="00CE33EA"/>
    <w:rsid w:val="00CE3864"/>
    <w:rsid w:val="00CE5546"/>
    <w:rsid w:val="00CE609A"/>
    <w:rsid w:val="00CE7C41"/>
    <w:rsid w:val="00CE7C5F"/>
    <w:rsid w:val="00CF22E0"/>
    <w:rsid w:val="00CF3299"/>
    <w:rsid w:val="00CF4B4C"/>
    <w:rsid w:val="00CF56C8"/>
    <w:rsid w:val="00CF5E79"/>
    <w:rsid w:val="00CF6FDE"/>
    <w:rsid w:val="00CF721A"/>
    <w:rsid w:val="00CF751D"/>
    <w:rsid w:val="00D008D7"/>
    <w:rsid w:val="00D01AFC"/>
    <w:rsid w:val="00D0398B"/>
    <w:rsid w:val="00D05115"/>
    <w:rsid w:val="00D051D0"/>
    <w:rsid w:val="00D067A6"/>
    <w:rsid w:val="00D07BDB"/>
    <w:rsid w:val="00D12112"/>
    <w:rsid w:val="00D129A6"/>
    <w:rsid w:val="00D131CB"/>
    <w:rsid w:val="00D146FA"/>
    <w:rsid w:val="00D14B6E"/>
    <w:rsid w:val="00D15777"/>
    <w:rsid w:val="00D15916"/>
    <w:rsid w:val="00D1716D"/>
    <w:rsid w:val="00D17258"/>
    <w:rsid w:val="00D17347"/>
    <w:rsid w:val="00D21E0C"/>
    <w:rsid w:val="00D22079"/>
    <w:rsid w:val="00D22159"/>
    <w:rsid w:val="00D22A69"/>
    <w:rsid w:val="00D23DD4"/>
    <w:rsid w:val="00D24C74"/>
    <w:rsid w:val="00D24C7D"/>
    <w:rsid w:val="00D27D0A"/>
    <w:rsid w:val="00D30100"/>
    <w:rsid w:val="00D3056C"/>
    <w:rsid w:val="00D309AF"/>
    <w:rsid w:val="00D31A58"/>
    <w:rsid w:val="00D344C9"/>
    <w:rsid w:val="00D35999"/>
    <w:rsid w:val="00D35DB3"/>
    <w:rsid w:val="00D368D9"/>
    <w:rsid w:val="00D3733B"/>
    <w:rsid w:val="00D3743E"/>
    <w:rsid w:val="00D37A60"/>
    <w:rsid w:val="00D37CEB"/>
    <w:rsid w:val="00D40A70"/>
    <w:rsid w:val="00D41C91"/>
    <w:rsid w:val="00D42EC5"/>
    <w:rsid w:val="00D4358E"/>
    <w:rsid w:val="00D43D71"/>
    <w:rsid w:val="00D44A14"/>
    <w:rsid w:val="00D45DC5"/>
    <w:rsid w:val="00D4610F"/>
    <w:rsid w:val="00D468A9"/>
    <w:rsid w:val="00D46AB3"/>
    <w:rsid w:val="00D46B09"/>
    <w:rsid w:val="00D5006A"/>
    <w:rsid w:val="00D50B56"/>
    <w:rsid w:val="00D50D0C"/>
    <w:rsid w:val="00D512C9"/>
    <w:rsid w:val="00D51EE7"/>
    <w:rsid w:val="00D53F23"/>
    <w:rsid w:val="00D57C31"/>
    <w:rsid w:val="00D57CD0"/>
    <w:rsid w:val="00D6059C"/>
    <w:rsid w:val="00D60DA1"/>
    <w:rsid w:val="00D60E12"/>
    <w:rsid w:val="00D6156D"/>
    <w:rsid w:val="00D61CFD"/>
    <w:rsid w:val="00D62C7B"/>
    <w:rsid w:val="00D63086"/>
    <w:rsid w:val="00D63FF8"/>
    <w:rsid w:val="00D64160"/>
    <w:rsid w:val="00D661E8"/>
    <w:rsid w:val="00D71120"/>
    <w:rsid w:val="00D740AC"/>
    <w:rsid w:val="00D7612B"/>
    <w:rsid w:val="00D7710E"/>
    <w:rsid w:val="00D80A07"/>
    <w:rsid w:val="00D81143"/>
    <w:rsid w:val="00D82142"/>
    <w:rsid w:val="00D82F2F"/>
    <w:rsid w:val="00D84C86"/>
    <w:rsid w:val="00D87270"/>
    <w:rsid w:val="00D873B6"/>
    <w:rsid w:val="00D90CC4"/>
    <w:rsid w:val="00D90E36"/>
    <w:rsid w:val="00D916D8"/>
    <w:rsid w:val="00D92283"/>
    <w:rsid w:val="00D92837"/>
    <w:rsid w:val="00D93022"/>
    <w:rsid w:val="00D93D1D"/>
    <w:rsid w:val="00D972EA"/>
    <w:rsid w:val="00D978C8"/>
    <w:rsid w:val="00DA0735"/>
    <w:rsid w:val="00DA0961"/>
    <w:rsid w:val="00DA17AC"/>
    <w:rsid w:val="00DA2701"/>
    <w:rsid w:val="00DA39CB"/>
    <w:rsid w:val="00DA492E"/>
    <w:rsid w:val="00DA4CBE"/>
    <w:rsid w:val="00DA54F1"/>
    <w:rsid w:val="00DA595C"/>
    <w:rsid w:val="00DA715B"/>
    <w:rsid w:val="00DA750B"/>
    <w:rsid w:val="00DA779D"/>
    <w:rsid w:val="00DB002D"/>
    <w:rsid w:val="00DB16A1"/>
    <w:rsid w:val="00DB1837"/>
    <w:rsid w:val="00DB2302"/>
    <w:rsid w:val="00DB2681"/>
    <w:rsid w:val="00DB2F25"/>
    <w:rsid w:val="00DB31E8"/>
    <w:rsid w:val="00DB389A"/>
    <w:rsid w:val="00DB3CCE"/>
    <w:rsid w:val="00DB5F3F"/>
    <w:rsid w:val="00DB76DD"/>
    <w:rsid w:val="00DC09CD"/>
    <w:rsid w:val="00DC0B0B"/>
    <w:rsid w:val="00DC14B2"/>
    <w:rsid w:val="00DC4DE4"/>
    <w:rsid w:val="00DC7096"/>
    <w:rsid w:val="00DC79EE"/>
    <w:rsid w:val="00DD0973"/>
    <w:rsid w:val="00DD24D2"/>
    <w:rsid w:val="00DD25AF"/>
    <w:rsid w:val="00DD280D"/>
    <w:rsid w:val="00DD323F"/>
    <w:rsid w:val="00DD3ADA"/>
    <w:rsid w:val="00DD498C"/>
    <w:rsid w:val="00DD5487"/>
    <w:rsid w:val="00DD6C2F"/>
    <w:rsid w:val="00DD735D"/>
    <w:rsid w:val="00DE0421"/>
    <w:rsid w:val="00DE06B4"/>
    <w:rsid w:val="00DE0EB1"/>
    <w:rsid w:val="00DE146B"/>
    <w:rsid w:val="00DE158C"/>
    <w:rsid w:val="00DE2292"/>
    <w:rsid w:val="00DE4CE9"/>
    <w:rsid w:val="00DE50FF"/>
    <w:rsid w:val="00DE58F5"/>
    <w:rsid w:val="00DE6453"/>
    <w:rsid w:val="00DE6F80"/>
    <w:rsid w:val="00DE7D1E"/>
    <w:rsid w:val="00DF0072"/>
    <w:rsid w:val="00DF03D2"/>
    <w:rsid w:val="00DF0EBF"/>
    <w:rsid w:val="00DF12D5"/>
    <w:rsid w:val="00DF27E6"/>
    <w:rsid w:val="00DF43DE"/>
    <w:rsid w:val="00DF5078"/>
    <w:rsid w:val="00DF647E"/>
    <w:rsid w:val="00DF66F0"/>
    <w:rsid w:val="00DF6C8E"/>
    <w:rsid w:val="00DF6E23"/>
    <w:rsid w:val="00DF7582"/>
    <w:rsid w:val="00DF7AE6"/>
    <w:rsid w:val="00E0038E"/>
    <w:rsid w:val="00E00823"/>
    <w:rsid w:val="00E00F60"/>
    <w:rsid w:val="00E01AD4"/>
    <w:rsid w:val="00E02FB2"/>
    <w:rsid w:val="00E0454A"/>
    <w:rsid w:val="00E04A10"/>
    <w:rsid w:val="00E0513A"/>
    <w:rsid w:val="00E06243"/>
    <w:rsid w:val="00E0679D"/>
    <w:rsid w:val="00E07D3C"/>
    <w:rsid w:val="00E07F3F"/>
    <w:rsid w:val="00E07FFA"/>
    <w:rsid w:val="00E10026"/>
    <w:rsid w:val="00E102EA"/>
    <w:rsid w:val="00E102EE"/>
    <w:rsid w:val="00E1133D"/>
    <w:rsid w:val="00E128BF"/>
    <w:rsid w:val="00E14A2D"/>
    <w:rsid w:val="00E152D5"/>
    <w:rsid w:val="00E156AA"/>
    <w:rsid w:val="00E15821"/>
    <w:rsid w:val="00E1610B"/>
    <w:rsid w:val="00E1640E"/>
    <w:rsid w:val="00E167A0"/>
    <w:rsid w:val="00E200FB"/>
    <w:rsid w:val="00E21E7A"/>
    <w:rsid w:val="00E22568"/>
    <w:rsid w:val="00E22E59"/>
    <w:rsid w:val="00E231AC"/>
    <w:rsid w:val="00E23C05"/>
    <w:rsid w:val="00E23E48"/>
    <w:rsid w:val="00E246D0"/>
    <w:rsid w:val="00E25386"/>
    <w:rsid w:val="00E316AF"/>
    <w:rsid w:val="00E329B7"/>
    <w:rsid w:val="00E32E3D"/>
    <w:rsid w:val="00E33228"/>
    <w:rsid w:val="00E33245"/>
    <w:rsid w:val="00E358EA"/>
    <w:rsid w:val="00E3704B"/>
    <w:rsid w:val="00E37D13"/>
    <w:rsid w:val="00E37FDA"/>
    <w:rsid w:val="00E40145"/>
    <w:rsid w:val="00E40A48"/>
    <w:rsid w:val="00E40B0B"/>
    <w:rsid w:val="00E41DE1"/>
    <w:rsid w:val="00E42456"/>
    <w:rsid w:val="00E44857"/>
    <w:rsid w:val="00E465A3"/>
    <w:rsid w:val="00E467FF"/>
    <w:rsid w:val="00E4695A"/>
    <w:rsid w:val="00E46B09"/>
    <w:rsid w:val="00E50A0E"/>
    <w:rsid w:val="00E50EF2"/>
    <w:rsid w:val="00E51274"/>
    <w:rsid w:val="00E53BA2"/>
    <w:rsid w:val="00E557F3"/>
    <w:rsid w:val="00E567AB"/>
    <w:rsid w:val="00E5694D"/>
    <w:rsid w:val="00E57D05"/>
    <w:rsid w:val="00E607CF"/>
    <w:rsid w:val="00E60BF9"/>
    <w:rsid w:val="00E60E5C"/>
    <w:rsid w:val="00E617C6"/>
    <w:rsid w:val="00E61DB2"/>
    <w:rsid w:val="00E636B1"/>
    <w:rsid w:val="00E638EC"/>
    <w:rsid w:val="00E65544"/>
    <w:rsid w:val="00E66B46"/>
    <w:rsid w:val="00E67A97"/>
    <w:rsid w:val="00E710CA"/>
    <w:rsid w:val="00E72256"/>
    <w:rsid w:val="00E728CB"/>
    <w:rsid w:val="00E72B6D"/>
    <w:rsid w:val="00E72E8D"/>
    <w:rsid w:val="00E73A9B"/>
    <w:rsid w:val="00E7476E"/>
    <w:rsid w:val="00E747B0"/>
    <w:rsid w:val="00E754DB"/>
    <w:rsid w:val="00E759BA"/>
    <w:rsid w:val="00E75CAC"/>
    <w:rsid w:val="00E75FFE"/>
    <w:rsid w:val="00E765A5"/>
    <w:rsid w:val="00E76667"/>
    <w:rsid w:val="00E76E49"/>
    <w:rsid w:val="00E7717D"/>
    <w:rsid w:val="00E772A5"/>
    <w:rsid w:val="00E7771C"/>
    <w:rsid w:val="00E81BE9"/>
    <w:rsid w:val="00E82598"/>
    <w:rsid w:val="00E8365F"/>
    <w:rsid w:val="00E84381"/>
    <w:rsid w:val="00E87F6D"/>
    <w:rsid w:val="00E90361"/>
    <w:rsid w:val="00E905BD"/>
    <w:rsid w:val="00E92759"/>
    <w:rsid w:val="00E95657"/>
    <w:rsid w:val="00E95B96"/>
    <w:rsid w:val="00EA0440"/>
    <w:rsid w:val="00EA2DD6"/>
    <w:rsid w:val="00EA4F1D"/>
    <w:rsid w:val="00EA51AA"/>
    <w:rsid w:val="00EA5877"/>
    <w:rsid w:val="00EA5D23"/>
    <w:rsid w:val="00EA5E15"/>
    <w:rsid w:val="00EA5E1C"/>
    <w:rsid w:val="00EA7C33"/>
    <w:rsid w:val="00EA7D4E"/>
    <w:rsid w:val="00EB0A43"/>
    <w:rsid w:val="00EB18D0"/>
    <w:rsid w:val="00EB3894"/>
    <w:rsid w:val="00EB3E32"/>
    <w:rsid w:val="00EB53DA"/>
    <w:rsid w:val="00EC07B5"/>
    <w:rsid w:val="00EC0AF0"/>
    <w:rsid w:val="00EC0F5D"/>
    <w:rsid w:val="00EC136C"/>
    <w:rsid w:val="00EC1CDD"/>
    <w:rsid w:val="00EC244D"/>
    <w:rsid w:val="00EC2954"/>
    <w:rsid w:val="00EC2988"/>
    <w:rsid w:val="00EC2C66"/>
    <w:rsid w:val="00EC2F60"/>
    <w:rsid w:val="00EC3DF8"/>
    <w:rsid w:val="00EC42AE"/>
    <w:rsid w:val="00EC4EC0"/>
    <w:rsid w:val="00EC5443"/>
    <w:rsid w:val="00EC5628"/>
    <w:rsid w:val="00EC642F"/>
    <w:rsid w:val="00EC67CB"/>
    <w:rsid w:val="00EC6F80"/>
    <w:rsid w:val="00EC73CA"/>
    <w:rsid w:val="00ED1124"/>
    <w:rsid w:val="00ED16EC"/>
    <w:rsid w:val="00ED22AD"/>
    <w:rsid w:val="00ED4007"/>
    <w:rsid w:val="00ED676F"/>
    <w:rsid w:val="00ED7EB3"/>
    <w:rsid w:val="00EE0A75"/>
    <w:rsid w:val="00EE0FEA"/>
    <w:rsid w:val="00EE1647"/>
    <w:rsid w:val="00EE3174"/>
    <w:rsid w:val="00EE3386"/>
    <w:rsid w:val="00EE3C97"/>
    <w:rsid w:val="00EE3CEC"/>
    <w:rsid w:val="00EE3F07"/>
    <w:rsid w:val="00EE5B23"/>
    <w:rsid w:val="00EE6FE3"/>
    <w:rsid w:val="00EF148D"/>
    <w:rsid w:val="00EF2BDA"/>
    <w:rsid w:val="00EF3EDD"/>
    <w:rsid w:val="00EF3EDE"/>
    <w:rsid w:val="00EF441A"/>
    <w:rsid w:val="00EF55CE"/>
    <w:rsid w:val="00EF5A47"/>
    <w:rsid w:val="00EF6D4D"/>
    <w:rsid w:val="00EF707C"/>
    <w:rsid w:val="00EF7112"/>
    <w:rsid w:val="00EF7DB4"/>
    <w:rsid w:val="00F0211D"/>
    <w:rsid w:val="00F02179"/>
    <w:rsid w:val="00F04324"/>
    <w:rsid w:val="00F04471"/>
    <w:rsid w:val="00F05A02"/>
    <w:rsid w:val="00F07B2A"/>
    <w:rsid w:val="00F112E9"/>
    <w:rsid w:val="00F119BF"/>
    <w:rsid w:val="00F11BFA"/>
    <w:rsid w:val="00F12FF5"/>
    <w:rsid w:val="00F135EB"/>
    <w:rsid w:val="00F13B9F"/>
    <w:rsid w:val="00F13BD1"/>
    <w:rsid w:val="00F14B57"/>
    <w:rsid w:val="00F1709B"/>
    <w:rsid w:val="00F17767"/>
    <w:rsid w:val="00F17EB5"/>
    <w:rsid w:val="00F20215"/>
    <w:rsid w:val="00F20F5F"/>
    <w:rsid w:val="00F212F2"/>
    <w:rsid w:val="00F2250B"/>
    <w:rsid w:val="00F22A67"/>
    <w:rsid w:val="00F22BAD"/>
    <w:rsid w:val="00F23247"/>
    <w:rsid w:val="00F2417B"/>
    <w:rsid w:val="00F24534"/>
    <w:rsid w:val="00F24C06"/>
    <w:rsid w:val="00F2535A"/>
    <w:rsid w:val="00F26C24"/>
    <w:rsid w:val="00F31961"/>
    <w:rsid w:val="00F31A38"/>
    <w:rsid w:val="00F31F6B"/>
    <w:rsid w:val="00F34B30"/>
    <w:rsid w:val="00F35709"/>
    <w:rsid w:val="00F37083"/>
    <w:rsid w:val="00F37B85"/>
    <w:rsid w:val="00F40BE2"/>
    <w:rsid w:val="00F40D04"/>
    <w:rsid w:val="00F410A9"/>
    <w:rsid w:val="00F41D15"/>
    <w:rsid w:val="00F422DD"/>
    <w:rsid w:val="00F425C2"/>
    <w:rsid w:val="00F42A28"/>
    <w:rsid w:val="00F44A70"/>
    <w:rsid w:val="00F45C4C"/>
    <w:rsid w:val="00F47163"/>
    <w:rsid w:val="00F5122A"/>
    <w:rsid w:val="00F516E0"/>
    <w:rsid w:val="00F52ECF"/>
    <w:rsid w:val="00F550A7"/>
    <w:rsid w:val="00F55910"/>
    <w:rsid w:val="00F5690A"/>
    <w:rsid w:val="00F573DA"/>
    <w:rsid w:val="00F60420"/>
    <w:rsid w:val="00F606C0"/>
    <w:rsid w:val="00F60F80"/>
    <w:rsid w:val="00F61B44"/>
    <w:rsid w:val="00F61D45"/>
    <w:rsid w:val="00F62320"/>
    <w:rsid w:val="00F62633"/>
    <w:rsid w:val="00F6325E"/>
    <w:rsid w:val="00F63650"/>
    <w:rsid w:val="00F65109"/>
    <w:rsid w:val="00F65257"/>
    <w:rsid w:val="00F711D8"/>
    <w:rsid w:val="00F71D74"/>
    <w:rsid w:val="00F71E51"/>
    <w:rsid w:val="00F74883"/>
    <w:rsid w:val="00F74AF6"/>
    <w:rsid w:val="00F76521"/>
    <w:rsid w:val="00F76D35"/>
    <w:rsid w:val="00F77D46"/>
    <w:rsid w:val="00F8253A"/>
    <w:rsid w:val="00F82973"/>
    <w:rsid w:val="00F84084"/>
    <w:rsid w:val="00F84F33"/>
    <w:rsid w:val="00F851A8"/>
    <w:rsid w:val="00F87013"/>
    <w:rsid w:val="00F90C1D"/>
    <w:rsid w:val="00F91469"/>
    <w:rsid w:val="00F91501"/>
    <w:rsid w:val="00F917BC"/>
    <w:rsid w:val="00F94903"/>
    <w:rsid w:val="00F96E31"/>
    <w:rsid w:val="00F97F19"/>
    <w:rsid w:val="00FA284F"/>
    <w:rsid w:val="00FA32A4"/>
    <w:rsid w:val="00FA34A5"/>
    <w:rsid w:val="00FA451F"/>
    <w:rsid w:val="00FA4864"/>
    <w:rsid w:val="00FA5A4A"/>
    <w:rsid w:val="00FA6040"/>
    <w:rsid w:val="00FA6987"/>
    <w:rsid w:val="00FA733B"/>
    <w:rsid w:val="00FB067D"/>
    <w:rsid w:val="00FB23F9"/>
    <w:rsid w:val="00FB2483"/>
    <w:rsid w:val="00FB3115"/>
    <w:rsid w:val="00FB341D"/>
    <w:rsid w:val="00FB3A53"/>
    <w:rsid w:val="00FB3B1D"/>
    <w:rsid w:val="00FB5469"/>
    <w:rsid w:val="00FB58D2"/>
    <w:rsid w:val="00FB67D3"/>
    <w:rsid w:val="00FB79CE"/>
    <w:rsid w:val="00FB7F37"/>
    <w:rsid w:val="00FC1BC9"/>
    <w:rsid w:val="00FC1E66"/>
    <w:rsid w:val="00FC2D6C"/>
    <w:rsid w:val="00FC30FA"/>
    <w:rsid w:val="00FC3504"/>
    <w:rsid w:val="00FC5667"/>
    <w:rsid w:val="00FC59B7"/>
    <w:rsid w:val="00FC5CF2"/>
    <w:rsid w:val="00FC5F3E"/>
    <w:rsid w:val="00FC5FBB"/>
    <w:rsid w:val="00FC63FC"/>
    <w:rsid w:val="00FC6859"/>
    <w:rsid w:val="00FC7547"/>
    <w:rsid w:val="00FC75B2"/>
    <w:rsid w:val="00FC7903"/>
    <w:rsid w:val="00FD04AB"/>
    <w:rsid w:val="00FD074B"/>
    <w:rsid w:val="00FD1350"/>
    <w:rsid w:val="00FD1621"/>
    <w:rsid w:val="00FD17B1"/>
    <w:rsid w:val="00FD205C"/>
    <w:rsid w:val="00FD33BD"/>
    <w:rsid w:val="00FD3D7C"/>
    <w:rsid w:val="00FD3EF9"/>
    <w:rsid w:val="00FD4076"/>
    <w:rsid w:val="00FD5BBB"/>
    <w:rsid w:val="00FD5DD4"/>
    <w:rsid w:val="00FD632A"/>
    <w:rsid w:val="00FD67E3"/>
    <w:rsid w:val="00FE0B13"/>
    <w:rsid w:val="00FE0EF9"/>
    <w:rsid w:val="00FE1ED1"/>
    <w:rsid w:val="00FE34A2"/>
    <w:rsid w:val="00FE3682"/>
    <w:rsid w:val="00FE455A"/>
    <w:rsid w:val="00FE5AB4"/>
    <w:rsid w:val="00FE5F61"/>
    <w:rsid w:val="00FE68F6"/>
    <w:rsid w:val="00FE6D14"/>
    <w:rsid w:val="00FE6EFD"/>
    <w:rsid w:val="00FE7141"/>
    <w:rsid w:val="00FF13F3"/>
    <w:rsid w:val="00FF3624"/>
    <w:rsid w:val="00FF36F9"/>
    <w:rsid w:val="00FF4C08"/>
    <w:rsid w:val="00FF4E9E"/>
    <w:rsid w:val="00FF6111"/>
    <w:rsid w:val="00FF69C4"/>
    <w:rsid w:val="00FF6B0D"/>
    <w:rsid w:val="527303B4"/>
    <w:rsid w:val="655BE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EA5FF"/>
  <w15:chartTrackingRefBased/>
  <w15:docId w15:val="{F9AD478A-0E9E-45AF-B683-89E782DF3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041"/>
  </w:style>
  <w:style w:type="paragraph" w:styleId="Heading1">
    <w:name w:val="heading 1"/>
    <w:basedOn w:val="Normal"/>
    <w:next w:val="Normal"/>
    <w:link w:val="Heading1Char"/>
    <w:uiPriority w:val="9"/>
    <w:qFormat/>
    <w:rsid w:val="00F62633"/>
    <w:pPr>
      <w:keepNext/>
      <w:keepLines/>
      <w:spacing w:before="240" w:after="0"/>
      <w:outlineLvl w:val="0"/>
    </w:pPr>
    <w:rPr>
      <w:rFonts w:ascii="Arial" w:eastAsiaTheme="majorEastAsia" w:hAnsi="Arial" w:cs="Arial"/>
      <w:b/>
      <w:bCs/>
      <w:color w:val="000000" w:themeColor="text1"/>
      <w:sz w:val="24"/>
      <w:szCs w:val="24"/>
    </w:rPr>
  </w:style>
  <w:style w:type="paragraph" w:styleId="Heading2">
    <w:name w:val="heading 2"/>
    <w:basedOn w:val="Normal"/>
    <w:next w:val="Normal"/>
    <w:link w:val="Heading2Char"/>
    <w:uiPriority w:val="9"/>
    <w:unhideWhenUsed/>
    <w:qFormat/>
    <w:rsid w:val="00163661"/>
    <w:pPr>
      <w:keepNext/>
      <w:keepLines/>
      <w:spacing w:before="40" w:after="0"/>
      <w:outlineLvl w:val="1"/>
    </w:pPr>
    <w:rPr>
      <w:rFonts w:ascii="Arial" w:eastAsiaTheme="majorEastAsia" w:hAnsi="Arial" w:cs="Arial"/>
      <w:b/>
      <w:bCs/>
      <w:color w:val="002060"/>
      <w:sz w:val="24"/>
      <w:szCs w:val="24"/>
    </w:rPr>
  </w:style>
  <w:style w:type="paragraph" w:styleId="Heading3">
    <w:name w:val="heading 3"/>
    <w:basedOn w:val="Normal"/>
    <w:next w:val="Normal"/>
    <w:link w:val="Heading3Char"/>
    <w:uiPriority w:val="9"/>
    <w:unhideWhenUsed/>
    <w:qFormat/>
    <w:rsid w:val="00163661"/>
    <w:pPr>
      <w:keepNext/>
      <w:keepLines/>
      <w:spacing w:before="40" w:after="0" w:line="360" w:lineRule="auto"/>
      <w:outlineLvl w:val="2"/>
    </w:pPr>
    <w:rPr>
      <w:rFonts w:ascii="Arial" w:eastAsiaTheme="majorEastAsia" w:hAnsi="Arial" w:cs="Arial"/>
      <w:b/>
      <w:bCs/>
      <w:color w:val="1F3763" w:themeColor="accent1" w:themeShade="7F"/>
      <w:sz w:val="24"/>
      <w:szCs w:val="24"/>
    </w:rPr>
  </w:style>
  <w:style w:type="paragraph" w:styleId="Heading4">
    <w:name w:val="heading 4"/>
    <w:basedOn w:val="Normal"/>
    <w:next w:val="Normal"/>
    <w:link w:val="Heading4Char"/>
    <w:uiPriority w:val="9"/>
    <w:unhideWhenUsed/>
    <w:qFormat/>
    <w:rsid w:val="00DF7AE6"/>
    <w:pPr>
      <w:keepNext/>
      <w:keepLines/>
      <w:spacing w:before="40" w:after="0" w:line="360" w:lineRule="auto"/>
      <w:jc w:val="both"/>
      <w:outlineLvl w:val="3"/>
    </w:pPr>
    <w:rPr>
      <w:rFonts w:ascii="Arial" w:eastAsiaTheme="majorEastAsia" w:hAnsi="Arial"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10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45A92"/>
    <w:rPr>
      <w:color w:val="0563C1" w:themeColor="hyperlink"/>
      <w:u w:val="single"/>
    </w:rPr>
  </w:style>
  <w:style w:type="paragraph" w:styleId="BodyText2">
    <w:name w:val="Body Text 2"/>
    <w:basedOn w:val="Normal"/>
    <w:link w:val="BodyText2Char"/>
    <w:rsid w:val="0015322B"/>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Cs w:val="20"/>
      <w:lang w:val="en-US"/>
    </w:rPr>
  </w:style>
  <w:style w:type="character" w:customStyle="1" w:styleId="BodyText2Char">
    <w:name w:val="Body Text 2 Char"/>
    <w:basedOn w:val="DefaultParagraphFont"/>
    <w:link w:val="BodyText2"/>
    <w:rsid w:val="0015322B"/>
    <w:rPr>
      <w:rFonts w:ascii="Times New Roman" w:eastAsia="Times New Roman" w:hAnsi="Times New Roman" w:cs="Times New Roman"/>
      <w:b/>
      <w:szCs w:val="20"/>
      <w:lang w:val="en-US"/>
    </w:rPr>
  </w:style>
  <w:style w:type="table" w:styleId="TableGrid">
    <w:name w:val="Table Grid"/>
    <w:basedOn w:val="TableNormal"/>
    <w:uiPriority w:val="39"/>
    <w:rsid w:val="00D92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6E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C6E94"/>
    <w:rPr>
      <w:rFonts w:eastAsiaTheme="minorEastAsia"/>
      <w:lang w:val="en-US"/>
    </w:rPr>
  </w:style>
  <w:style w:type="paragraph" w:customStyle="1" w:styleId="dx-doi">
    <w:name w:val="dx-doi"/>
    <w:basedOn w:val="Normal"/>
    <w:rsid w:val="006F46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
    <w:name w:val="Grid Table 1 Light"/>
    <w:basedOn w:val="TableNormal"/>
    <w:uiPriority w:val="46"/>
    <w:rsid w:val="00F40B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F40B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3125AA"/>
    <w:rPr>
      <w:color w:val="605E5C"/>
      <w:shd w:val="clear" w:color="auto" w:fill="E1DFDD"/>
    </w:rPr>
  </w:style>
  <w:style w:type="paragraph" w:styleId="Header">
    <w:name w:val="header"/>
    <w:basedOn w:val="Normal"/>
    <w:link w:val="HeaderChar"/>
    <w:uiPriority w:val="99"/>
    <w:unhideWhenUsed/>
    <w:rsid w:val="00613E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E1E"/>
  </w:style>
  <w:style w:type="paragraph" w:styleId="Footer">
    <w:name w:val="footer"/>
    <w:basedOn w:val="Normal"/>
    <w:link w:val="FooterChar"/>
    <w:uiPriority w:val="99"/>
    <w:unhideWhenUsed/>
    <w:rsid w:val="00613E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E1E"/>
  </w:style>
  <w:style w:type="character" w:styleId="CommentReference">
    <w:name w:val="annotation reference"/>
    <w:basedOn w:val="DefaultParagraphFont"/>
    <w:uiPriority w:val="99"/>
    <w:semiHidden/>
    <w:unhideWhenUsed/>
    <w:rsid w:val="00BB7E8F"/>
    <w:rPr>
      <w:sz w:val="16"/>
      <w:szCs w:val="16"/>
    </w:rPr>
  </w:style>
  <w:style w:type="paragraph" w:styleId="CommentText">
    <w:name w:val="annotation text"/>
    <w:basedOn w:val="Normal"/>
    <w:link w:val="CommentTextChar"/>
    <w:uiPriority w:val="99"/>
    <w:unhideWhenUsed/>
    <w:rsid w:val="00BB7E8F"/>
    <w:pPr>
      <w:spacing w:line="240" w:lineRule="auto"/>
    </w:pPr>
    <w:rPr>
      <w:sz w:val="20"/>
      <w:szCs w:val="20"/>
    </w:rPr>
  </w:style>
  <w:style w:type="character" w:customStyle="1" w:styleId="CommentTextChar">
    <w:name w:val="Comment Text Char"/>
    <w:basedOn w:val="DefaultParagraphFont"/>
    <w:link w:val="CommentText"/>
    <w:uiPriority w:val="99"/>
    <w:rsid w:val="00BB7E8F"/>
    <w:rPr>
      <w:sz w:val="20"/>
      <w:szCs w:val="20"/>
    </w:rPr>
  </w:style>
  <w:style w:type="paragraph" w:styleId="CommentSubject">
    <w:name w:val="annotation subject"/>
    <w:basedOn w:val="CommentText"/>
    <w:next w:val="CommentText"/>
    <w:link w:val="CommentSubjectChar"/>
    <w:uiPriority w:val="99"/>
    <w:semiHidden/>
    <w:unhideWhenUsed/>
    <w:rsid w:val="00BB7E8F"/>
    <w:rPr>
      <w:b/>
      <w:bCs/>
    </w:rPr>
  </w:style>
  <w:style w:type="character" w:customStyle="1" w:styleId="CommentSubjectChar">
    <w:name w:val="Comment Subject Char"/>
    <w:basedOn w:val="CommentTextChar"/>
    <w:link w:val="CommentSubject"/>
    <w:uiPriority w:val="99"/>
    <w:semiHidden/>
    <w:rsid w:val="00BB7E8F"/>
    <w:rPr>
      <w:b/>
      <w:bCs/>
      <w:sz w:val="20"/>
      <w:szCs w:val="20"/>
    </w:rPr>
  </w:style>
  <w:style w:type="paragraph" w:styleId="Revision">
    <w:name w:val="Revision"/>
    <w:hidden/>
    <w:uiPriority w:val="99"/>
    <w:semiHidden/>
    <w:rsid w:val="00CE609A"/>
    <w:pPr>
      <w:spacing w:after="0" w:line="240" w:lineRule="auto"/>
    </w:pPr>
  </w:style>
  <w:style w:type="character" w:styleId="FollowedHyperlink">
    <w:name w:val="FollowedHyperlink"/>
    <w:basedOn w:val="DefaultParagraphFont"/>
    <w:uiPriority w:val="99"/>
    <w:semiHidden/>
    <w:unhideWhenUsed/>
    <w:rsid w:val="003A6EC5"/>
    <w:rPr>
      <w:color w:val="954F72" w:themeColor="followedHyperlink"/>
      <w:u w:val="single"/>
    </w:rPr>
  </w:style>
  <w:style w:type="table" w:styleId="PlainTable3">
    <w:name w:val="Plain Table 3"/>
    <w:basedOn w:val="TableNormal"/>
    <w:uiPriority w:val="43"/>
    <w:rsid w:val="00E07F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1A2C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2668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68F0"/>
    <w:rPr>
      <w:b/>
      <w:bCs/>
    </w:rPr>
  </w:style>
  <w:style w:type="character" w:styleId="Emphasis">
    <w:name w:val="Emphasis"/>
    <w:basedOn w:val="DefaultParagraphFont"/>
    <w:uiPriority w:val="20"/>
    <w:qFormat/>
    <w:rsid w:val="002668F0"/>
    <w:rPr>
      <w:i/>
      <w:iCs/>
    </w:rPr>
  </w:style>
  <w:style w:type="paragraph" w:styleId="ListParagraph">
    <w:name w:val="List Paragraph"/>
    <w:basedOn w:val="Normal"/>
    <w:uiPriority w:val="34"/>
    <w:qFormat/>
    <w:rsid w:val="002668F0"/>
    <w:pPr>
      <w:ind w:left="720"/>
      <w:contextualSpacing/>
    </w:pPr>
  </w:style>
  <w:style w:type="table" w:customStyle="1" w:styleId="TableGrid1">
    <w:name w:val="Table Grid1"/>
    <w:basedOn w:val="TableNormal"/>
    <w:next w:val="TableGrid"/>
    <w:uiPriority w:val="39"/>
    <w:rsid w:val="002668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wrapper">
    <w:name w:val="labelwrapper"/>
    <w:basedOn w:val="DefaultParagraphFont"/>
    <w:rsid w:val="002668F0"/>
  </w:style>
  <w:style w:type="table" w:styleId="PlainTable2">
    <w:name w:val="Plain Table 2"/>
    <w:basedOn w:val="TableNormal"/>
    <w:uiPriority w:val="42"/>
    <w:rsid w:val="002668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F62633"/>
    <w:rPr>
      <w:rFonts w:ascii="Arial" w:eastAsiaTheme="majorEastAsia" w:hAnsi="Arial" w:cs="Arial"/>
      <w:b/>
      <w:bCs/>
      <w:color w:val="000000" w:themeColor="text1"/>
      <w:sz w:val="24"/>
      <w:szCs w:val="24"/>
    </w:rPr>
  </w:style>
  <w:style w:type="character" w:customStyle="1" w:styleId="Heading2Char">
    <w:name w:val="Heading 2 Char"/>
    <w:basedOn w:val="DefaultParagraphFont"/>
    <w:link w:val="Heading2"/>
    <w:uiPriority w:val="9"/>
    <w:rsid w:val="00163661"/>
    <w:rPr>
      <w:rFonts w:ascii="Arial" w:eastAsiaTheme="majorEastAsia" w:hAnsi="Arial" w:cs="Arial"/>
      <w:b/>
      <w:bCs/>
      <w:color w:val="002060"/>
      <w:sz w:val="24"/>
      <w:szCs w:val="24"/>
    </w:rPr>
  </w:style>
  <w:style w:type="paragraph" w:styleId="TOCHeading">
    <w:name w:val="TOC Heading"/>
    <w:basedOn w:val="Heading1"/>
    <w:next w:val="Normal"/>
    <w:uiPriority w:val="39"/>
    <w:unhideWhenUsed/>
    <w:qFormat/>
    <w:rsid w:val="00F62633"/>
    <w:pPr>
      <w:outlineLvl w:val="9"/>
    </w:pPr>
    <w:rPr>
      <w:lang w:val="en-US"/>
    </w:rPr>
  </w:style>
  <w:style w:type="paragraph" w:styleId="TOC1">
    <w:name w:val="toc 1"/>
    <w:basedOn w:val="Normal"/>
    <w:next w:val="Normal"/>
    <w:autoRedefine/>
    <w:uiPriority w:val="39"/>
    <w:unhideWhenUsed/>
    <w:rsid w:val="00BB4C6C"/>
    <w:pPr>
      <w:tabs>
        <w:tab w:val="right" w:leader="dot" w:pos="9016"/>
      </w:tabs>
      <w:spacing w:after="100"/>
    </w:pPr>
  </w:style>
  <w:style w:type="paragraph" w:styleId="TOC2">
    <w:name w:val="toc 2"/>
    <w:basedOn w:val="Normal"/>
    <w:next w:val="Normal"/>
    <w:autoRedefine/>
    <w:uiPriority w:val="39"/>
    <w:unhideWhenUsed/>
    <w:rsid w:val="008A3D8B"/>
    <w:pPr>
      <w:tabs>
        <w:tab w:val="right" w:leader="dot" w:pos="9016"/>
      </w:tabs>
      <w:spacing w:after="100"/>
      <w:ind w:left="220"/>
    </w:pPr>
  </w:style>
  <w:style w:type="character" w:customStyle="1" w:styleId="Heading3Char">
    <w:name w:val="Heading 3 Char"/>
    <w:basedOn w:val="DefaultParagraphFont"/>
    <w:link w:val="Heading3"/>
    <w:uiPriority w:val="9"/>
    <w:rsid w:val="00163661"/>
    <w:rPr>
      <w:rFonts w:ascii="Arial" w:eastAsiaTheme="majorEastAsia" w:hAnsi="Arial" w:cs="Arial"/>
      <w:b/>
      <w:bCs/>
      <w:color w:val="1F3763" w:themeColor="accent1" w:themeShade="7F"/>
      <w:sz w:val="24"/>
      <w:szCs w:val="24"/>
    </w:rPr>
  </w:style>
  <w:style w:type="character" w:customStyle="1" w:styleId="Heading4Char">
    <w:name w:val="Heading 4 Char"/>
    <w:basedOn w:val="DefaultParagraphFont"/>
    <w:link w:val="Heading4"/>
    <w:uiPriority w:val="9"/>
    <w:rsid w:val="00DF7AE6"/>
    <w:rPr>
      <w:rFonts w:ascii="Arial" w:eastAsiaTheme="majorEastAsia" w:hAnsi="Arial" w:cs="Arial"/>
      <w:b/>
      <w:bCs/>
      <w:color w:val="000000" w:themeColor="text1"/>
      <w:sz w:val="24"/>
      <w:szCs w:val="24"/>
    </w:rPr>
  </w:style>
  <w:style w:type="paragraph" w:styleId="TOC3">
    <w:name w:val="toc 3"/>
    <w:basedOn w:val="Normal"/>
    <w:next w:val="Normal"/>
    <w:autoRedefine/>
    <w:uiPriority w:val="39"/>
    <w:unhideWhenUsed/>
    <w:rsid w:val="001F6242"/>
    <w:pPr>
      <w:tabs>
        <w:tab w:val="right" w:leader="dot" w:pos="9016"/>
      </w:tabs>
      <w:spacing w:after="100"/>
      <w:ind w:left="440"/>
    </w:pPr>
  </w:style>
  <w:style w:type="paragraph" w:styleId="TOC4">
    <w:name w:val="toc 4"/>
    <w:basedOn w:val="Normal"/>
    <w:next w:val="Normal"/>
    <w:autoRedefine/>
    <w:uiPriority w:val="39"/>
    <w:unhideWhenUsed/>
    <w:rsid w:val="00D4358E"/>
    <w:pPr>
      <w:spacing w:after="100"/>
      <w:ind w:left="660"/>
    </w:pPr>
    <w:rPr>
      <w:rFonts w:eastAsiaTheme="minorEastAsia"/>
      <w:lang w:eastAsia="en-GB"/>
    </w:rPr>
  </w:style>
  <w:style w:type="paragraph" w:styleId="TOC5">
    <w:name w:val="toc 5"/>
    <w:basedOn w:val="Normal"/>
    <w:next w:val="Normal"/>
    <w:autoRedefine/>
    <w:uiPriority w:val="39"/>
    <w:unhideWhenUsed/>
    <w:rsid w:val="00D4358E"/>
    <w:pPr>
      <w:spacing w:after="100"/>
      <w:ind w:left="880"/>
    </w:pPr>
    <w:rPr>
      <w:rFonts w:eastAsiaTheme="minorEastAsia"/>
      <w:lang w:eastAsia="en-GB"/>
    </w:rPr>
  </w:style>
  <w:style w:type="paragraph" w:styleId="TOC6">
    <w:name w:val="toc 6"/>
    <w:basedOn w:val="Normal"/>
    <w:next w:val="Normal"/>
    <w:autoRedefine/>
    <w:uiPriority w:val="39"/>
    <w:unhideWhenUsed/>
    <w:rsid w:val="00D4358E"/>
    <w:pPr>
      <w:spacing w:after="100"/>
      <w:ind w:left="1100"/>
    </w:pPr>
    <w:rPr>
      <w:rFonts w:eastAsiaTheme="minorEastAsia"/>
      <w:lang w:eastAsia="en-GB"/>
    </w:rPr>
  </w:style>
  <w:style w:type="paragraph" w:styleId="TOC7">
    <w:name w:val="toc 7"/>
    <w:basedOn w:val="Normal"/>
    <w:next w:val="Normal"/>
    <w:autoRedefine/>
    <w:uiPriority w:val="39"/>
    <w:unhideWhenUsed/>
    <w:rsid w:val="00D4358E"/>
    <w:pPr>
      <w:spacing w:after="100"/>
      <w:ind w:left="1320"/>
    </w:pPr>
    <w:rPr>
      <w:rFonts w:eastAsiaTheme="minorEastAsia"/>
      <w:lang w:eastAsia="en-GB"/>
    </w:rPr>
  </w:style>
  <w:style w:type="paragraph" w:styleId="TOC8">
    <w:name w:val="toc 8"/>
    <w:basedOn w:val="Normal"/>
    <w:next w:val="Normal"/>
    <w:autoRedefine/>
    <w:uiPriority w:val="39"/>
    <w:unhideWhenUsed/>
    <w:rsid w:val="00D4358E"/>
    <w:pPr>
      <w:spacing w:after="100"/>
      <w:ind w:left="1540"/>
    </w:pPr>
    <w:rPr>
      <w:rFonts w:eastAsiaTheme="minorEastAsia"/>
      <w:lang w:eastAsia="en-GB"/>
    </w:rPr>
  </w:style>
  <w:style w:type="paragraph" w:styleId="TOC9">
    <w:name w:val="toc 9"/>
    <w:basedOn w:val="Normal"/>
    <w:next w:val="Normal"/>
    <w:autoRedefine/>
    <w:uiPriority w:val="39"/>
    <w:unhideWhenUsed/>
    <w:rsid w:val="00D4358E"/>
    <w:pPr>
      <w:spacing w:after="100"/>
      <w:ind w:left="1760"/>
    </w:pPr>
    <w:rPr>
      <w:rFonts w:eastAsiaTheme="minorEastAsia"/>
      <w:lang w:eastAsia="en-GB"/>
    </w:rPr>
  </w:style>
  <w:style w:type="paragraph" w:styleId="Subtitle">
    <w:name w:val="Subtitle"/>
    <w:basedOn w:val="Normal"/>
    <w:next w:val="Normal"/>
    <w:link w:val="SubtitleChar"/>
    <w:uiPriority w:val="11"/>
    <w:qFormat/>
    <w:rsid w:val="001B69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B69D6"/>
    <w:rPr>
      <w:rFonts w:eastAsiaTheme="minorEastAsia"/>
      <w:color w:val="5A5A5A" w:themeColor="text1" w:themeTint="A5"/>
      <w:spacing w:val="15"/>
    </w:rPr>
  </w:style>
  <w:style w:type="character" w:customStyle="1" w:styleId="normaltextrun">
    <w:name w:val="normaltextrun"/>
    <w:basedOn w:val="DefaultParagraphFont"/>
    <w:rsid w:val="00940B39"/>
  </w:style>
  <w:style w:type="paragraph" w:styleId="BalloonText">
    <w:name w:val="Balloon Text"/>
    <w:basedOn w:val="Normal"/>
    <w:link w:val="BalloonTextChar"/>
    <w:uiPriority w:val="99"/>
    <w:semiHidden/>
    <w:unhideWhenUsed/>
    <w:rsid w:val="005928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8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906613">
      <w:bodyDiv w:val="1"/>
      <w:marLeft w:val="0"/>
      <w:marRight w:val="0"/>
      <w:marTop w:val="0"/>
      <w:marBottom w:val="0"/>
      <w:divBdr>
        <w:top w:val="none" w:sz="0" w:space="0" w:color="auto"/>
        <w:left w:val="none" w:sz="0" w:space="0" w:color="auto"/>
        <w:bottom w:val="none" w:sz="0" w:space="0" w:color="auto"/>
        <w:right w:val="none" w:sz="0" w:space="0" w:color="auto"/>
      </w:divBdr>
    </w:div>
    <w:div w:id="1130321500">
      <w:bodyDiv w:val="1"/>
      <w:marLeft w:val="0"/>
      <w:marRight w:val="0"/>
      <w:marTop w:val="0"/>
      <w:marBottom w:val="0"/>
      <w:divBdr>
        <w:top w:val="none" w:sz="0" w:space="0" w:color="auto"/>
        <w:left w:val="none" w:sz="0" w:space="0" w:color="auto"/>
        <w:bottom w:val="none" w:sz="0" w:space="0" w:color="auto"/>
        <w:right w:val="none" w:sz="0" w:space="0" w:color="auto"/>
      </w:divBdr>
    </w:div>
    <w:div w:id="1732188714">
      <w:bodyDiv w:val="1"/>
      <w:marLeft w:val="0"/>
      <w:marRight w:val="0"/>
      <w:marTop w:val="0"/>
      <w:marBottom w:val="0"/>
      <w:divBdr>
        <w:top w:val="none" w:sz="0" w:space="0" w:color="auto"/>
        <w:left w:val="none" w:sz="0" w:space="0" w:color="auto"/>
        <w:bottom w:val="none" w:sz="0" w:space="0" w:color="auto"/>
        <w:right w:val="none" w:sz="0" w:space="0" w:color="auto"/>
      </w:divBdr>
    </w:div>
    <w:div w:id="208117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S0140-6736(20)32656-8" TargetMode="External"/><Relationship Id="rId21" Type="http://schemas.openxmlformats.org/officeDocument/2006/relationships/hyperlink" Target="https://doi.org/10.1016/j.socscimed.2020.113426" TargetMode="External"/><Relationship Id="rId63" Type="http://schemas.openxmlformats.org/officeDocument/2006/relationships/hyperlink" Target="https://doi.org/10.3109/09638237.2011.583947" TargetMode="External"/><Relationship Id="rId159" Type="http://schemas.openxmlformats.org/officeDocument/2006/relationships/hyperlink" Target="https://meassociation.org.uk/2015/10/trial-by-error-the-troubling-case-of-the-pace-chronic-fatigue-syndrome-study-final-instalment-23-october-2015/" TargetMode="External"/><Relationship Id="rId170" Type="http://schemas.openxmlformats.org/officeDocument/2006/relationships/hyperlink" Target="https://doi.org/10.1017/S0033291713000020" TargetMode="External"/><Relationship Id="rId226" Type="http://schemas.openxmlformats.org/officeDocument/2006/relationships/hyperlink" Target="mailto:Tim.horne@staffs.ac.uk" TargetMode="External"/><Relationship Id="rId107" Type="http://schemas.openxmlformats.org/officeDocument/2006/relationships/hyperlink" Target="https://doi.org/10.1177/0959354318796307" TargetMode="External"/><Relationship Id="rId11" Type="http://schemas.openxmlformats.org/officeDocument/2006/relationships/endnotes" Target="endnotes.xml"/><Relationship Id="rId32" Type="http://schemas.openxmlformats.org/officeDocument/2006/relationships/hyperlink" Target="https://coronavirus.data.gov.uk/details/deaths?areaType=nation&amp;areaName=England" TargetMode="External"/><Relationship Id="rId53" Type="http://schemas.openxmlformats.org/officeDocument/2006/relationships/hyperlink" Target="https://www.england.nhs.uk/coronavirus/wp-content/uploads/sites/52/2021/06/C1312-long-covid-plan-june-2021.pdf" TargetMode="External"/><Relationship Id="rId74" Type="http://schemas.openxmlformats.org/officeDocument/2006/relationships/hyperlink" Target="https://doi.org/10.1016/j.ssresearch.2006.01.003" TargetMode="External"/><Relationship Id="rId128" Type="http://schemas.openxmlformats.org/officeDocument/2006/relationships/hyperlink" Target="https://doi.org/10.7861/clinmed.2020-0962" TargetMode="External"/><Relationship Id="rId149" Type="http://schemas.openxmlformats.org/officeDocument/2006/relationships/hyperlink" Target="https://doi.org/10.1016/j.jpain.2018.02.004" TargetMode="External"/><Relationship Id="rId5" Type="http://schemas.openxmlformats.org/officeDocument/2006/relationships/customXml" Target="../customXml/item5.xml"/><Relationship Id="rId95" Type="http://schemas.openxmlformats.org/officeDocument/2006/relationships/hyperlink" Target="Https://doi.org/10.1176/foc.4.2.291" TargetMode="External"/><Relationship Id="rId160" Type="http://schemas.openxmlformats.org/officeDocument/2006/relationships/hyperlink" Target="https://doi.org/10.1136/bmj.m4774" TargetMode="External"/><Relationship Id="rId181" Type="http://schemas.openxmlformats.org/officeDocument/2006/relationships/hyperlink" Target="mailto:b024994k@student.staffs.ac.uk" TargetMode="External"/><Relationship Id="rId216" Type="http://schemas.openxmlformats.org/officeDocument/2006/relationships/hyperlink" Target="mailto:William.BurtonFisher@mpft.nhs.uk" TargetMode="External"/><Relationship Id="rId237" Type="http://schemas.openxmlformats.org/officeDocument/2006/relationships/footer" Target="footer2.xml"/><Relationship Id="rId258" Type="http://schemas.openxmlformats.org/officeDocument/2006/relationships/hyperlink" Target="https://doi.org/10.1207/S15327965PLI1304_01" TargetMode="External"/><Relationship Id="rId22" Type="http://schemas.openxmlformats.org/officeDocument/2006/relationships/hyperlink" Target="https://doi.org/10.1001/jama.2020.12603" TargetMode="External"/><Relationship Id="rId43" Type="http://schemas.openxmlformats.org/officeDocument/2006/relationships/hyperlink" Target="https://doi.org/10.1037/0022-3514.90.4.680" TargetMode="External"/><Relationship Id="rId64" Type="http://schemas.openxmlformats.org/officeDocument/2006/relationships/hyperlink" Target="https://doi.org/10.3389/fpsyt.2020.591120" TargetMode="External"/><Relationship Id="rId118" Type="http://schemas.openxmlformats.org/officeDocument/2006/relationships/hyperlink" Target="https://psycnet.apa.org/doi/10.1037/1053-0479.14.4.419" TargetMode="External"/><Relationship Id="rId139" Type="http://schemas.openxmlformats.org/officeDocument/2006/relationships/hyperlink" Target="https://doi.org/10.1111/bjhp.12235" TargetMode="External"/><Relationship Id="rId85" Type="http://schemas.openxmlformats.org/officeDocument/2006/relationships/hyperlink" Target="http://journal.rums.ac.ir/article-1-6362-en.html" TargetMode="External"/><Relationship Id="rId150" Type="http://schemas.openxmlformats.org/officeDocument/2006/relationships/hyperlink" Target="https://doi.org/10.1177/17423953221113605" TargetMode="External"/><Relationship Id="rId171" Type="http://schemas.openxmlformats.org/officeDocument/2006/relationships/hyperlink" Target="https://doi.org/10.3390/medicina57050418" TargetMode="External"/><Relationship Id="rId192" Type="http://schemas.openxmlformats.org/officeDocument/2006/relationships/hyperlink" Target="mailto:William.burtonfisher@mpft.nhs.uk" TargetMode="External"/><Relationship Id="rId206" Type="http://schemas.openxmlformats.org/officeDocument/2006/relationships/hyperlink" Target="http://www.hra.nhs.uk/patientdataandresearch" TargetMode="External"/><Relationship Id="rId227" Type="http://schemas.openxmlformats.org/officeDocument/2006/relationships/hyperlink" Target="mailto:Will.BurtonFisher@mpft.nhs.uk" TargetMode="External"/><Relationship Id="rId248" Type="http://schemas.openxmlformats.org/officeDocument/2006/relationships/image" Target="media/image17.svg"/><Relationship Id="rId12" Type="http://schemas.openxmlformats.org/officeDocument/2006/relationships/image" Target="media/image1.png"/><Relationship Id="rId33" Type="http://schemas.openxmlformats.org/officeDocument/2006/relationships/hyperlink" Target="https://doi.org/10.1177/21501319211067674" TargetMode="External"/><Relationship Id="rId108" Type="http://schemas.openxmlformats.org/officeDocument/2006/relationships/hyperlink" Target="https://doi.org/10.2196/37674" TargetMode="External"/><Relationship Id="rId129" Type="http://schemas.openxmlformats.org/officeDocument/2006/relationships/hyperlink" Target="http://dx.doi.org/10.1080/14623943.2013.806301" TargetMode="External"/><Relationship Id="rId54" Type="http://schemas.openxmlformats.org/officeDocument/2006/relationships/hyperlink" Target="https://evidence.nihr.ac.uk/wp-content/uploads/2021/03/NIHR_COVID_REPORT_FINAL-150321-1_1_.pdf" TargetMode="External"/><Relationship Id="rId75" Type="http://schemas.openxmlformats.org/officeDocument/2006/relationships/hyperlink" Target="https://doi.org/10.1177/1747016120988767" TargetMode="External"/><Relationship Id="rId96" Type="http://schemas.openxmlformats.org/officeDocument/2006/relationships/hyperlink" Target="https://doi.org/10.1016/j.paid.2010.07.036" TargetMode="External"/><Relationship Id="rId140" Type="http://schemas.openxmlformats.org/officeDocument/2006/relationships/hyperlink" Target="https://www.qsortware.net/about.html" TargetMode="External"/><Relationship Id="rId161" Type="http://schemas.openxmlformats.org/officeDocument/2006/relationships/hyperlink" Target="https://doi.org/10.1093/ptj/pzac005" TargetMode="External"/><Relationship Id="rId182" Type="http://schemas.openxmlformats.org/officeDocument/2006/relationships/hyperlink" Target="mailto:Christopher.Flanagan@mpft.nhs.uk" TargetMode="External"/><Relationship Id="rId217" Type="http://schemas.openxmlformats.org/officeDocument/2006/relationships/hyperlink" Target="mailto:Sarah.Watts@mpft.nhs.uk" TargetMode="External"/><Relationship Id="rId6" Type="http://schemas.openxmlformats.org/officeDocument/2006/relationships/numbering" Target="numbering.xml"/><Relationship Id="rId238" Type="http://schemas.openxmlformats.org/officeDocument/2006/relationships/header" Target="header4.xml"/><Relationship Id="rId259" Type="http://schemas.openxmlformats.org/officeDocument/2006/relationships/hyperlink" Target="https://doi.org/10.1016/j.pec.2021.07.011" TargetMode="External"/><Relationship Id="rId23" Type="http://schemas.openxmlformats.org/officeDocument/2006/relationships/hyperlink" Target="https://doi.org/10.2196/jmir.2645" TargetMode="External"/><Relationship Id="rId119" Type="http://schemas.openxmlformats.org/officeDocument/2006/relationships/hyperlink" Target="https://doi.org.10.1001/jamapsychiatry.2021.0109" TargetMode="External"/><Relationship Id="rId44" Type="http://schemas.openxmlformats.org/officeDocument/2006/relationships/hyperlink" Target="https://doi.org/10.137/journal.pone.0105825" TargetMode="External"/><Relationship Id="rId65" Type="http://schemas.openxmlformats.org/officeDocument/2006/relationships/hyperlink" Target="https://doi.org/10.1037/h0088567" TargetMode="External"/><Relationship Id="rId86" Type="http://schemas.openxmlformats.org/officeDocument/2006/relationships/hyperlink" Target="https://doi.org/10.1371/journal.pone.0256998" TargetMode="External"/><Relationship Id="rId130" Type="http://schemas.openxmlformats.org/officeDocument/2006/relationships/hyperlink" Target="https://doi.org/10.4135/9781412959384.n344" TargetMode="External"/><Relationship Id="rId151" Type="http://schemas.openxmlformats.org/officeDocument/2006/relationships/hyperlink" Target="https://doi.org/10.1037//0022-3514.60.4.570" TargetMode="External"/><Relationship Id="rId172" Type="http://schemas.openxmlformats.org/officeDocument/2006/relationships/image" Target="media/image3.jpg"/><Relationship Id="rId193" Type="http://schemas.openxmlformats.org/officeDocument/2006/relationships/hyperlink" Target="mailto:William.BurtonFisher@MPFT.nhs.uk" TargetMode="External"/><Relationship Id="rId207" Type="http://schemas.openxmlformats.org/officeDocument/2006/relationships/hyperlink" Target="mailto:William.burtonfisher@mpft.nhs.uk" TargetMode="External"/><Relationship Id="rId228" Type="http://schemas.openxmlformats.org/officeDocument/2006/relationships/hyperlink" Target="http://www.longcovid.org" TargetMode="External"/><Relationship Id="rId249" Type="http://schemas.openxmlformats.org/officeDocument/2006/relationships/image" Target="media/image18.png"/><Relationship Id="rId13" Type="http://schemas.openxmlformats.org/officeDocument/2006/relationships/header" Target="header1.xml"/><Relationship Id="rId109" Type="http://schemas.openxmlformats.org/officeDocument/2006/relationships/hyperlink" Target="https://doi.org/10.1348/135910709X440034" TargetMode="External"/><Relationship Id="rId260" Type="http://schemas.openxmlformats.org/officeDocument/2006/relationships/hyperlink" Target="https://doi.org/10.1136/bmj.m4774" TargetMode="External"/><Relationship Id="rId34" Type="http://schemas.openxmlformats.org/officeDocument/2006/relationships/hyperlink" Target="https://doi.org/10.1017/S0033291722002203" TargetMode="External"/><Relationship Id="rId55" Type="http://schemas.openxmlformats.org/officeDocument/2006/relationships/hyperlink" Target="https://doi.org/10.3200/GENP.135.2.151-166" TargetMode="External"/><Relationship Id="rId76" Type="http://schemas.openxmlformats.org/officeDocument/2006/relationships/hyperlink" Target="https://doi.org./10.1002/14651858.CD013665.pub3" TargetMode="External"/><Relationship Id="rId97" Type="http://schemas.openxmlformats.org/officeDocument/2006/relationships/hyperlink" Target="https://doi.org/10.1007/s12187-014-9254-6" TargetMode="External"/><Relationship Id="rId120" Type="http://schemas.openxmlformats.org/officeDocument/2006/relationships/hyperlink" Target="https://doi.org/10.1002/prp2.911" TargetMode="External"/><Relationship Id="rId141" Type="http://schemas.openxmlformats.org/officeDocument/2006/relationships/hyperlink" Target="https://www.statnews.com/2016/09/21/chronic-fatigue-syndrome-pace-trial/" TargetMode="External"/><Relationship Id="rId7" Type="http://schemas.openxmlformats.org/officeDocument/2006/relationships/styles" Target="styles.xml"/><Relationship Id="rId162" Type="http://schemas.openxmlformats.org/officeDocument/2006/relationships/hyperlink" Target="https://www.ucl.ac.uk/news/2021/jul/identification-over-200-long-covid-symptoms-prompts-call-uk-screening-programme" TargetMode="External"/><Relationship Id="rId183" Type="http://schemas.openxmlformats.org/officeDocument/2006/relationships/hyperlink" Target="mailto:William.BurtonFisher@mpft.nhs.uk" TargetMode="External"/><Relationship Id="rId218" Type="http://schemas.openxmlformats.org/officeDocument/2006/relationships/hyperlink" Target="mailto:Kim.Gordon@staffs.ac.uk" TargetMode="External"/><Relationship Id="rId239" Type="http://schemas.openxmlformats.org/officeDocument/2006/relationships/image" Target="media/image9.jpg"/><Relationship Id="rId250" Type="http://schemas.openxmlformats.org/officeDocument/2006/relationships/image" Target="media/image19.svg"/><Relationship Id="rId24" Type="http://schemas.openxmlformats.org/officeDocument/2006/relationships/hyperlink" Target="https://casp-uk.net/wp-content/uploads/2018/01/CASP-Qualitative-Checklist-2018.pdf" TargetMode="External"/><Relationship Id="rId45" Type="http://schemas.openxmlformats.org/officeDocument/2006/relationships/hyperlink" Target="https://doi.org/10.1186/s13063-021-05569-y" TargetMode="External"/><Relationship Id="rId66" Type="http://schemas.openxmlformats.org/officeDocument/2006/relationships/hyperlink" Target="https://psycnet.apa.org/doi/10.1037/0022-3514.57.6.1069" TargetMode="External"/><Relationship Id="rId87" Type="http://schemas.openxmlformats.org/officeDocument/2006/relationships/hyperlink" Target="https://doi.org/10.1007/s15010-020-01509-1" TargetMode="External"/><Relationship Id="rId110" Type="http://schemas.openxmlformats.org/officeDocument/2006/relationships/hyperlink" Target="https://doi.org/10.1177/1359105318785450" TargetMode="External"/><Relationship Id="rId131" Type="http://schemas.openxmlformats.org/officeDocument/2006/relationships/hyperlink" Target="https://www.researchgate.net/publication/341623444_Hope_Theory_and_Its_Relation_to_Depression_A_Systematic_Review" TargetMode="External"/><Relationship Id="rId152" Type="http://schemas.openxmlformats.org/officeDocument/2006/relationships/hyperlink" Target="https://doi.org/10.1207/S15327965PLI1304_01" TargetMode="External"/><Relationship Id="rId173" Type="http://schemas.openxmlformats.org/officeDocument/2006/relationships/image" Target="media/image4.jpg"/><Relationship Id="rId194" Type="http://schemas.openxmlformats.org/officeDocument/2006/relationships/hyperlink" Target="https://staffordshire.qualtrics.com/jfe/form/SV_2gVnehboM75v4DI" TargetMode="External"/><Relationship Id="rId208" Type="http://schemas.openxmlformats.org/officeDocument/2006/relationships/hyperlink" Target="mailto:William.BurtonFisher@mpft.nhs.uk" TargetMode="External"/><Relationship Id="rId229" Type="http://schemas.openxmlformats.org/officeDocument/2006/relationships/hyperlink" Target="http://www.staffsandstokewellbeing.nhs.uk" TargetMode="External"/><Relationship Id="rId240" Type="http://schemas.openxmlformats.org/officeDocument/2006/relationships/image" Target="media/image10.png"/><Relationship Id="rId261" Type="http://schemas.openxmlformats.org/officeDocument/2006/relationships/hyperlink" Target="https://www.ucl.ac.uk/news/2021/jul/identification-over-200-long-covid-symptoms-prompts-call-uk-screening-programme" TargetMode="External"/><Relationship Id="rId14" Type="http://schemas.openxmlformats.org/officeDocument/2006/relationships/footer" Target="footer1.xml"/><Relationship Id="rId35" Type="http://schemas.openxmlformats.org/officeDocument/2006/relationships/hyperlink" Target="https://doi.org/10.1080/17439760.2018.1484941" TargetMode="External"/><Relationship Id="rId56" Type="http://schemas.openxmlformats.org/officeDocument/2006/relationships/hyperlink" Target="https://www.ons.gov.uk/employmentandlabourmarket/peopleinwork/employmentandemployeetypes/articles/whichoccupationshavethehighestpotentialexposuretothecoronaviruscovid19/2020-05-11" TargetMode="External"/><Relationship Id="rId77" Type="http://schemas.openxmlformats.org/officeDocument/2006/relationships/hyperlink" Target="https://doi.org/10.1038/s41591-022-01909-w" TargetMode="External"/><Relationship Id="rId100" Type="http://schemas.openxmlformats.org/officeDocument/2006/relationships/hyperlink" Target="https://doi.org/10.1016/j.ctcp.2022.101717" TargetMode="External"/><Relationship Id="rId8" Type="http://schemas.openxmlformats.org/officeDocument/2006/relationships/settings" Target="settings.xml"/><Relationship Id="rId98" Type="http://schemas.openxmlformats.org/officeDocument/2006/relationships/hyperlink" Target="https://doi.org/10.1136/bmjresp-2021-001075" TargetMode="External"/><Relationship Id="rId121" Type="http://schemas.openxmlformats.org/officeDocument/2006/relationships/hyperlink" Target="https://doi.org/10.1016/j.jpsychires.2013.01.021" TargetMode="External"/><Relationship Id="rId142" Type="http://schemas.openxmlformats.org/officeDocument/2006/relationships/hyperlink" Target="https://doi.org/10.1176/appi.ps.201400047" TargetMode="External"/><Relationship Id="rId163" Type="http://schemas.openxmlformats.org/officeDocument/2006/relationships/hyperlink" Target="https://doi.org/10.3390/jcm10235514" TargetMode="External"/><Relationship Id="rId184" Type="http://schemas.openxmlformats.org/officeDocument/2006/relationships/hyperlink" Target="mailto:Chantel-Lea.Grocott@mpft.nhs.uk" TargetMode="External"/><Relationship Id="rId219" Type="http://schemas.openxmlformats.org/officeDocument/2006/relationships/hyperlink" Target="mailto:Tim.horne@staffs.ac.uk" TargetMode="External"/><Relationship Id="rId230" Type="http://schemas.openxmlformats.org/officeDocument/2006/relationships/hyperlink" Target="http://www.samaritans.org" TargetMode="External"/><Relationship Id="rId251" Type="http://schemas.openxmlformats.org/officeDocument/2006/relationships/hyperlink" Target="http://dx.doi.org/10.1037/cou0000328" TargetMode="External"/><Relationship Id="rId25" Type="http://schemas.openxmlformats.org/officeDocument/2006/relationships/hyperlink" Target="https://doi.org/10.1038/s41562-018-0307-6" TargetMode="External"/><Relationship Id="rId46" Type="http://schemas.openxmlformats.org/officeDocument/2006/relationships/hyperlink" Target="https://doi.org/10.1186/s12913-020-06001-y" TargetMode="External"/><Relationship Id="rId67" Type="http://schemas.openxmlformats.org/officeDocument/2006/relationships/hyperlink" Target="http://dx.doi.org/10.1159%2F000353263" TargetMode="External"/><Relationship Id="rId88" Type="http://schemas.openxmlformats.org/officeDocument/2006/relationships/hyperlink" Target="https://doi.org/10.1101/2022.01.20.22269617" TargetMode="External"/><Relationship Id="rId111" Type="http://schemas.openxmlformats.org/officeDocument/2006/relationships/hyperlink" Target="https://doi.org/10.1017/S0033291715001579" TargetMode="External"/><Relationship Id="rId132" Type="http://schemas.openxmlformats.org/officeDocument/2006/relationships/hyperlink" Target="https://www.england.nhs.uk/wp-content/uploads/2020/05/iapt-manual-v4.pdf" TargetMode="External"/><Relationship Id="rId153" Type="http://schemas.openxmlformats.org/officeDocument/2006/relationships/hyperlink" Target="https://doi.org/10.1007/s40653-021-00363-z" TargetMode="External"/><Relationship Id="rId174" Type="http://schemas.openxmlformats.org/officeDocument/2006/relationships/hyperlink" Target="mailto:Christopher.Flanagan@mpft.nhs.uk" TargetMode="External"/><Relationship Id="rId195" Type="http://schemas.openxmlformats.org/officeDocument/2006/relationships/image" Target="media/image6.wmf"/><Relationship Id="rId209" Type="http://schemas.openxmlformats.org/officeDocument/2006/relationships/hyperlink" Target="mailto:Sarah.Watts@mpft.nhs.uk" TargetMode="External"/><Relationship Id="rId220" Type="http://schemas.openxmlformats.org/officeDocument/2006/relationships/hyperlink" Target="https://www.hra.nhs.uk/information-about-patients/" TargetMode="External"/><Relationship Id="rId241" Type="http://schemas.microsoft.com/office/2007/relationships/hdphoto" Target="media/hdphoto1.wdp"/><Relationship Id="rId15" Type="http://schemas.openxmlformats.org/officeDocument/2006/relationships/image" Target="media/image2.jpg"/><Relationship Id="rId36" Type="http://schemas.openxmlformats.org/officeDocument/2006/relationships/hyperlink" Target="https://doi.org/10.1007/s10902-019-00082-1" TargetMode="External"/><Relationship Id="rId57" Type="http://schemas.openxmlformats.org/officeDocument/2006/relationships/hyperlink" Target="https://www.ons.gov.uk/peoplepopulationandcommunity/healthandsocialcare/conditionsanddiseases/adhocs/13798estimatedprevalenceofselfreportedlongcovidamonghealthcareworkersbysexandagegroupukfourweekperiodending5september2021" TargetMode="External"/><Relationship Id="rId262" Type="http://schemas.openxmlformats.org/officeDocument/2006/relationships/hyperlink" Target="https://doi.org/10.3390/healthcare8040552" TargetMode="External"/><Relationship Id="rId78" Type="http://schemas.openxmlformats.org/officeDocument/2006/relationships/hyperlink" Target="https://doi.org/10.1080/03007995.2022.2081454" TargetMode="External"/><Relationship Id="rId99" Type="http://schemas.openxmlformats.org/officeDocument/2006/relationships/hyperlink" Target="https://doi.org/10.1016/j.socscimed.2020.113426" TargetMode="External"/><Relationship Id="rId101" Type="http://schemas.openxmlformats.org/officeDocument/2006/relationships/hyperlink" Target="https://doi.org/10.1001/jama.2020.12603" TargetMode="External"/><Relationship Id="rId122" Type="http://schemas.openxmlformats.org/officeDocument/2006/relationships/hyperlink" Target="https://doi.org/10.3390/jcm10173782" TargetMode="External"/><Relationship Id="rId143" Type="http://schemas.openxmlformats.org/officeDocument/2006/relationships/hyperlink" Target="https://cedar.exeter.ac.uk/media/universityofexeter/schoolofpsychology/cedar/documents/Reach_Out_3rd_edition.pdf" TargetMode="External"/><Relationship Id="rId164" Type="http://schemas.openxmlformats.org/officeDocument/2006/relationships/hyperlink" Target="https://doi.org./10.1159/000095448" TargetMode="External"/><Relationship Id="rId185" Type="http://schemas.openxmlformats.org/officeDocument/2006/relationships/hyperlink" Target="mailto:Kim.Gordon@staffs.ac.uk" TargetMode="External"/><Relationship Id="rId9" Type="http://schemas.openxmlformats.org/officeDocument/2006/relationships/webSettings" Target="webSettings.xml"/><Relationship Id="rId210" Type="http://schemas.openxmlformats.org/officeDocument/2006/relationships/hyperlink" Target="mailto:Kim.Gordon@staffs.ac.uk" TargetMode="External"/><Relationship Id="rId26" Type="http://schemas.openxmlformats.org/officeDocument/2006/relationships/hyperlink" Target="https://doi.org/10.1007/s11205-007-9174-7" TargetMode="External"/><Relationship Id="rId231" Type="http://schemas.openxmlformats.org/officeDocument/2006/relationships/hyperlink" Target="mailto:palsandexperience@mpft.nhs.uk" TargetMode="External"/><Relationship Id="rId252" Type="http://schemas.openxmlformats.org/officeDocument/2006/relationships/hyperlink" Target="http://dx.doi.org/10.1080/10503307.2010.497508" TargetMode="External"/><Relationship Id="rId47" Type="http://schemas.openxmlformats.org/officeDocument/2006/relationships/hyperlink" Target="https://doi.org/10.7861/clinmed.2020-0962" TargetMode="External"/><Relationship Id="rId68" Type="http://schemas.openxmlformats.org/officeDocument/2006/relationships/hyperlink" Target="https://doi.org/10.1037//0022-3514.69.4.719" TargetMode="External"/><Relationship Id="rId89" Type="http://schemas.openxmlformats.org/officeDocument/2006/relationships/hyperlink" Target="https://www.elsevier.com/journals/clinical-psychology-review/0272-7358/guide-for-authors" TargetMode="External"/><Relationship Id="rId112" Type="http://schemas.openxmlformats.org/officeDocument/2006/relationships/hyperlink" Target="https://doi.org/10.1177/1359105317695429" TargetMode="External"/><Relationship Id="rId133" Type="http://schemas.openxmlformats.org/officeDocument/2006/relationships/hyperlink" Target="https://www.england.nhs.uk/2020/10/nhs-to-offer-long-covid-help/" TargetMode="External"/><Relationship Id="rId154" Type="http://schemas.openxmlformats.org/officeDocument/2006/relationships/hyperlink" Target="https://doi.org/10.1111/ijn.12926" TargetMode="External"/><Relationship Id="rId175" Type="http://schemas.openxmlformats.org/officeDocument/2006/relationships/hyperlink" Target="mailto:William.BurtonFisher@mpft.nhs.uk" TargetMode="External"/><Relationship Id="rId196" Type="http://schemas.openxmlformats.org/officeDocument/2006/relationships/hyperlink" Target="mailto:William.BurtonFisher@MPFT.nhs.uk" TargetMode="External"/><Relationship Id="rId200" Type="http://schemas.openxmlformats.org/officeDocument/2006/relationships/hyperlink" Target="mailto:William.burtonfisher@mpft.nhs.uk" TargetMode="External"/><Relationship Id="rId16" Type="http://schemas.openxmlformats.org/officeDocument/2006/relationships/hyperlink" Target="https://doi.org/10.1007/s11205-009-9506-x" TargetMode="External"/><Relationship Id="rId221" Type="http://schemas.openxmlformats.org/officeDocument/2006/relationships/hyperlink" Target="http://www.hra.nhs.uk/patientdataandresearch" TargetMode="External"/><Relationship Id="rId242" Type="http://schemas.openxmlformats.org/officeDocument/2006/relationships/image" Target="media/image11.png"/><Relationship Id="rId263" Type="http://schemas.openxmlformats.org/officeDocument/2006/relationships/fontTable" Target="fontTable.xml"/><Relationship Id="rId37" Type="http://schemas.openxmlformats.org/officeDocument/2006/relationships/hyperlink" Target="https://doi.org/10.1136/bmjopen-2020-046199" TargetMode="External"/><Relationship Id="rId58" Type="http://schemas.openxmlformats.org/officeDocument/2006/relationships/hyperlink" Target="https://www.ons.gov.uk/peoplepopulationandcommunity/healthandsocialcare/conditionsanddiseases/bulletins/prevalenceofongoingsymptomsfollowingcoronaviruscovid19infectionintheuk/7july2022" TargetMode="External"/><Relationship Id="rId79" Type="http://schemas.openxmlformats.org/officeDocument/2006/relationships/hyperlink" Target="https://doi.org/10.1111/hex.13223" TargetMode="External"/><Relationship Id="rId102" Type="http://schemas.openxmlformats.org/officeDocument/2006/relationships/hyperlink" Target="https://doi.org/10.2196/jmir.2645" TargetMode="External"/><Relationship Id="rId123" Type="http://schemas.openxmlformats.org/officeDocument/2006/relationships/hyperlink" Target="https://doi.org/10.1177/1049732316680203" TargetMode="External"/><Relationship Id="rId144" Type="http://schemas.openxmlformats.org/officeDocument/2006/relationships/hyperlink" Target="https://doi.org/10.1017/S0033291722000083" TargetMode="External"/><Relationship Id="rId90" Type="http://schemas.openxmlformats.org/officeDocument/2006/relationships/hyperlink" Target="https://doi.org/10.1007/s10488-022-01242-x" TargetMode="External"/><Relationship Id="rId165" Type="http://schemas.openxmlformats.org/officeDocument/2006/relationships/hyperlink" Target="https://doi.org/10.1080/14623730.2011.9715654" TargetMode="External"/><Relationship Id="rId186" Type="http://schemas.openxmlformats.org/officeDocument/2006/relationships/hyperlink" Target="mailto:christopher.flanagan@mpft.nhs.uk" TargetMode="External"/><Relationship Id="rId211" Type="http://schemas.openxmlformats.org/officeDocument/2006/relationships/hyperlink" Target="mailto:Tim.horne@staffs.ac.uk" TargetMode="External"/><Relationship Id="rId232" Type="http://schemas.openxmlformats.org/officeDocument/2006/relationships/hyperlink" Target="https://www.mpft.nhs.uk/service-users-carers/complaints-concerns-and-compliments" TargetMode="External"/><Relationship Id="rId253" Type="http://schemas.openxmlformats.org/officeDocument/2006/relationships/hyperlink" Target="https://doi.org/10.2196/37674" TargetMode="External"/><Relationship Id="rId27" Type="http://schemas.openxmlformats.org/officeDocument/2006/relationships/hyperlink" Target="https://psycnet.apa.org/record/1951-04438-000" TargetMode="External"/><Relationship Id="rId48" Type="http://schemas.openxmlformats.org/officeDocument/2006/relationships/hyperlink" Target="https://doi.org/10.1007/BF00354108" TargetMode="External"/><Relationship Id="rId69" Type="http://schemas.openxmlformats.org/officeDocument/2006/relationships/hyperlink" Target="https://doi.org/10.2196/31259" TargetMode="External"/><Relationship Id="rId113" Type="http://schemas.openxmlformats.org/officeDocument/2006/relationships/hyperlink" Target="https://doi.org/10.1080/21641846.2022.2128576" TargetMode="External"/><Relationship Id="rId134" Type="http://schemas.openxmlformats.org/officeDocument/2006/relationships/hyperlink" Target="https://www.england.nhs.uk/coronavirus/wp-content/uploads/sites/52/2021/06/C1312-long-covid-plan-june-2021.pdf" TargetMode="External"/><Relationship Id="rId80" Type="http://schemas.openxmlformats.org/officeDocument/2006/relationships/hyperlink" Target="https://doi.org/10.1207/s15327965pli1501_01" TargetMode="External"/><Relationship Id="rId155" Type="http://schemas.openxmlformats.org/officeDocument/2006/relationships/hyperlink" Target="https://www.e-lfh.org.uk/programmes/long-covid-iapt/" TargetMode="External"/><Relationship Id="rId176" Type="http://schemas.openxmlformats.org/officeDocument/2006/relationships/hyperlink" Target="mailto:Chantel-Lea.Grocott@mpft.nhs.uk" TargetMode="External"/><Relationship Id="rId197" Type="http://schemas.openxmlformats.org/officeDocument/2006/relationships/hyperlink" Target="https://staffordshire.qualtrics.com/jfe/form/SV_2gVnehboM75v4DI" TargetMode="External"/><Relationship Id="rId201" Type="http://schemas.openxmlformats.org/officeDocument/2006/relationships/hyperlink" Target="mailto:William.BurtonFisher@mpft.nhs.uk" TargetMode="External"/><Relationship Id="rId222" Type="http://schemas.openxmlformats.org/officeDocument/2006/relationships/hyperlink" Target="mailto:William.burtonfisher@mpft.nhs.uk" TargetMode="External"/><Relationship Id="rId243" Type="http://schemas.openxmlformats.org/officeDocument/2006/relationships/image" Target="media/image12.png"/><Relationship Id="rId264" Type="http://schemas.microsoft.com/office/2011/relationships/people" Target="people.xml"/><Relationship Id="rId17" Type="http://schemas.openxmlformats.org/officeDocument/2006/relationships/hyperlink" Target="https://ifs.org.uk/inequality/women-and-men-at-work" TargetMode="External"/><Relationship Id="rId38" Type="http://schemas.openxmlformats.org/officeDocument/2006/relationships/hyperlink" Target="https://content.iospress.com/articles/education-for-information/efi180221" TargetMode="External"/><Relationship Id="rId59" Type="http://schemas.openxmlformats.org/officeDocument/2006/relationships/hyperlink" Target="https://doi.org/10.3390/soc8010018" TargetMode="External"/><Relationship Id="rId103" Type="http://schemas.openxmlformats.org/officeDocument/2006/relationships/hyperlink" Target="https://doi.org/10.4172/Neuropsychiatry.1000450" TargetMode="External"/><Relationship Id="rId124" Type="http://schemas.openxmlformats.org/officeDocument/2006/relationships/hyperlink" Target="https://doi.org/10.3399/bjgpopen20X101143" TargetMode="External"/><Relationship Id="rId70" Type="http://schemas.openxmlformats.org/officeDocument/2006/relationships/hyperlink" Target="https://doi.org/10.1007/s12529-021-10045-7" TargetMode="External"/><Relationship Id="rId91" Type="http://schemas.openxmlformats.org/officeDocument/2006/relationships/hyperlink" Target="https://doi.org/10.1016/j.pec.2021.07.029" TargetMode="External"/><Relationship Id="rId145" Type="http://schemas.openxmlformats.org/officeDocument/2006/relationships/hyperlink" Target="https://psycnet.apa.org/doi/10.1037/0022-3514.57.6.1069" TargetMode="External"/><Relationship Id="rId166" Type="http://schemas.openxmlformats.org/officeDocument/2006/relationships/hyperlink" Target="https://doi.org/10.1016%2Fj.jaim.2022.100617" TargetMode="External"/><Relationship Id="rId187" Type="http://schemas.openxmlformats.org/officeDocument/2006/relationships/hyperlink" Target="https://bpspsychub.onlinelibrary.wiley.com/hub/journal/20448287/homepage/forauthors.html" TargetMode="External"/><Relationship Id="rId1" Type="http://schemas.openxmlformats.org/officeDocument/2006/relationships/customXml" Target="../customXml/item1.xml"/><Relationship Id="rId212" Type="http://schemas.openxmlformats.org/officeDocument/2006/relationships/hyperlink" Target="mailto:Will.BurtonFisher@mpft.nhs.uk" TargetMode="External"/><Relationship Id="rId233" Type="http://schemas.openxmlformats.org/officeDocument/2006/relationships/image" Target="media/image7.jpg"/><Relationship Id="rId254" Type="http://schemas.openxmlformats.org/officeDocument/2006/relationships/hyperlink" Target="https://www.researchgate.net/publication/341623444_Hope_Theory_and_Its_Relation_to_Depression_A_Systematic_Review" TargetMode="External"/><Relationship Id="rId28" Type="http://schemas.openxmlformats.org/officeDocument/2006/relationships/hyperlink" Target="https://doi.org/10.1177/1359105317695429" TargetMode="External"/><Relationship Id="rId49" Type="http://schemas.openxmlformats.org/officeDocument/2006/relationships/hyperlink" Target="https://www.longcovid.org/stories" TargetMode="External"/><Relationship Id="rId114" Type="http://schemas.openxmlformats.org/officeDocument/2006/relationships/hyperlink" Target="https://doi.org/10.1016/j.cpr.2016.04.009" TargetMode="External"/><Relationship Id="rId60" Type="http://schemas.openxmlformats.org/officeDocument/2006/relationships/hyperlink" Target="https://doi.org/10.1016/j.ajic.2022.02.015" TargetMode="External"/><Relationship Id="rId81" Type="http://schemas.openxmlformats.org/officeDocument/2006/relationships/hyperlink" Target="https://doi.org/10.1186/1477-7525-5-63" TargetMode="External"/><Relationship Id="rId135" Type="http://schemas.openxmlformats.org/officeDocument/2006/relationships/hyperlink" Target="https://doi.org/10.3390/biomedicines10123113" TargetMode="External"/><Relationship Id="rId156" Type="http://schemas.openxmlformats.org/officeDocument/2006/relationships/hyperlink" Target="https://doi.org/10.1016/j.pec.2021.07.011" TargetMode="External"/><Relationship Id="rId177" Type="http://schemas.openxmlformats.org/officeDocument/2006/relationships/hyperlink" Target="mailto:Frances.Davies@mpft.nhs.uk" TargetMode="External"/><Relationship Id="rId198" Type="http://schemas.openxmlformats.org/officeDocument/2006/relationships/hyperlink" Target="https://www.hra.nhs.uk/information-about-patients/" TargetMode="External"/><Relationship Id="rId202" Type="http://schemas.openxmlformats.org/officeDocument/2006/relationships/hyperlink" Target="mailto:Sarah.Watts@mpft.nhs.uk" TargetMode="External"/><Relationship Id="rId223" Type="http://schemas.openxmlformats.org/officeDocument/2006/relationships/hyperlink" Target="mailto:William.BurtonFisher@mpft.nhs.uk" TargetMode="External"/><Relationship Id="rId244" Type="http://schemas.openxmlformats.org/officeDocument/2006/relationships/image" Target="media/image13.svg"/><Relationship Id="rId18" Type="http://schemas.openxmlformats.org/officeDocument/2006/relationships/hyperlink" Target="https://doi.org/10.1016/j.jad.2021.11.031" TargetMode="External"/><Relationship Id="rId39" Type="http://schemas.openxmlformats.org/officeDocument/2006/relationships/hyperlink" Target="https://doi.org/10.1016/S0140-6736(20)32656-8" TargetMode="External"/><Relationship Id="rId265" Type="http://schemas.openxmlformats.org/officeDocument/2006/relationships/theme" Target="theme/theme1.xml"/><Relationship Id="rId50" Type="http://schemas.openxmlformats.org/officeDocument/2006/relationships/hyperlink" Target="https://doi.org/10.1002/jmv.27309" TargetMode="External"/><Relationship Id="rId104" Type="http://schemas.openxmlformats.org/officeDocument/2006/relationships/hyperlink" Target="https://doi.org/10.1016/j.jcbs.2014.04.005" TargetMode="External"/><Relationship Id="rId125" Type="http://schemas.openxmlformats.org/officeDocument/2006/relationships/hyperlink" Target="https://doi.org/10.1080/13811118.2021.1923599" TargetMode="External"/><Relationship Id="rId146" Type="http://schemas.openxmlformats.org/officeDocument/2006/relationships/hyperlink" Target="https://doi.org.uk/10.3389/fpsyg.2016.02022" TargetMode="External"/><Relationship Id="rId167" Type="http://schemas.openxmlformats.org/officeDocument/2006/relationships/hyperlink" Target="https://doi.org/10.3390/healthcare8040552" TargetMode="External"/><Relationship Id="rId188" Type="http://schemas.openxmlformats.org/officeDocument/2006/relationships/hyperlink" Target="https://bpspsychub.onlinelibrary.wiley.com/pb-assets/assets/2044835X/Sample_Manuscript_Title_Page%20-%20revised-1556026160210.docx" TargetMode="External"/><Relationship Id="rId71" Type="http://schemas.openxmlformats.org/officeDocument/2006/relationships/hyperlink" Target="https://doi.org/10.1186/s12889-022-13035-w" TargetMode="External"/><Relationship Id="rId92" Type="http://schemas.openxmlformats.org/officeDocument/2006/relationships/hyperlink" Target="https://shawnbanasick.github.io/ken-q-data/index.html" TargetMode="External"/><Relationship Id="rId213" Type="http://schemas.openxmlformats.org/officeDocument/2006/relationships/hyperlink" Target="https://www.hra.nhs.uk/information-about-patients/" TargetMode="External"/><Relationship Id="rId234" Type="http://schemas.openxmlformats.org/officeDocument/2006/relationships/image" Target="media/image8.jpg"/><Relationship Id="rId2" Type="http://schemas.openxmlformats.org/officeDocument/2006/relationships/customXml" Target="../customXml/item2.xml"/><Relationship Id="rId29" Type="http://schemas.openxmlformats.org/officeDocument/2006/relationships/hyperlink" Target="https://doi.org/10.1101/2022.04.01.22273305" TargetMode="External"/><Relationship Id="rId255" Type="http://schemas.openxmlformats.org/officeDocument/2006/relationships/hyperlink" Target="https://www.ons.gov.uk/peoplepopulationandcommunity/healthandsocialcare/conditionsanddiseases/bulletins/prevalenceofongoingsymptomsfollowingcoronaviruscovid19infectionintheuk/7july2022" TargetMode="External"/><Relationship Id="rId40" Type="http://schemas.openxmlformats.org/officeDocument/2006/relationships/hyperlink" Target="https://doi.org/10.1136/bmjopen-2020-047632" TargetMode="External"/><Relationship Id="rId115" Type="http://schemas.openxmlformats.org/officeDocument/2006/relationships/hyperlink" Target="https://doi.org/10.1177/1359105309350515" TargetMode="External"/><Relationship Id="rId136" Type="http://schemas.openxmlformats.org/officeDocument/2006/relationships/hyperlink" Target="https://doi.org/10.3758/BF03200807" TargetMode="External"/><Relationship Id="rId157" Type="http://schemas.openxmlformats.org/officeDocument/2006/relationships/hyperlink" Target="https://doi.org/10.2147/SAR.S81535" TargetMode="External"/><Relationship Id="rId178" Type="http://schemas.openxmlformats.org/officeDocument/2006/relationships/hyperlink" Target="mailto:Liz.Glaves@mpft.nhs.uk" TargetMode="External"/><Relationship Id="rId61" Type="http://schemas.openxmlformats.org/officeDocument/2006/relationships/hyperlink" Target="https://doi.org/10.1016/S0140-6736(22)00011-3" TargetMode="External"/><Relationship Id="rId82" Type="http://schemas.openxmlformats.org/officeDocument/2006/relationships/hyperlink" Target="https://doi.org/10.1186/1471-2288-8-45" TargetMode="External"/><Relationship Id="rId199" Type="http://schemas.openxmlformats.org/officeDocument/2006/relationships/hyperlink" Target="http://www.hra.nhs.uk/patientdataandresearch" TargetMode="External"/><Relationship Id="rId203" Type="http://schemas.openxmlformats.org/officeDocument/2006/relationships/hyperlink" Target="mailto:Kim.Gordon@staffs.ac.uk" TargetMode="External"/><Relationship Id="rId19" Type="http://schemas.openxmlformats.org/officeDocument/2006/relationships/hyperlink" Target="https://doi.org/10.1177/1473325010370189" TargetMode="External"/><Relationship Id="rId224" Type="http://schemas.openxmlformats.org/officeDocument/2006/relationships/hyperlink" Target="mailto:Sarah.Watts@mpft.nhs.uk" TargetMode="External"/><Relationship Id="rId245" Type="http://schemas.openxmlformats.org/officeDocument/2006/relationships/image" Target="media/image14.png"/><Relationship Id="rId30" Type="http://schemas.openxmlformats.org/officeDocument/2006/relationships/hyperlink" Target="https://doi.org/10.1002/da.22199" TargetMode="External"/><Relationship Id="rId105" Type="http://schemas.openxmlformats.org/officeDocument/2006/relationships/hyperlink" Target="https://doi.org/10.1111/j.1468-3148.2004.00191.x" TargetMode="External"/><Relationship Id="rId126" Type="http://schemas.openxmlformats.org/officeDocument/2006/relationships/hyperlink" Target="https://doi.org/10.3389/fmed.2020.606824" TargetMode="External"/><Relationship Id="rId147" Type="http://schemas.openxmlformats.org/officeDocument/2006/relationships/hyperlink" Target="https://doi.org/10.2196/15572" TargetMode="External"/><Relationship Id="rId168" Type="http://schemas.openxmlformats.org/officeDocument/2006/relationships/hyperlink" Target="https://doi.org/10.1371/journal.pone.0256998" TargetMode="External"/><Relationship Id="rId51" Type="http://schemas.openxmlformats.org/officeDocument/2006/relationships/hyperlink" Target="https://doi.org/10.1037/h0054346" TargetMode="External"/><Relationship Id="rId72" Type="http://schemas.openxmlformats.org/officeDocument/2006/relationships/hyperlink" Target="https://doi.org/10.1159/000085147" TargetMode="External"/><Relationship Id="rId93" Type="http://schemas.openxmlformats.org/officeDocument/2006/relationships/hyperlink" Target="https://doi.org/10.19088/1968-2022.130" TargetMode="External"/><Relationship Id="rId189" Type="http://schemas.openxmlformats.org/officeDocument/2006/relationships/image" Target="media/image5.jpeg"/><Relationship Id="rId3" Type="http://schemas.openxmlformats.org/officeDocument/2006/relationships/customXml" Target="../customXml/item3.xml"/><Relationship Id="rId214" Type="http://schemas.openxmlformats.org/officeDocument/2006/relationships/hyperlink" Target="http://www.hra.nhs.uk/patientdataandresearch" TargetMode="External"/><Relationship Id="rId235" Type="http://schemas.openxmlformats.org/officeDocument/2006/relationships/header" Target="header2.xml"/><Relationship Id="rId256" Type="http://schemas.openxmlformats.org/officeDocument/2006/relationships/hyperlink" Target="https://www.statnews.com/2016/09/21/chronic-fatigue-syndrome-pace-trial/" TargetMode="External"/><Relationship Id="rId116" Type="http://schemas.openxmlformats.org/officeDocument/2006/relationships/hyperlink" Target="https://doi.org/10.1016/S0005-7894(04)80013-3" TargetMode="External"/><Relationship Id="rId137" Type="http://schemas.openxmlformats.org/officeDocument/2006/relationships/hyperlink" Target="https://doi.org/10.1108/MHSI-08-2017-0034" TargetMode="External"/><Relationship Id="rId158" Type="http://schemas.openxmlformats.org/officeDocument/2006/relationships/hyperlink" Target="https://doi.org/10.1037/pst0000170" TargetMode="External"/><Relationship Id="rId20" Type="http://schemas.openxmlformats.org/officeDocument/2006/relationships/hyperlink" Target="https://doi.org/10.1136/bmjresp-2021-001075" TargetMode="External"/><Relationship Id="rId41" Type="http://schemas.openxmlformats.org/officeDocument/2006/relationships/hyperlink" Target="https://www.ippr.org/research/publications/health-and-prosperity" TargetMode="External"/><Relationship Id="rId62" Type="http://schemas.openxmlformats.org/officeDocument/2006/relationships/hyperlink" Target="https://doi.org/10.1080/13504851.2022.2098239" TargetMode="External"/><Relationship Id="rId83" Type="http://schemas.openxmlformats.org/officeDocument/2006/relationships/hyperlink" Target="https://doi.org/10.1016/j.pec.2021.07.011" TargetMode="External"/><Relationship Id="rId179" Type="http://schemas.openxmlformats.org/officeDocument/2006/relationships/hyperlink" Target="mailto:Kim.Gordon@staffs.ac.uk" TargetMode="External"/><Relationship Id="rId190" Type="http://schemas.openxmlformats.org/officeDocument/2006/relationships/hyperlink" Target="https://www.hra.nhs.uk/information-about-patients/" TargetMode="External"/><Relationship Id="rId204" Type="http://schemas.openxmlformats.org/officeDocument/2006/relationships/hyperlink" Target="mailto:Tim.horne@staffs.ac.uk" TargetMode="External"/><Relationship Id="rId225" Type="http://schemas.openxmlformats.org/officeDocument/2006/relationships/hyperlink" Target="mailto:Kim.Gordon@staffs.ac.uk" TargetMode="External"/><Relationship Id="rId246" Type="http://schemas.openxmlformats.org/officeDocument/2006/relationships/image" Target="media/image15.svg"/><Relationship Id="rId106" Type="http://schemas.openxmlformats.org/officeDocument/2006/relationships/hyperlink" Target="http://dx.doi.org/10.1080/10503307.2010.497508" TargetMode="External"/><Relationship Id="rId127" Type="http://schemas.openxmlformats.org/officeDocument/2006/relationships/hyperlink" Target="https://doi.org/10.1186/s13063-021-05569-y" TargetMode="External"/><Relationship Id="rId10" Type="http://schemas.openxmlformats.org/officeDocument/2006/relationships/footnotes" Target="footnotes.xml"/><Relationship Id="rId31" Type="http://schemas.openxmlformats.org/officeDocument/2006/relationships/hyperlink" Target="https://news.google.com/covid19/map?hl=en-GB&amp;mid=%2Fm%2F07ssc&amp;gl=GB&amp;ceid=GB%3Aen" TargetMode="External"/><Relationship Id="rId52" Type="http://schemas.openxmlformats.org/officeDocument/2006/relationships/hyperlink" Target="https://doi.org/10.1177/2053168017720008" TargetMode="External"/><Relationship Id="rId73" Type="http://schemas.openxmlformats.org/officeDocument/2006/relationships/hyperlink" Target="https://doi.org/10.1177/17423953221113605" TargetMode="External"/><Relationship Id="rId94" Type="http://schemas.openxmlformats.org/officeDocument/2006/relationships/hyperlink" Target="http://dx.doi.org/10.1037/cou0000328" TargetMode="External"/><Relationship Id="rId148" Type="http://schemas.openxmlformats.org/officeDocument/2006/relationships/hyperlink" Target="https://doi.org/10.1093/qjmed/hcab007" TargetMode="External"/><Relationship Id="rId169" Type="http://schemas.openxmlformats.org/officeDocument/2006/relationships/hyperlink" Target="https://doi.org/10.1186/s40359-018-0218-3" TargetMode="External"/><Relationship Id="rId4" Type="http://schemas.openxmlformats.org/officeDocument/2006/relationships/customXml" Target="../customXml/item4.xml"/><Relationship Id="rId180" Type="http://schemas.openxmlformats.org/officeDocument/2006/relationships/hyperlink" Target="mailto:no-reply-iras@hra.nhs.uk" TargetMode="External"/><Relationship Id="rId215" Type="http://schemas.openxmlformats.org/officeDocument/2006/relationships/hyperlink" Target="mailto:William.burtonfisher@mpft.nhs.uk" TargetMode="External"/><Relationship Id="rId236" Type="http://schemas.openxmlformats.org/officeDocument/2006/relationships/header" Target="header3.xml"/><Relationship Id="rId257" Type="http://schemas.openxmlformats.org/officeDocument/2006/relationships/hyperlink" Target="https://doi.org/10.1093/qjmed/hcab007" TargetMode="External"/><Relationship Id="rId42" Type="http://schemas.openxmlformats.org/officeDocument/2006/relationships/hyperlink" Target="https://doi.org.10.1001/jamapsychiatry.2021.0109" TargetMode="External"/><Relationship Id="rId84" Type="http://schemas.openxmlformats.org/officeDocument/2006/relationships/hyperlink" Target="https://doi.org/10.3390/biology11010061" TargetMode="External"/><Relationship Id="rId138" Type="http://schemas.openxmlformats.org/officeDocument/2006/relationships/hyperlink" Target="https://doi.org/10.1017/S1754470X20000306" TargetMode="External"/><Relationship Id="rId191" Type="http://schemas.openxmlformats.org/officeDocument/2006/relationships/hyperlink" Target="http://www.hra.nhs.uk/patientdataandresearch" TargetMode="External"/><Relationship Id="rId205" Type="http://schemas.openxmlformats.org/officeDocument/2006/relationships/hyperlink" Target="https://www.hra.nhs.uk/information-about-patients/" TargetMode="External"/><Relationship Id="rId24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8D8A53-8796-48C3-9207-451BAECDA9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DEB040-731E-4251-BEA6-B4D859282539}">
  <ds:schemaRefs>
    <ds:schemaRef ds:uri="http://schemas.openxmlformats.org/officeDocument/2006/bibliography"/>
  </ds:schemaRefs>
</ds:datastoreItem>
</file>

<file path=customXml/itemProps4.xml><?xml version="1.0" encoding="utf-8"?>
<ds:datastoreItem xmlns:ds="http://schemas.openxmlformats.org/officeDocument/2006/customXml" ds:itemID="{96611E41-D061-42C0-827D-3AB24A1F57A2}">
  <ds:schemaRefs>
    <ds:schemaRef ds:uri="http://schemas.microsoft.com/sharepoint/v3/contenttype/forms"/>
  </ds:schemaRefs>
</ds:datastoreItem>
</file>

<file path=customXml/itemProps5.xml><?xml version="1.0" encoding="utf-8"?>
<ds:datastoreItem xmlns:ds="http://schemas.openxmlformats.org/officeDocument/2006/customXml" ds:itemID="{92861403-7DCE-46DB-B437-EF904FDC5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41862</Words>
  <Characters>238620</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Holding the Hope? Therapist and Client Perspectives on Long Covid Recovery</vt:lpstr>
    </vt:vector>
  </TitlesOfParts>
  <Company/>
  <LinksUpToDate>false</LinksUpToDate>
  <CharactersWithSpaces>279923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Holding the Hope? Therapist and Client Perspectives on Long Covid Recovery</dc:title>
  <dc:subject>A Q-Methodology</dc:subject>
  <dc:creator>BURTON-FISHER Will</dc:creator>
  <cp:keywords/>
  <dc:description/>
  <cp:lastModifiedBy>Andrew Little</cp:lastModifiedBy>
  <cp:revision>3</cp:revision>
  <cp:lastPrinted>2023-07-16T13:34:00Z</cp:lastPrinted>
  <dcterms:created xsi:type="dcterms:W3CDTF">2023-08-15T15:10:00Z</dcterms:created>
  <dcterms:modified xsi:type="dcterms:W3CDTF">2024-04-16T09:50:00Z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