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349B1" w14:textId="77777777" w:rsidR="00E01FE8" w:rsidRPr="0016783A" w:rsidRDefault="00E01FE8" w:rsidP="0016783A">
      <w:pPr>
        <w:spacing w:line="480" w:lineRule="auto"/>
        <w:jc w:val="center"/>
        <w:rPr>
          <w:rFonts w:ascii="Times New Roman" w:hAnsi="Times New Roman" w:cs="Times New Roman"/>
          <w:b/>
          <w:sz w:val="24"/>
          <w:szCs w:val="24"/>
        </w:rPr>
      </w:pPr>
    </w:p>
    <w:p w14:paraId="1B7EDD0D" w14:textId="77777777" w:rsidR="00E01FE8" w:rsidRPr="003219F1" w:rsidRDefault="00E01FE8" w:rsidP="0016783A">
      <w:pPr>
        <w:spacing w:line="480" w:lineRule="auto"/>
        <w:jc w:val="center"/>
        <w:rPr>
          <w:rFonts w:ascii="Times New Roman" w:hAnsi="Times New Roman" w:cs="Times New Roman"/>
          <w:b/>
          <w:sz w:val="24"/>
          <w:szCs w:val="24"/>
        </w:rPr>
      </w:pPr>
    </w:p>
    <w:p w14:paraId="6CF2F5B7" w14:textId="438FC0CC" w:rsidR="00E01FE8" w:rsidRPr="0016783A" w:rsidRDefault="00E80218" w:rsidP="0016783A">
      <w:pPr>
        <w:spacing w:line="480" w:lineRule="auto"/>
        <w:jc w:val="center"/>
        <w:rPr>
          <w:rFonts w:ascii="Times New Roman" w:hAnsi="Times New Roman" w:cs="Times New Roman"/>
          <w:b/>
          <w:sz w:val="24"/>
          <w:szCs w:val="24"/>
        </w:rPr>
      </w:pPr>
      <w:r w:rsidRPr="003219F1">
        <w:rPr>
          <w:rFonts w:ascii="Times New Roman" w:hAnsi="Times New Roman" w:cs="Times New Roman"/>
          <w:b/>
          <w:sz w:val="24"/>
          <w:szCs w:val="24"/>
        </w:rPr>
        <w:t xml:space="preserve">“I’m just kind of talking to my screen and it responds back”: </w:t>
      </w:r>
      <w:r w:rsidR="00385B24" w:rsidRPr="003219F1">
        <w:rPr>
          <w:rFonts w:ascii="Times New Roman" w:hAnsi="Times New Roman" w:cs="Times New Roman"/>
          <w:b/>
          <w:sz w:val="24"/>
          <w:szCs w:val="24"/>
        </w:rPr>
        <w:t xml:space="preserve">A thematic </w:t>
      </w:r>
      <w:r w:rsidR="00385B24" w:rsidRPr="0016783A">
        <w:rPr>
          <w:rFonts w:ascii="Times New Roman" w:hAnsi="Times New Roman" w:cs="Times New Roman"/>
          <w:b/>
          <w:sz w:val="24"/>
          <w:szCs w:val="24"/>
        </w:rPr>
        <w:t xml:space="preserve">analysis exploring the </w:t>
      </w:r>
      <w:r w:rsidR="00E01FE8" w:rsidRPr="0016783A">
        <w:rPr>
          <w:rFonts w:ascii="Times New Roman" w:hAnsi="Times New Roman" w:cs="Times New Roman"/>
          <w:b/>
          <w:sz w:val="24"/>
          <w:szCs w:val="24"/>
        </w:rPr>
        <w:t xml:space="preserve">experiences of adults with an intellectual disability </w:t>
      </w:r>
      <w:r w:rsidR="005E3603" w:rsidRPr="0016783A">
        <w:rPr>
          <w:rFonts w:ascii="Times New Roman" w:hAnsi="Times New Roman" w:cs="Times New Roman"/>
          <w:b/>
          <w:sz w:val="24"/>
          <w:szCs w:val="24"/>
        </w:rPr>
        <w:t>who received a</w:t>
      </w:r>
      <w:r w:rsidR="00E01FE8" w:rsidRPr="0016783A">
        <w:rPr>
          <w:rFonts w:ascii="Times New Roman" w:hAnsi="Times New Roman" w:cs="Times New Roman"/>
          <w:b/>
          <w:sz w:val="24"/>
          <w:szCs w:val="24"/>
        </w:rPr>
        <w:t xml:space="preserve"> virtual cognitive behaviour</w:t>
      </w:r>
      <w:r w:rsidR="00683146">
        <w:rPr>
          <w:rFonts w:ascii="Times New Roman" w:hAnsi="Times New Roman" w:cs="Times New Roman"/>
          <w:b/>
          <w:sz w:val="24"/>
          <w:szCs w:val="24"/>
        </w:rPr>
        <w:t>al therapy-based intervention</w:t>
      </w:r>
      <w:r w:rsidR="00E01FE8" w:rsidRPr="0016783A">
        <w:rPr>
          <w:rFonts w:ascii="Times New Roman" w:hAnsi="Times New Roman" w:cs="Times New Roman"/>
          <w:b/>
          <w:sz w:val="24"/>
          <w:szCs w:val="24"/>
        </w:rPr>
        <w:t xml:space="preserve"> during the COVID-19 pandemic </w:t>
      </w:r>
    </w:p>
    <w:p w14:paraId="3FC95DF3" w14:textId="77777777" w:rsidR="00E01FE8" w:rsidRPr="0016783A" w:rsidRDefault="00E01FE8" w:rsidP="0016783A">
      <w:pPr>
        <w:spacing w:line="480" w:lineRule="auto"/>
        <w:jc w:val="center"/>
        <w:rPr>
          <w:rFonts w:ascii="Times New Roman" w:hAnsi="Times New Roman" w:cs="Times New Roman"/>
          <w:b/>
          <w:sz w:val="24"/>
          <w:szCs w:val="24"/>
        </w:rPr>
      </w:pPr>
    </w:p>
    <w:p w14:paraId="2B25FF7B" w14:textId="77777777" w:rsidR="00E01FE8" w:rsidRPr="0016783A" w:rsidRDefault="00E01FE8" w:rsidP="0016783A">
      <w:pPr>
        <w:spacing w:line="480" w:lineRule="auto"/>
        <w:jc w:val="center"/>
        <w:rPr>
          <w:rFonts w:ascii="Times New Roman" w:hAnsi="Times New Roman" w:cs="Times New Roman"/>
          <w:b/>
          <w:sz w:val="24"/>
          <w:szCs w:val="24"/>
        </w:rPr>
      </w:pPr>
    </w:p>
    <w:p w14:paraId="6BC6E11B" w14:textId="77777777" w:rsidR="00E01FE8" w:rsidRPr="0016783A" w:rsidRDefault="00E01FE8" w:rsidP="0016783A">
      <w:pPr>
        <w:spacing w:line="480" w:lineRule="auto"/>
        <w:jc w:val="center"/>
        <w:rPr>
          <w:rFonts w:ascii="Times New Roman" w:hAnsi="Times New Roman" w:cs="Times New Roman"/>
          <w:sz w:val="24"/>
          <w:szCs w:val="24"/>
        </w:rPr>
      </w:pPr>
      <w:r w:rsidRPr="0016783A">
        <w:rPr>
          <w:rFonts w:ascii="Times New Roman" w:hAnsi="Times New Roman" w:cs="Times New Roman"/>
          <w:sz w:val="24"/>
          <w:szCs w:val="24"/>
        </w:rPr>
        <w:t>Holly Elizabeth Burton</w:t>
      </w:r>
    </w:p>
    <w:p w14:paraId="47B6B754" w14:textId="77777777" w:rsidR="00E01FE8" w:rsidRPr="0016783A" w:rsidRDefault="00E01FE8" w:rsidP="0016783A">
      <w:pPr>
        <w:spacing w:line="480" w:lineRule="auto"/>
        <w:jc w:val="center"/>
        <w:rPr>
          <w:rFonts w:ascii="Times New Roman" w:hAnsi="Times New Roman" w:cs="Times New Roman"/>
          <w:sz w:val="24"/>
          <w:szCs w:val="24"/>
        </w:rPr>
      </w:pPr>
    </w:p>
    <w:p w14:paraId="47A3E85B" w14:textId="77777777" w:rsidR="00E01FE8" w:rsidRPr="0016783A" w:rsidRDefault="00E01FE8" w:rsidP="0016783A">
      <w:pPr>
        <w:spacing w:line="480" w:lineRule="auto"/>
        <w:jc w:val="center"/>
        <w:rPr>
          <w:rFonts w:ascii="Times New Roman" w:hAnsi="Times New Roman" w:cs="Times New Roman"/>
          <w:sz w:val="24"/>
          <w:szCs w:val="24"/>
        </w:rPr>
      </w:pPr>
    </w:p>
    <w:p w14:paraId="7615D8E7" w14:textId="77777777" w:rsidR="00E01FE8" w:rsidRPr="0016783A" w:rsidRDefault="00E01FE8" w:rsidP="0016783A">
      <w:pPr>
        <w:spacing w:line="480" w:lineRule="auto"/>
        <w:jc w:val="center"/>
        <w:rPr>
          <w:rFonts w:ascii="Times New Roman" w:hAnsi="Times New Roman" w:cs="Times New Roman"/>
          <w:sz w:val="24"/>
          <w:szCs w:val="24"/>
        </w:rPr>
      </w:pPr>
      <w:r w:rsidRPr="0016783A">
        <w:rPr>
          <w:rFonts w:ascii="Times New Roman" w:hAnsi="Times New Roman" w:cs="Times New Roman"/>
          <w:sz w:val="24"/>
          <w:szCs w:val="24"/>
        </w:rPr>
        <w:t xml:space="preserve">Thesis submitted in partial fulfilment of the requirements of Staffordshire University for the degree of Doctorate in Clinical Psychology </w:t>
      </w:r>
    </w:p>
    <w:p w14:paraId="3F2EFAB2" w14:textId="77777777" w:rsidR="00E01FE8" w:rsidRPr="0016783A" w:rsidRDefault="00E01FE8" w:rsidP="0016783A">
      <w:pPr>
        <w:spacing w:line="480" w:lineRule="auto"/>
        <w:jc w:val="center"/>
        <w:rPr>
          <w:rFonts w:ascii="Times New Roman" w:hAnsi="Times New Roman" w:cs="Times New Roman"/>
          <w:sz w:val="24"/>
          <w:szCs w:val="24"/>
        </w:rPr>
      </w:pPr>
    </w:p>
    <w:p w14:paraId="08546458" w14:textId="77777777" w:rsidR="00E01FE8" w:rsidRPr="0016783A" w:rsidRDefault="00E01FE8" w:rsidP="0016783A">
      <w:pPr>
        <w:spacing w:line="480" w:lineRule="auto"/>
        <w:jc w:val="center"/>
        <w:rPr>
          <w:rFonts w:ascii="Times New Roman" w:hAnsi="Times New Roman" w:cs="Times New Roman"/>
          <w:sz w:val="24"/>
          <w:szCs w:val="24"/>
        </w:rPr>
      </w:pPr>
    </w:p>
    <w:p w14:paraId="289A4A1A" w14:textId="77777777" w:rsidR="00E01FE8" w:rsidRPr="0016783A" w:rsidRDefault="00E01FE8" w:rsidP="0016783A">
      <w:pPr>
        <w:spacing w:line="480" w:lineRule="auto"/>
        <w:jc w:val="center"/>
        <w:rPr>
          <w:rFonts w:ascii="Times New Roman" w:hAnsi="Times New Roman" w:cs="Times New Roman"/>
          <w:sz w:val="24"/>
          <w:szCs w:val="24"/>
        </w:rPr>
      </w:pPr>
      <w:r w:rsidRPr="0016783A">
        <w:rPr>
          <w:rFonts w:ascii="Times New Roman" w:hAnsi="Times New Roman" w:cs="Times New Roman"/>
          <w:sz w:val="24"/>
          <w:szCs w:val="24"/>
        </w:rPr>
        <w:t>April 2023</w:t>
      </w:r>
    </w:p>
    <w:p w14:paraId="4219A1E2" w14:textId="77777777" w:rsidR="00E01FE8" w:rsidRPr="0016783A" w:rsidRDefault="00E01FE8" w:rsidP="0016783A">
      <w:pPr>
        <w:spacing w:line="480" w:lineRule="auto"/>
        <w:jc w:val="center"/>
        <w:rPr>
          <w:rFonts w:ascii="Times New Roman" w:hAnsi="Times New Roman" w:cs="Times New Roman"/>
          <w:sz w:val="24"/>
          <w:szCs w:val="24"/>
        </w:rPr>
      </w:pPr>
    </w:p>
    <w:p w14:paraId="6C643E28" w14:textId="4F44C3A7" w:rsidR="00E01FE8" w:rsidRPr="0016783A" w:rsidRDefault="00E01FE8" w:rsidP="0016783A">
      <w:pPr>
        <w:spacing w:line="480" w:lineRule="auto"/>
        <w:jc w:val="center"/>
        <w:rPr>
          <w:rFonts w:ascii="Times New Roman" w:hAnsi="Times New Roman" w:cs="Times New Roman"/>
          <w:sz w:val="24"/>
          <w:szCs w:val="24"/>
        </w:rPr>
      </w:pPr>
      <w:r w:rsidRPr="0016783A">
        <w:rPr>
          <w:rFonts w:ascii="Times New Roman" w:hAnsi="Times New Roman" w:cs="Times New Roman"/>
          <w:sz w:val="24"/>
          <w:szCs w:val="24"/>
        </w:rPr>
        <w:t xml:space="preserve">Total word count: </w:t>
      </w:r>
      <w:r w:rsidR="00FD5B13">
        <w:rPr>
          <w:rFonts w:ascii="Times New Roman" w:hAnsi="Times New Roman" w:cs="Times New Roman"/>
          <w:sz w:val="24"/>
          <w:szCs w:val="24"/>
        </w:rPr>
        <w:t>17,970</w:t>
      </w:r>
    </w:p>
    <w:p w14:paraId="5CB16350" w14:textId="77777777" w:rsidR="00E01FE8" w:rsidRPr="0016783A" w:rsidRDefault="00E01FE8" w:rsidP="0016783A">
      <w:pPr>
        <w:spacing w:line="480" w:lineRule="auto"/>
        <w:rPr>
          <w:rFonts w:ascii="Times New Roman" w:hAnsi="Times New Roman" w:cs="Times New Roman"/>
          <w:b/>
          <w:sz w:val="24"/>
          <w:szCs w:val="24"/>
        </w:rPr>
      </w:pPr>
      <w:r w:rsidRPr="0016783A">
        <w:rPr>
          <w:rFonts w:ascii="Times New Roman" w:hAnsi="Times New Roman" w:cs="Times New Roman"/>
          <w:b/>
          <w:sz w:val="24"/>
          <w:szCs w:val="24"/>
        </w:rPr>
        <w:br w:type="page"/>
      </w:r>
    </w:p>
    <w:p w14:paraId="1C3BEBBA" w14:textId="77777777" w:rsidR="00E01FE8" w:rsidRPr="0016783A" w:rsidRDefault="00E01FE8" w:rsidP="0016783A">
      <w:pPr>
        <w:spacing w:line="480" w:lineRule="auto"/>
        <w:jc w:val="center"/>
        <w:rPr>
          <w:rFonts w:ascii="Times New Roman" w:hAnsi="Times New Roman" w:cs="Times New Roman"/>
          <w:b/>
          <w:sz w:val="24"/>
          <w:szCs w:val="24"/>
        </w:rPr>
      </w:pPr>
      <w:r w:rsidRPr="0016783A">
        <w:rPr>
          <w:rFonts w:ascii="Times New Roman" w:hAnsi="Times New Roman" w:cs="Times New Roman"/>
          <w:b/>
          <w:sz w:val="24"/>
          <w:szCs w:val="24"/>
        </w:rPr>
        <w:lastRenderedPageBreak/>
        <w:t>Thesis Portfolio: Candidate 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772660" w:rsidRPr="0016783A" w14:paraId="636E2E25" w14:textId="77777777" w:rsidTr="00A26F00">
        <w:tc>
          <w:tcPr>
            <w:tcW w:w="4188" w:type="dxa"/>
            <w:tcBorders>
              <w:top w:val="single" w:sz="4" w:space="0" w:color="auto"/>
              <w:left w:val="single" w:sz="4" w:space="0" w:color="auto"/>
              <w:bottom w:val="single" w:sz="4" w:space="0" w:color="auto"/>
              <w:right w:val="single" w:sz="4" w:space="0" w:color="auto"/>
            </w:tcBorders>
          </w:tcPr>
          <w:p w14:paraId="41CEF51E" w14:textId="77777777" w:rsidR="00772660" w:rsidRPr="0016783A" w:rsidRDefault="00772660" w:rsidP="00311EC5">
            <w:pPr>
              <w:spacing w:before="120" w:line="360" w:lineRule="auto"/>
              <w:rPr>
                <w:rFonts w:ascii="Times New Roman" w:hAnsi="Times New Roman" w:cs="Times New Roman"/>
                <w:b/>
                <w:sz w:val="24"/>
                <w:szCs w:val="24"/>
              </w:rPr>
            </w:pPr>
            <w:r w:rsidRPr="0016783A">
              <w:rPr>
                <w:rFonts w:ascii="Times New Roman" w:hAnsi="Times New Roman" w:cs="Times New Roman"/>
                <w:b/>
                <w:sz w:val="24"/>
                <w:szCs w:val="24"/>
              </w:rPr>
              <w:t>Title of degree programme</w:t>
            </w:r>
          </w:p>
          <w:p w14:paraId="3B9E62BB" w14:textId="77777777" w:rsidR="00772660" w:rsidRPr="0016783A" w:rsidRDefault="00772660" w:rsidP="00311EC5">
            <w:pPr>
              <w:spacing w:before="120" w:line="360" w:lineRule="auto"/>
              <w:rPr>
                <w:rFonts w:ascii="Times New Roman" w:hAnsi="Times New Roman" w:cs="Times New Roman"/>
                <w:b/>
                <w:sz w:val="24"/>
                <w:szCs w:val="24"/>
              </w:rPr>
            </w:pPr>
          </w:p>
        </w:tc>
        <w:tc>
          <w:tcPr>
            <w:tcW w:w="5053" w:type="dxa"/>
            <w:tcBorders>
              <w:top w:val="single" w:sz="4" w:space="0" w:color="auto"/>
              <w:left w:val="single" w:sz="4" w:space="0" w:color="auto"/>
              <w:bottom w:val="single" w:sz="4" w:space="0" w:color="auto"/>
              <w:right w:val="single" w:sz="4" w:space="0" w:color="auto"/>
            </w:tcBorders>
            <w:hideMark/>
          </w:tcPr>
          <w:p w14:paraId="463E69D0" w14:textId="77777777" w:rsidR="00772660" w:rsidRPr="0016783A" w:rsidRDefault="00772660" w:rsidP="00311EC5">
            <w:pPr>
              <w:spacing w:before="120" w:line="360" w:lineRule="auto"/>
              <w:jc w:val="center"/>
              <w:rPr>
                <w:rFonts w:ascii="Times New Roman" w:hAnsi="Times New Roman" w:cs="Times New Roman"/>
                <w:b/>
                <w:sz w:val="24"/>
                <w:szCs w:val="24"/>
              </w:rPr>
            </w:pPr>
            <w:r w:rsidRPr="0016783A">
              <w:rPr>
                <w:rFonts w:ascii="Times New Roman" w:hAnsi="Times New Roman" w:cs="Times New Roman"/>
                <w:b/>
                <w:sz w:val="24"/>
                <w:szCs w:val="24"/>
              </w:rPr>
              <w:t>Professional Doctorate in Clinical Psychology</w:t>
            </w:r>
          </w:p>
        </w:tc>
      </w:tr>
      <w:tr w:rsidR="00772660" w:rsidRPr="0016783A" w14:paraId="444131C0" w14:textId="77777777" w:rsidTr="00A26F00">
        <w:tc>
          <w:tcPr>
            <w:tcW w:w="4188" w:type="dxa"/>
            <w:tcBorders>
              <w:top w:val="single" w:sz="4" w:space="0" w:color="auto"/>
              <w:left w:val="single" w:sz="4" w:space="0" w:color="auto"/>
              <w:bottom w:val="single" w:sz="4" w:space="0" w:color="auto"/>
              <w:right w:val="single" w:sz="4" w:space="0" w:color="auto"/>
            </w:tcBorders>
            <w:hideMark/>
          </w:tcPr>
          <w:p w14:paraId="14ED3CA0" w14:textId="77777777" w:rsidR="00772660" w:rsidRPr="0016783A" w:rsidRDefault="00772660" w:rsidP="00311EC5">
            <w:pPr>
              <w:spacing w:before="120" w:line="360" w:lineRule="auto"/>
              <w:rPr>
                <w:rFonts w:ascii="Times New Roman" w:hAnsi="Times New Roman" w:cs="Times New Roman"/>
                <w:b/>
                <w:sz w:val="24"/>
                <w:szCs w:val="24"/>
              </w:rPr>
            </w:pPr>
            <w:r w:rsidRPr="0016783A">
              <w:rPr>
                <w:rFonts w:ascii="Times New Roman" w:hAnsi="Times New Roman" w:cs="Times New Roman"/>
                <w:b/>
                <w:sz w:val="24"/>
                <w:szCs w:val="24"/>
              </w:rPr>
              <w:t>Candidate name</w:t>
            </w:r>
          </w:p>
        </w:tc>
        <w:tc>
          <w:tcPr>
            <w:tcW w:w="5053" w:type="dxa"/>
            <w:tcBorders>
              <w:top w:val="single" w:sz="4" w:space="0" w:color="auto"/>
              <w:left w:val="single" w:sz="4" w:space="0" w:color="auto"/>
              <w:bottom w:val="single" w:sz="4" w:space="0" w:color="auto"/>
              <w:right w:val="single" w:sz="4" w:space="0" w:color="auto"/>
            </w:tcBorders>
          </w:tcPr>
          <w:p w14:paraId="6C3B9147" w14:textId="77777777" w:rsidR="00772660" w:rsidRPr="0016783A" w:rsidRDefault="00772660" w:rsidP="00311EC5">
            <w:pPr>
              <w:spacing w:before="120" w:line="360" w:lineRule="auto"/>
              <w:jc w:val="center"/>
              <w:rPr>
                <w:rFonts w:ascii="Times New Roman" w:hAnsi="Times New Roman" w:cs="Times New Roman"/>
                <w:b/>
                <w:sz w:val="24"/>
                <w:szCs w:val="24"/>
              </w:rPr>
            </w:pPr>
            <w:r w:rsidRPr="0016783A">
              <w:rPr>
                <w:rFonts w:ascii="Times New Roman" w:hAnsi="Times New Roman" w:cs="Times New Roman"/>
                <w:b/>
                <w:sz w:val="24"/>
                <w:szCs w:val="24"/>
              </w:rPr>
              <w:t>Holly Elizabeth Burton</w:t>
            </w:r>
          </w:p>
        </w:tc>
      </w:tr>
      <w:tr w:rsidR="00772660" w:rsidRPr="0016783A" w14:paraId="662637CE" w14:textId="77777777" w:rsidTr="00A26F00">
        <w:tc>
          <w:tcPr>
            <w:tcW w:w="4188" w:type="dxa"/>
            <w:tcBorders>
              <w:top w:val="single" w:sz="4" w:space="0" w:color="auto"/>
              <w:left w:val="single" w:sz="4" w:space="0" w:color="auto"/>
              <w:bottom w:val="single" w:sz="4" w:space="0" w:color="auto"/>
              <w:right w:val="single" w:sz="4" w:space="0" w:color="auto"/>
            </w:tcBorders>
            <w:hideMark/>
          </w:tcPr>
          <w:p w14:paraId="141E6E64" w14:textId="77777777" w:rsidR="00772660" w:rsidRPr="0016783A" w:rsidRDefault="00772660" w:rsidP="00311EC5">
            <w:pPr>
              <w:spacing w:before="120" w:line="360" w:lineRule="auto"/>
              <w:rPr>
                <w:rFonts w:ascii="Times New Roman" w:hAnsi="Times New Roman" w:cs="Times New Roman"/>
                <w:b/>
                <w:sz w:val="24"/>
                <w:szCs w:val="24"/>
              </w:rPr>
            </w:pPr>
            <w:r w:rsidRPr="0016783A">
              <w:rPr>
                <w:rFonts w:ascii="Times New Roman" w:hAnsi="Times New Roman" w:cs="Times New Roman"/>
                <w:b/>
                <w:sz w:val="24"/>
                <w:szCs w:val="24"/>
              </w:rPr>
              <w:t>Registration number</w:t>
            </w:r>
          </w:p>
        </w:tc>
        <w:tc>
          <w:tcPr>
            <w:tcW w:w="5053" w:type="dxa"/>
            <w:tcBorders>
              <w:top w:val="single" w:sz="4" w:space="0" w:color="auto"/>
              <w:left w:val="single" w:sz="4" w:space="0" w:color="auto"/>
              <w:bottom w:val="single" w:sz="4" w:space="0" w:color="auto"/>
              <w:right w:val="single" w:sz="4" w:space="0" w:color="auto"/>
            </w:tcBorders>
          </w:tcPr>
          <w:p w14:paraId="6E7DAB6C" w14:textId="77777777" w:rsidR="00772660" w:rsidRPr="0016783A" w:rsidRDefault="00271EA4" w:rsidP="00311EC5">
            <w:pPr>
              <w:spacing w:before="120" w:line="360" w:lineRule="auto"/>
              <w:jc w:val="center"/>
              <w:rPr>
                <w:rFonts w:ascii="Times New Roman" w:hAnsi="Times New Roman" w:cs="Times New Roman"/>
                <w:b/>
                <w:sz w:val="24"/>
                <w:szCs w:val="24"/>
              </w:rPr>
            </w:pPr>
            <w:r w:rsidRPr="0016783A">
              <w:rPr>
                <w:rFonts w:ascii="Times New Roman" w:hAnsi="Times New Roman" w:cs="Times New Roman"/>
                <w:b/>
                <w:sz w:val="24"/>
                <w:szCs w:val="24"/>
              </w:rPr>
              <w:t>20024990</w:t>
            </w:r>
          </w:p>
        </w:tc>
      </w:tr>
      <w:tr w:rsidR="00772660" w:rsidRPr="0016783A" w14:paraId="32C41072" w14:textId="77777777" w:rsidTr="00A26F00">
        <w:tc>
          <w:tcPr>
            <w:tcW w:w="4188" w:type="dxa"/>
            <w:tcBorders>
              <w:top w:val="single" w:sz="4" w:space="0" w:color="auto"/>
              <w:left w:val="single" w:sz="4" w:space="0" w:color="auto"/>
              <w:bottom w:val="single" w:sz="4" w:space="0" w:color="auto"/>
              <w:right w:val="single" w:sz="4" w:space="0" w:color="auto"/>
            </w:tcBorders>
            <w:hideMark/>
          </w:tcPr>
          <w:p w14:paraId="6337D77D" w14:textId="77777777" w:rsidR="00772660" w:rsidRPr="0016783A" w:rsidRDefault="00772660" w:rsidP="00311EC5">
            <w:pPr>
              <w:spacing w:before="120" w:line="360" w:lineRule="auto"/>
              <w:rPr>
                <w:rFonts w:ascii="Times New Roman" w:hAnsi="Times New Roman" w:cs="Times New Roman"/>
                <w:b/>
                <w:sz w:val="24"/>
                <w:szCs w:val="24"/>
              </w:rPr>
            </w:pPr>
            <w:r w:rsidRPr="0016783A">
              <w:rPr>
                <w:rFonts w:ascii="Times New Roman" w:hAnsi="Times New Roman" w:cs="Times New Roman"/>
                <w:b/>
                <w:sz w:val="24"/>
                <w:szCs w:val="24"/>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7052C7B3" w14:textId="77777777" w:rsidR="00772660" w:rsidRPr="0016783A" w:rsidRDefault="00772660" w:rsidP="00311EC5">
            <w:pPr>
              <w:spacing w:before="120" w:line="360" w:lineRule="auto"/>
              <w:jc w:val="center"/>
              <w:rPr>
                <w:rFonts w:ascii="Times New Roman" w:hAnsi="Times New Roman" w:cs="Times New Roman"/>
                <w:b/>
                <w:sz w:val="24"/>
                <w:szCs w:val="24"/>
              </w:rPr>
            </w:pPr>
            <w:r w:rsidRPr="0016783A">
              <w:rPr>
                <w:rFonts w:ascii="Times New Roman" w:hAnsi="Times New Roman" w:cs="Times New Roman"/>
                <w:b/>
                <w:sz w:val="24"/>
                <w:szCs w:val="24"/>
              </w:rPr>
              <w:t>September 2020</w:t>
            </w:r>
          </w:p>
        </w:tc>
      </w:tr>
    </w:tbl>
    <w:p w14:paraId="26B7A6FA" w14:textId="77777777" w:rsidR="00772660" w:rsidRPr="0016783A" w:rsidRDefault="00772660" w:rsidP="0016783A">
      <w:pPr>
        <w:spacing w:before="120" w:line="480" w:lineRule="auto"/>
        <w:jc w:val="center"/>
        <w:rPr>
          <w:rFonts w:ascii="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72660" w:rsidRPr="0016783A" w14:paraId="49ADAF55" w14:textId="77777777" w:rsidTr="00A26F00">
        <w:tc>
          <w:tcPr>
            <w:tcW w:w="10314" w:type="dxa"/>
            <w:tcBorders>
              <w:top w:val="single" w:sz="4" w:space="0" w:color="auto"/>
              <w:left w:val="single" w:sz="4" w:space="0" w:color="auto"/>
              <w:bottom w:val="single" w:sz="4" w:space="0" w:color="auto"/>
              <w:right w:val="single" w:sz="4" w:space="0" w:color="auto"/>
            </w:tcBorders>
            <w:hideMark/>
          </w:tcPr>
          <w:p w14:paraId="6E8D9C2F" w14:textId="77777777" w:rsidR="00772660" w:rsidRPr="0016783A" w:rsidRDefault="00772660" w:rsidP="0016783A">
            <w:pPr>
              <w:spacing w:before="120" w:line="480" w:lineRule="auto"/>
              <w:jc w:val="center"/>
              <w:rPr>
                <w:rFonts w:ascii="Times New Roman" w:hAnsi="Times New Roman" w:cs="Times New Roman"/>
                <w:b/>
                <w:sz w:val="24"/>
                <w:szCs w:val="24"/>
              </w:rPr>
            </w:pPr>
            <w:r w:rsidRPr="0016783A">
              <w:rPr>
                <w:rFonts w:ascii="Times New Roman" w:hAnsi="Times New Roman" w:cs="Times New Roman"/>
                <w:b/>
                <w:sz w:val="24"/>
                <w:szCs w:val="24"/>
              </w:rPr>
              <w:t>Declaration and signature of candidate</w:t>
            </w:r>
          </w:p>
        </w:tc>
      </w:tr>
      <w:tr w:rsidR="00772660" w:rsidRPr="0016783A" w14:paraId="46631951" w14:textId="77777777" w:rsidTr="00A578E7">
        <w:trPr>
          <w:trHeight w:val="4950"/>
        </w:trPr>
        <w:tc>
          <w:tcPr>
            <w:tcW w:w="10314" w:type="dxa"/>
            <w:tcBorders>
              <w:top w:val="single" w:sz="4" w:space="0" w:color="auto"/>
              <w:left w:val="single" w:sz="4" w:space="0" w:color="auto"/>
              <w:bottom w:val="single" w:sz="4" w:space="0" w:color="auto"/>
              <w:right w:val="single" w:sz="4" w:space="0" w:color="auto"/>
            </w:tcBorders>
          </w:tcPr>
          <w:p w14:paraId="272C3E40" w14:textId="77777777" w:rsidR="00772660" w:rsidRPr="0016783A" w:rsidRDefault="00772660" w:rsidP="00311EC5">
            <w:pPr>
              <w:spacing w:before="120" w:line="360" w:lineRule="auto"/>
              <w:rPr>
                <w:rFonts w:ascii="Times New Roman" w:hAnsi="Times New Roman" w:cs="Times New Roman"/>
                <w:sz w:val="24"/>
                <w:szCs w:val="24"/>
              </w:rPr>
            </w:pPr>
            <w:r w:rsidRPr="0016783A">
              <w:rPr>
                <w:rFonts w:ascii="Times New Roman" w:hAnsi="Times New Roman" w:cs="Times New Roman"/>
                <w:sz w:val="24"/>
                <w:szCs w:val="24"/>
              </w:rPr>
              <w:t>I confirm that the thesis submitted is the outcome of work that I have undertaken during my programme of study, and except where explicitly stated, it is all my own work.</w:t>
            </w:r>
          </w:p>
          <w:p w14:paraId="675CE614" w14:textId="77777777" w:rsidR="00772660" w:rsidRPr="0016783A" w:rsidRDefault="00772660" w:rsidP="00311EC5">
            <w:pPr>
              <w:spacing w:before="120" w:line="360" w:lineRule="auto"/>
              <w:rPr>
                <w:rFonts w:ascii="Times New Roman" w:hAnsi="Times New Roman" w:cs="Times New Roman"/>
                <w:sz w:val="24"/>
                <w:szCs w:val="24"/>
              </w:rPr>
            </w:pPr>
            <w:r w:rsidRPr="0016783A">
              <w:rPr>
                <w:rFonts w:ascii="Times New Roman" w:hAnsi="Times New Roman" w:cs="Times New Roman"/>
                <w:sz w:val="24"/>
                <w:szCs w:val="24"/>
              </w:rPr>
              <w:t>I confirm that the decision to submit this thesis is my own.</w:t>
            </w:r>
          </w:p>
          <w:p w14:paraId="71F37C62" w14:textId="77777777" w:rsidR="00772660" w:rsidRPr="0016783A" w:rsidRDefault="00772660" w:rsidP="00311EC5">
            <w:pPr>
              <w:spacing w:before="120" w:line="360" w:lineRule="auto"/>
              <w:rPr>
                <w:rFonts w:ascii="Times New Roman" w:hAnsi="Times New Roman" w:cs="Times New Roman"/>
                <w:sz w:val="24"/>
                <w:szCs w:val="24"/>
              </w:rPr>
            </w:pPr>
            <w:r w:rsidRPr="0016783A">
              <w:rPr>
                <w:rFonts w:ascii="Times New Roman" w:hAnsi="Times New Roman" w:cs="Times New Roman"/>
                <w:sz w:val="24"/>
                <w:szCs w:val="24"/>
                <w:lang w:eastAsia="en-GB"/>
              </w:rPr>
              <w:t>I confirm that except where explicitly stated, the work has not been submitted for another academic award.</w:t>
            </w:r>
          </w:p>
          <w:p w14:paraId="24F7A3C1" w14:textId="77777777" w:rsidR="00772660" w:rsidRPr="0016783A" w:rsidRDefault="00772660" w:rsidP="00311EC5">
            <w:pPr>
              <w:spacing w:before="120" w:line="360" w:lineRule="auto"/>
              <w:rPr>
                <w:rFonts w:ascii="Times New Roman" w:hAnsi="Times New Roman" w:cs="Times New Roman"/>
                <w:sz w:val="24"/>
                <w:szCs w:val="24"/>
              </w:rPr>
            </w:pPr>
            <w:r w:rsidRPr="0016783A">
              <w:rPr>
                <w:rFonts w:ascii="Times New Roman" w:hAnsi="Times New Roman" w:cs="Times New Roman"/>
                <w:sz w:val="24"/>
                <w:szCs w:val="24"/>
              </w:rPr>
              <w:t>I confirm that the work has been conducted ethically and that I have maintained the anonymity of research participants at all times within the thesis.</w:t>
            </w:r>
          </w:p>
          <w:p w14:paraId="4B51E92C" w14:textId="77777777" w:rsidR="00772660" w:rsidRPr="0016783A" w:rsidRDefault="00772660" w:rsidP="00311EC5">
            <w:pPr>
              <w:spacing w:line="360" w:lineRule="auto"/>
              <w:rPr>
                <w:rFonts w:ascii="Times New Roman" w:hAnsi="Times New Roman" w:cs="Times New Roman"/>
                <w:sz w:val="24"/>
                <w:szCs w:val="24"/>
              </w:rPr>
            </w:pPr>
            <w:r w:rsidRPr="0016783A">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6E4B21BA" wp14:editId="5359D9D9">
                  <wp:simplePos x="0" y="0"/>
                  <wp:positionH relativeFrom="column">
                    <wp:posOffset>598722</wp:posOffset>
                  </wp:positionH>
                  <wp:positionV relativeFrom="paragraph">
                    <wp:posOffset>227965</wp:posOffset>
                  </wp:positionV>
                  <wp:extent cx="858520" cy="213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17522" t="53799" r="66667" b="39146"/>
                          <a:stretch>
                            <a:fillRect/>
                          </a:stretch>
                        </pic:blipFill>
                        <pic:spPr bwMode="auto">
                          <a:xfrm>
                            <a:off x="0" y="0"/>
                            <a:ext cx="85852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B1075" w14:textId="77777777" w:rsidR="00772660" w:rsidRPr="0016783A" w:rsidRDefault="00772660" w:rsidP="00A578E7">
            <w:pPr>
              <w:spacing w:line="360" w:lineRule="auto"/>
              <w:rPr>
                <w:rFonts w:ascii="Times New Roman" w:hAnsi="Times New Roman" w:cs="Times New Roman"/>
                <w:sz w:val="24"/>
                <w:szCs w:val="24"/>
              </w:rPr>
            </w:pPr>
            <w:r w:rsidRPr="0016783A">
              <w:rPr>
                <w:rFonts w:ascii="Times New Roman" w:hAnsi="Times New Roman" w:cs="Times New Roman"/>
                <w:sz w:val="24"/>
                <w:szCs w:val="24"/>
              </w:rPr>
              <w:t xml:space="preserve">Signed:                                                       </w:t>
            </w:r>
            <w:r w:rsidR="00A578E7">
              <w:rPr>
                <w:rFonts w:ascii="Times New Roman" w:hAnsi="Times New Roman" w:cs="Times New Roman"/>
                <w:sz w:val="24"/>
                <w:szCs w:val="24"/>
              </w:rPr>
              <w:t xml:space="preserve">               Date: 27.04.2023</w:t>
            </w:r>
          </w:p>
        </w:tc>
      </w:tr>
    </w:tbl>
    <w:p w14:paraId="62CF16D5" w14:textId="77777777" w:rsidR="00772660" w:rsidRPr="0016783A" w:rsidRDefault="00772660" w:rsidP="0016783A">
      <w:pPr>
        <w:spacing w:line="480" w:lineRule="auto"/>
        <w:rPr>
          <w:rFonts w:ascii="Times New Roman" w:hAnsi="Times New Roman" w:cs="Times New Roman"/>
          <w:sz w:val="24"/>
          <w:szCs w:val="24"/>
        </w:rPr>
      </w:pPr>
    </w:p>
    <w:p w14:paraId="3DABE47D" w14:textId="77777777" w:rsidR="00772660" w:rsidRPr="0016783A" w:rsidRDefault="00772660" w:rsidP="0016783A">
      <w:pPr>
        <w:spacing w:line="480" w:lineRule="auto"/>
        <w:rPr>
          <w:rFonts w:ascii="Times New Roman" w:hAnsi="Times New Roman" w:cs="Times New Roman"/>
          <w:sz w:val="24"/>
          <w:szCs w:val="24"/>
        </w:rPr>
      </w:pPr>
    </w:p>
    <w:p w14:paraId="06695399" w14:textId="77777777" w:rsidR="00E01FE8" w:rsidRPr="0016783A" w:rsidRDefault="00E01FE8" w:rsidP="0016783A">
      <w:pPr>
        <w:spacing w:line="480" w:lineRule="auto"/>
        <w:rPr>
          <w:rFonts w:ascii="Times New Roman" w:hAnsi="Times New Roman" w:cs="Times New Roman"/>
          <w:b/>
          <w:sz w:val="24"/>
          <w:szCs w:val="24"/>
        </w:rPr>
      </w:pPr>
      <w:r w:rsidRPr="0016783A">
        <w:rPr>
          <w:rFonts w:ascii="Times New Roman" w:hAnsi="Times New Roman" w:cs="Times New Roman"/>
          <w:b/>
          <w:sz w:val="24"/>
          <w:szCs w:val="24"/>
        </w:rPr>
        <w:br w:type="page"/>
      </w:r>
    </w:p>
    <w:p w14:paraId="11B8D34D" w14:textId="77777777" w:rsidR="00EF2A53" w:rsidRPr="00D738C8" w:rsidRDefault="00E01FE8" w:rsidP="0016783A">
      <w:pPr>
        <w:spacing w:line="480" w:lineRule="auto"/>
        <w:jc w:val="center"/>
        <w:rPr>
          <w:rFonts w:ascii="Times New Roman" w:hAnsi="Times New Roman" w:cs="Times New Roman"/>
          <w:b/>
          <w:sz w:val="24"/>
          <w:szCs w:val="24"/>
        </w:rPr>
      </w:pPr>
      <w:r w:rsidRPr="00D738C8">
        <w:rPr>
          <w:rFonts w:ascii="Times New Roman" w:hAnsi="Times New Roman" w:cs="Times New Roman"/>
          <w:b/>
          <w:sz w:val="24"/>
          <w:szCs w:val="24"/>
        </w:rPr>
        <w:lastRenderedPageBreak/>
        <w:t>Acknowledgements</w:t>
      </w:r>
    </w:p>
    <w:p w14:paraId="7A8EE5B8" w14:textId="0205F492" w:rsidR="00AC58D5" w:rsidRPr="00D738C8" w:rsidRDefault="00AC58D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Firstly, I would like to thank each pa</w:t>
      </w:r>
      <w:r w:rsidR="00C4061A" w:rsidRPr="00D738C8">
        <w:rPr>
          <w:rFonts w:ascii="Times New Roman" w:hAnsi="Times New Roman" w:cs="Times New Roman"/>
          <w:sz w:val="24"/>
          <w:szCs w:val="24"/>
        </w:rPr>
        <w:t>rticipant for giving their time and sharing</w:t>
      </w:r>
      <w:r w:rsidRPr="00D738C8">
        <w:rPr>
          <w:rFonts w:ascii="Times New Roman" w:hAnsi="Times New Roman" w:cs="Times New Roman"/>
          <w:sz w:val="24"/>
          <w:szCs w:val="24"/>
        </w:rPr>
        <w:t xml:space="preserve"> their experiences with me. It has been a privilege to hear and hold your stories, and I hope my analysis has done them justice. </w:t>
      </w:r>
    </w:p>
    <w:p w14:paraId="570FBF40" w14:textId="21C74E16" w:rsidR="00555B88" w:rsidRPr="00D738C8" w:rsidRDefault="00555B88"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A huge thank you to my academic supervisor, Dr Kim Gordon, for your words of wisdom and guidance over the last three years. </w:t>
      </w:r>
      <w:r w:rsidR="00F74982" w:rsidRPr="00D738C8">
        <w:rPr>
          <w:rFonts w:ascii="Times New Roman" w:hAnsi="Times New Roman" w:cs="Times New Roman"/>
          <w:sz w:val="24"/>
          <w:szCs w:val="24"/>
        </w:rPr>
        <w:t xml:space="preserve">I would </w:t>
      </w:r>
      <w:r w:rsidR="00EF36D9" w:rsidRPr="00D738C8">
        <w:rPr>
          <w:rFonts w:ascii="Times New Roman" w:hAnsi="Times New Roman" w:cs="Times New Roman"/>
          <w:sz w:val="24"/>
          <w:szCs w:val="24"/>
        </w:rPr>
        <w:t xml:space="preserve">like to thank my clinical supervisor, Dr Ruth Richards, for your </w:t>
      </w:r>
      <w:r w:rsidR="00F74982" w:rsidRPr="00D738C8">
        <w:rPr>
          <w:rFonts w:ascii="Times New Roman" w:hAnsi="Times New Roman" w:cs="Times New Roman"/>
          <w:sz w:val="24"/>
          <w:szCs w:val="24"/>
        </w:rPr>
        <w:t xml:space="preserve">contributions and support with </w:t>
      </w:r>
      <w:r w:rsidR="00EF36D9" w:rsidRPr="00D738C8">
        <w:rPr>
          <w:rFonts w:ascii="Times New Roman" w:hAnsi="Times New Roman" w:cs="Times New Roman"/>
          <w:sz w:val="24"/>
          <w:szCs w:val="24"/>
        </w:rPr>
        <w:t xml:space="preserve">this research project. </w:t>
      </w:r>
      <w:r w:rsidR="00F74982" w:rsidRPr="00D738C8">
        <w:rPr>
          <w:rFonts w:ascii="Times New Roman" w:hAnsi="Times New Roman" w:cs="Times New Roman"/>
          <w:sz w:val="24"/>
          <w:szCs w:val="24"/>
        </w:rPr>
        <w:t xml:space="preserve">I am also </w:t>
      </w:r>
      <w:r w:rsidR="00EF36D9" w:rsidRPr="00D738C8">
        <w:rPr>
          <w:rFonts w:ascii="Times New Roman" w:hAnsi="Times New Roman" w:cs="Times New Roman"/>
          <w:sz w:val="24"/>
          <w:szCs w:val="24"/>
        </w:rPr>
        <w:t>immensely grateful to Ruth, Jason McDonald and Jessica Ratcliffe fo</w:t>
      </w:r>
      <w:r w:rsidR="00F74982" w:rsidRPr="00D738C8">
        <w:rPr>
          <w:rFonts w:ascii="Times New Roman" w:hAnsi="Times New Roman" w:cs="Times New Roman"/>
          <w:sz w:val="24"/>
          <w:szCs w:val="24"/>
        </w:rPr>
        <w:t xml:space="preserve">r your support with recruitment. </w:t>
      </w:r>
      <w:r w:rsidRPr="00D738C8">
        <w:rPr>
          <w:rFonts w:ascii="Times New Roman" w:hAnsi="Times New Roman" w:cs="Times New Roman"/>
          <w:sz w:val="24"/>
          <w:szCs w:val="24"/>
        </w:rPr>
        <w:t xml:space="preserve">Thank you also </w:t>
      </w:r>
      <w:r w:rsidR="00FD5B13" w:rsidRPr="00D738C8">
        <w:rPr>
          <w:rFonts w:ascii="Times New Roman" w:hAnsi="Times New Roman" w:cs="Times New Roman"/>
          <w:sz w:val="24"/>
          <w:szCs w:val="24"/>
        </w:rPr>
        <w:t xml:space="preserve">to the 2020 Cohort </w:t>
      </w:r>
      <w:r w:rsidR="00745759" w:rsidRPr="00D738C8">
        <w:rPr>
          <w:rFonts w:ascii="Times New Roman" w:hAnsi="Times New Roman" w:cs="Times New Roman"/>
          <w:sz w:val="24"/>
          <w:szCs w:val="24"/>
        </w:rPr>
        <w:t xml:space="preserve">for the ongoing </w:t>
      </w:r>
      <w:r w:rsidR="00FD5B13" w:rsidRPr="00D738C8">
        <w:rPr>
          <w:rFonts w:ascii="Times New Roman" w:hAnsi="Times New Roman" w:cs="Times New Roman"/>
          <w:sz w:val="24"/>
          <w:szCs w:val="24"/>
        </w:rPr>
        <w:t xml:space="preserve">support and laughter. </w:t>
      </w:r>
    </w:p>
    <w:p w14:paraId="444EBD2A" w14:textId="71BC865B" w:rsidR="00555B88" w:rsidRPr="00D738C8" w:rsidRDefault="00EC3199"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And finally, thank</w:t>
      </w:r>
      <w:r w:rsidR="00555B88" w:rsidRPr="00D738C8">
        <w:rPr>
          <w:rFonts w:ascii="Times New Roman" w:hAnsi="Times New Roman" w:cs="Times New Roman"/>
          <w:sz w:val="24"/>
          <w:szCs w:val="24"/>
        </w:rPr>
        <w:t xml:space="preserve"> y</w:t>
      </w:r>
      <w:r w:rsidR="00280BBE" w:rsidRPr="00D738C8">
        <w:rPr>
          <w:rFonts w:ascii="Times New Roman" w:hAnsi="Times New Roman" w:cs="Times New Roman"/>
          <w:sz w:val="24"/>
          <w:szCs w:val="24"/>
        </w:rPr>
        <w:t>ou to my friends</w:t>
      </w:r>
      <w:r w:rsidR="00745759" w:rsidRPr="00D738C8">
        <w:rPr>
          <w:rFonts w:ascii="Times New Roman" w:hAnsi="Times New Roman" w:cs="Times New Roman"/>
          <w:sz w:val="24"/>
          <w:szCs w:val="24"/>
        </w:rPr>
        <w:t xml:space="preserve"> and family</w:t>
      </w:r>
      <w:r w:rsidR="00FD5B13" w:rsidRPr="00D738C8">
        <w:rPr>
          <w:rFonts w:ascii="Times New Roman" w:hAnsi="Times New Roman" w:cs="Times New Roman"/>
          <w:sz w:val="24"/>
          <w:szCs w:val="24"/>
        </w:rPr>
        <w:t xml:space="preserve"> for always</w:t>
      </w:r>
      <w:r w:rsidR="00280BBE" w:rsidRPr="00D738C8">
        <w:rPr>
          <w:rFonts w:ascii="Times New Roman" w:hAnsi="Times New Roman" w:cs="Times New Roman"/>
          <w:sz w:val="24"/>
          <w:szCs w:val="24"/>
        </w:rPr>
        <w:t xml:space="preserve"> being there when I need to swi</w:t>
      </w:r>
      <w:r w:rsidRPr="00D738C8">
        <w:rPr>
          <w:rFonts w:ascii="Times New Roman" w:hAnsi="Times New Roman" w:cs="Times New Roman"/>
          <w:sz w:val="24"/>
          <w:szCs w:val="24"/>
        </w:rPr>
        <w:t xml:space="preserve">tch off. Special thank you to </w:t>
      </w:r>
      <w:r w:rsidR="00280BBE" w:rsidRPr="00D738C8">
        <w:rPr>
          <w:rFonts w:ascii="Times New Roman" w:hAnsi="Times New Roman" w:cs="Times New Roman"/>
          <w:sz w:val="24"/>
          <w:szCs w:val="24"/>
        </w:rPr>
        <w:t xml:space="preserve">my beautiful Mum – your </w:t>
      </w:r>
      <w:r w:rsidR="00C4061A" w:rsidRPr="00D738C8">
        <w:rPr>
          <w:rFonts w:ascii="Times New Roman" w:hAnsi="Times New Roman" w:cs="Times New Roman"/>
          <w:sz w:val="24"/>
          <w:szCs w:val="24"/>
        </w:rPr>
        <w:t>support</w:t>
      </w:r>
      <w:r w:rsidR="00280BBE" w:rsidRPr="00D738C8">
        <w:rPr>
          <w:rFonts w:ascii="Times New Roman" w:hAnsi="Times New Roman" w:cs="Times New Roman"/>
          <w:sz w:val="24"/>
          <w:szCs w:val="24"/>
        </w:rPr>
        <w:t xml:space="preserve"> and ridiculousness has </w:t>
      </w:r>
      <w:r w:rsidR="00745759" w:rsidRPr="00D738C8">
        <w:rPr>
          <w:rFonts w:ascii="Times New Roman" w:hAnsi="Times New Roman" w:cs="Times New Roman"/>
          <w:sz w:val="24"/>
          <w:szCs w:val="24"/>
        </w:rPr>
        <w:t>kept me going</w:t>
      </w:r>
      <w:r w:rsidR="00FD5B13" w:rsidRPr="00D738C8">
        <w:rPr>
          <w:rFonts w:ascii="Times New Roman" w:hAnsi="Times New Roman" w:cs="Times New Roman"/>
          <w:sz w:val="24"/>
          <w:szCs w:val="24"/>
        </w:rPr>
        <w:t xml:space="preserve">. </w:t>
      </w:r>
      <w:r w:rsidRPr="00D738C8">
        <w:rPr>
          <w:rFonts w:ascii="Times New Roman" w:hAnsi="Times New Roman" w:cs="Times New Roman"/>
          <w:sz w:val="24"/>
          <w:szCs w:val="24"/>
        </w:rPr>
        <w:t>Lastly</w:t>
      </w:r>
      <w:r w:rsidR="00745759" w:rsidRPr="00D738C8">
        <w:rPr>
          <w:rFonts w:ascii="Times New Roman" w:hAnsi="Times New Roman" w:cs="Times New Roman"/>
          <w:sz w:val="24"/>
          <w:szCs w:val="24"/>
        </w:rPr>
        <w:t>, Harrison, thank you for a</w:t>
      </w:r>
      <w:r w:rsidR="00C4061A" w:rsidRPr="00D738C8">
        <w:rPr>
          <w:rFonts w:ascii="Times New Roman" w:hAnsi="Times New Roman" w:cs="Times New Roman"/>
          <w:sz w:val="24"/>
          <w:szCs w:val="24"/>
        </w:rPr>
        <w:t xml:space="preserve">lways being up for an adventure, I’m forever grateful for you. We did it! </w:t>
      </w:r>
    </w:p>
    <w:p w14:paraId="1BBBCCC0" w14:textId="77777777" w:rsidR="00E01FE8" w:rsidRPr="00D738C8" w:rsidRDefault="00E01FE8"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br w:type="page"/>
      </w:r>
    </w:p>
    <w:sdt>
      <w:sdtPr>
        <w:rPr>
          <w:rFonts w:asciiTheme="minorHAnsi" w:eastAsiaTheme="minorHAnsi" w:hAnsiTheme="minorHAnsi" w:cs="Times New Roman"/>
          <w:b w:val="0"/>
          <w:sz w:val="22"/>
          <w:szCs w:val="24"/>
          <w:lang w:val="en-GB"/>
        </w:rPr>
        <w:id w:val="1738671700"/>
        <w:docPartObj>
          <w:docPartGallery w:val="Table of Contents"/>
          <w:docPartUnique/>
        </w:docPartObj>
      </w:sdtPr>
      <w:sdtEndPr>
        <w:rPr>
          <w:bCs/>
          <w:noProof/>
        </w:rPr>
      </w:sdtEndPr>
      <w:sdtContent>
        <w:p w14:paraId="0EAAA916" w14:textId="77777777" w:rsidR="00133488" w:rsidRPr="00D738C8" w:rsidRDefault="0016783A" w:rsidP="00DD625F">
          <w:pPr>
            <w:pStyle w:val="TOCHeading"/>
            <w:spacing w:line="276" w:lineRule="auto"/>
            <w:rPr>
              <w:rFonts w:cs="Times New Roman"/>
              <w:szCs w:val="24"/>
            </w:rPr>
          </w:pPr>
          <w:r w:rsidRPr="00D738C8">
            <w:rPr>
              <w:rFonts w:cs="Times New Roman"/>
              <w:szCs w:val="24"/>
            </w:rPr>
            <w:t>Contents</w:t>
          </w:r>
        </w:p>
        <w:p w14:paraId="6B41938C" w14:textId="135B10AC" w:rsidR="00DD625F" w:rsidRPr="00D738C8" w:rsidRDefault="00EB0031" w:rsidP="00DD625F">
          <w:pPr>
            <w:pStyle w:val="TOC1"/>
            <w:rPr>
              <w:lang w:val="en-GB" w:eastAsia="en-GB"/>
            </w:rPr>
          </w:pPr>
          <w:r w:rsidRPr="00D738C8">
            <w:fldChar w:fldCharType="begin"/>
          </w:r>
          <w:r w:rsidRPr="00D738C8">
            <w:instrText xml:space="preserve"> TOC \o "1-4" \h \z \u </w:instrText>
          </w:r>
          <w:r w:rsidRPr="00D738C8">
            <w:fldChar w:fldCharType="separate"/>
          </w:r>
          <w:hyperlink w:anchor="_Toc139969020" w:history="1">
            <w:r w:rsidR="00DD625F" w:rsidRPr="00D738C8">
              <w:rPr>
                <w:rStyle w:val="Hyperlink"/>
                <w:color w:val="auto"/>
              </w:rPr>
              <w:t>Thesis Abstract</w:t>
            </w:r>
            <w:r w:rsidR="00DD625F" w:rsidRPr="00D738C8">
              <w:rPr>
                <w:webHidden/>
              </w:rPr>
              <w:tab/>
            </w:r>
            <w:r w:rsidR="00DD625F" w:rsidRPr="00D738C8">
              <w:rPr>
                <w:webHidden/>
              </w:rPr>
              <w:fldChar w:fldCharType="begin"/>
            </w:r>
            <w:r w:rsidR="00DD625F" w:rsidRPr="00D738C8">
              <w:rPr>
                <w:webHidden/>
              </w:rPr>
              <w:instrText xml:space="preserve"> PAGEREF _Toc139969020 \h </w:instrText>
            </w:r>
            <w:r w:rsidR="00DD625F" w:rsidRPr="00D738C8">
              <w:rPr>
                <w:webHidden/>
              </w:rPr>
            </w:r>
            <w:r w:rsidR="00DD625F" w:rsidRPr="00D738C8">
              <w:rPr>
                <w:webHidden/>
              </w:rPr>
              <w:fldChar w:fldCharType="separate"/>
            </w:r>
            <w:r w:rsidR="00DD625F" w:rsidRPr="00D738C8">
              <w:rPr>
                <w:webHidden/>
              </w:rPr>
              <w:t>8</w:t>
            </w:r>
            <w:r w:rsidR="00DD625F" w:rsidRPr="00D738C8">
              <w:rPr>
                <w:webHidden/>
              </w:rPr>
              <w:fldChar w:fldCharType="end"/>
            </w:r>
          </w:hyperlink>
        </w:p>
        <w:p w14:paraId="4DC651BA" w14:textId="52AC10FF" w:rsidR="00DD625F" w:rsidRPr="00D738C8" w:rsidRDefault="00D738C8" w:rsidP="00DD625F">
          <w:pPr>
            <w:pStyle w:val="TOC1"/>
            <w:rPr>
              <w:lang w:val="en-GB" w:eastAsia="en-GB"/>
            </w:rPr>
          </w:pPr>
          <w:hyperlink w:anchor="_Toc139969021" w:history="1">
            <w:r w:rsidR="00DD625F" w:rsidRPr="00D738C8">
              <w:rPr>
                <w:rStyle w:val="Hyperlink"/>
                <w:b/>
                <w:color w:val="auto"/>
              </w:rPr>
              <w:t>Paper One: Literature Review</w:t>
            </w:r>
            <w:r w:rsidR="00DD625F" w:rsidRPr="00D738C8">
              <w:rPr>
                <w:webHidden/>
              </w:rPr>
              <w:tab/>
            </w:r>
            <w:r w:rsidR="00DD625F" w:rsidRPr="00D738C8">
              <w:rPr>
                <w:webHidden/>
              </w:rPr>
              <w:fldChar w:fldCharType="begin"/>
            </w:r>
            <w:r w:rsidR="00DD625F" w:rsidRPr="00D738C8">
              <w:rPr>
                <w:webHidden/>
              </w:rPr>
              <w:instrText xml:space="preserve"> PAGEREF _Toc139969021 \h </w:instrText>
            </w:r>
            <w:r w:rsidR="00DD625F" w:rsidRPr="00D738C8">
              <w:rPr>
                <w:webHidden/>
              </w:rPr>
            </w:r>
            <w:r w:rsidR="00DD625F" w:rsidRPr="00D738C8">
              <w:rPr>
                <w:webHidden/>
              </w:rPr>
              <w:fldChar w:fldCharType="separate"/>
            </w:r>
            <w:r w:rsidR="00DD625F" w:rsidRPr="00D738C8">
              <w:rPr>
                <w:webHidden/>
              </w:rPr>
              <w:t>10</w:t>
            </w:r>
            <w:r w:rsidR="00DD625F" w:rsidRPr="00D738C8">
              <w:rPr>
                <w:webHidden/>
              </w:rPr>
              <w:fldChar w:fldCharType="end"/>
            </w:r>
          </w:hyperlink>
        </w:p>
        <w:p w14:paraId="4C3A2DC0" w14:textId="148CFAE9" w:rsidR="00DD625F" w:rsidRPr="00D738C8" w:rsidRDefault="00D738C8" w:rsidP="00DD625F">
          <w:pPr>
            <w:pStyle w:val="TOC1"/>
            <w:rPr>
              <w:lang w:val="en-GB" w:eastAsia="en-GB"/>
            </w:rPr>
          </w:pPr>
          <w:hyperlink w:anchor="_Toc139969022" w:history="1">
            <w:r w:rsidR="00DD625F" w:rsidRPr="00D738C8">
              <w:rPr>
                <w:rStyle w:val="Hyperlink"/>
                <w:color w:val="auto"/>
              </w:rPr>
              <w:t>Abstract</w:t>
            </w:r>
            <w:r w:rsidR="00DD625F" w:rsidRPr="00D738C8">
              <w:rPr>
                <w:webHidden/>
              </w:rPr>
              <w:tab/>
            </w:r>
            <w:r w:rsidR="00DD625F" w:rsidRPr="00D738C8">
              <w:rPr>
                <w:webHidden/>
              </w:rPr>
              <w:fldChar w:fldCharType="begin"/>
            </w:r>
            <w:r w:rsidR="00DD625F" w:rsidRPr="00D738C8">
              <w:rPr>
                <w:webHidden/>
              </w:rPr>
              <w:instrText xml:space="preserve"> PAGEREF _Toc139969022 \h </w:instrText>
            </w:r>
            <w:r w:rsidR="00DD625F" w:rsidRPr="00D738C8">
              <w:rPr>
                <w:webHidden/>
              </w:rPr>
            </w:r>
            <w:r w:rsidR="00DD625F" w:rsidRPr="00D738C8">
              <w:rPr>
                <w:webHidden/>
              </w:rPr>
              <w:fldChar w:fldCharType="separate"/>
            </w:r>
            <w:r w:rsidR="00DD625F" w:rsidRPr="00D738C8">
              <w:rPr>
                <w:webHidden/>
              </w:rPr>
              <w:t>11</w:t>
            </w:r>
            <w:r w:rsidR="00DD625F" w:rsidRPr="00D738C8">
              <w:rPr>
                <w:webHidden/>
              </w:rPr>
              <w:fldChar w:fldCharType="end"/>
            </w:r>
          </w:hyperlink>
        </w:p>
        <w:p w14:paraId="6EFA0F24" w14:textId="1C84B6E9" w:rsidR="00DD625F" w:rsidRPr="00D738C8" w:rsidRDefault="00D738C8" w:rsidP="00DD625F">
          <w:pPr>
            <w:pStyle w:val="TOC1"/>
            <w:rPr>
              <w:lang w:val="en-GB" w:eastAsia="en-GB"/>
            </w:rPr>
          </w:pPr>
          <w:hyperlink w:anchor="_Toc139969023" w:history="1">
            <w:r w:rsidR="00DD625F" w:rsidRPr="00D738C8">
              <w:rPr>
                <w:rStyle w:val="Hyperlink"/>
                <w:color w:val="auto"/>
              </w:rPr>
              <w:t>Introduction</w:t>
            </w:r>
            <w:r w:rsidR="00DD625F" w:rsidRPr="00D738C8">
              <w:rPr>
                <w:webHidden/>
              </w:rPr>
              <w:tab/>
            </w:r>
            <w:r w:rsidR="00DD625F" w:rsidRPr="00D738C8">
              <w:rPr>
                <w:webHidden/>
              </w:rPr>
              <w:fldChar w:fldCharType="begin"/>
            </w:r>
            <w:r w:rsidR="00DD625F" w:rsidRPr="00D738C8">
              <w:rPr>
                <w:webHidden/>
              </w:rPr>
              <w:instrText xml:space="preserve"> PAGEREF _Toc139969023 \h </w:instrText>
            </w:r>
            <w:r w:rsidR="00DD625F" w:rsidRPr="00D738C8">
              <w:rPr>
                <w:webHidden/>
              </w:rPr>
            </w:r>
            <w:r w:rsidR="00DD625F" w:rsidRPr="00D738C8">
              <w:rPr>
                <w:webHidden/>
              </w:rPr>
              <w:fldChar w:fldCharType="separate"/>
            </w:r>
            <w:r w:rsidR="00DD625F" w:rsidRPr="00D738C8">
              <w:rPr>
                <w:webHidden/>
              </w:rPr>
              <w:t>12</w:t>
            </w:r>
            <w:r w:rsidR="00DD625F" w:rsidRPr="00D738C8">
              <w:rPr>
                <w:webHidden/>
              </w:rPr>
              <w:fldChar w:fldCharType="end"/>
            </w:r>
          </w:hyperlink>
        </w:p>
        <w:p w14:paraId="0A23C39B" w14:textId="275655D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24" w:history="1">
            <w:r w:rsidR="00DD625F" w:rsidRPr="00D738C8">
              <w:rPr>
                <w:rStyle w:val="Hyperlink"/>
                <w:rFonts w:ascii="Times New Roman" w:hAnsi="Times New Roman"/>
                <w:noProof/>
                <w:color w:val="auto"/>
                <w:sz w:val="24"/>
                <w:szCs w:val="24"/>
              </w:rPr>
              <w:t>Rationale</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_Toc139969024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14</w:t>
            </w:r>
            <w:r w:rsidR="00DD625F" w:rsidRPr="00D738C8">
              <w:rPr>
                <w:rFonts w:ascii="Times New Roman" w:hAnsi="Times New Roman"/>
                <w:noProof/>
                <w:webHidden/>
                <w:sz w:val="24"/>
                <w:szCs w:val="24"/>
              </w:rPr>
              <w:fldChar w:fldCharType="end"/>
            </w:r>
          </w:hyperlink>
        </w:p>
        <w:p w14:paraId="1913B79A" w14:textId="53532AA3" w:rsidR="00DD625F" w:rsidRPr="00D738C8" w:rsidRDefault="00D738C8" w:rsidP="00DD625F">
          <w:pPr>
            <w:pStyle w:val="TOC1"/>
            <w:rPr>
              <w:lang w:val="en-GB" w:eastAsia="en-GB"/>
            </w:rPr>
          </w:pPr>
          <w:hyperlink w:anchor="_Toc139969025" w:history="1">
            <w:r w:rsidR="00DD625F" w:rsidRPr="00D738C8">
              <w:rPr>
                <w:rStyle w:val="Hyperlink"/>
                <w:color w:val="auto"/>
              </w:rPr>
              <w:t>Method</w:t>
            </w:r>
            <w:r w:rsidR="00DD625F" w:rsidRPr="00D738C8">
              <w:rPr>
                <w:webHidden/>
              </w:rPr>
              <w:tab/>
            </w:r>
            <w:r w:rsidR="00DD625F" w:rsidRPr="00D738C8">
              <w:rPr>
                <w:webHidden/>
              </w:rPr>
              <w:fldChar w:fldCharType="begin"/>
            </w:r>
            <w:r w:rsidR="00DD625F" w:rsidRPr="00D738C8">
              <w:rPr>
                <w:webHidden/>
              </w:rPr>
              <w:instrText xml:space="preserve"> PAGEREF _Toc139969025 \h </w:instrText>
            </w:r>
            <w:r w:rsidR="00DD625F" w:rsidRPr="00D738C8">
              <w:rPr>
                <w:webHidden/>
              </w:rPr>
            </w:r>
            <w:r w:rsidR="00DD625F" w:rsidRPr="00D738C8">
              <w:rPr>
                <w:webHidden/>
              </w:rPr>
              <w:fldChar w:fldCharType="separate"/>
            </w:r>
            <w:r w:rsidR="00DD625F" w:rsidRPr="00D738C8">
              <w:rPr>
                <w:webHidden/>
              </w:rPr>
              <w:t>15</w:t>
            </w:r>
            <w:r w:rsidR="00DD625F" w:rsidRPr="00D738C8">
              <w:rPr>
                <w:webHidden/>
              </w:rPr>
              <w:fldChar w:fldCharType="end"/>
            </w:r>
          </w:hyperlink>
        </w:p>
        <w:p w14:paraId="24773B74" w14:textId="2ADD4334"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26" w:history="1">
            <w:r w:rsidR="00DD625F" w:rsidRPr="00D738C8">
              <w:rPr>
                <w:rStyle w:val="Hyperlink"/>
                <w:rFonts w:ascii="Times New Roman" w:hAnsi="Times New Roman"/>
                <w:noProof/>
                <w:color w:val="auto"/>
                <w:sz w:val="24"/>
                <w:szCs w:val="24"/>
              </w:rPr>
              <w:t>Search Strategy and Terms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_Toc139969026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15</w:t>
            </w:r>
            <w:r w:rsidR="00DD625F" w:rsidRPr="00D738C8">
              <w:rPr>
                <w:rFonts w:ascii="Times New Roman" w:hAnsi="Times New Roman"/>
                <w:noProof/>
                <w:webHidden/>
                <w:sz w:val="24"/>
                <w:szCs w:val="24"/>
              </w:rPr>
              <w:fldChar w:fldCharType="end"/>
            </w:r>
          </w:hyperlink>
        </w:p>
        <w:p w14:paraId="0D30A6F0" w14:textId="36C0437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27" w:history="1">
            <w:r w:rsidR="00DD625F" w:rsidRPr="00D738C8">
              <w:rPr>
                <w:rStyle w:val="Hyperlink"/>
                <w:rFonts w:ascii="Times New Roman" w:hAnsi="Times New Roman"/>
                <w:noProof/>
                <w:color w:val="auto"/>
                <w:sz w:val="24"/>
                <w:szCs w:val="24"/>
              </w:rPr>
              <w:t>Inclusion Criteria</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_Toc139969027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16</w:t>
            </w:r>
            <w:r w:rsidR="00DD625F" w:rsidRPr="00D738C8">
              <w:rPr>
                <w:rFonts w:ascii="Times New Roman" w:hAnsi="Times New Roman"/>
                <w:noProof/>
                <w:webHidden/>
                <w:sz w:val="24"/>
                <w:szCs w:val="24"/>
              </w:rPr>
              <w:fldChar w:fldCharType="end"/>
            </w:r>
          </w:hyperlink>
        </w:p>
        <w:p w14:paraId="1E80F7D7" w14:textId="70E67731"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28" w:history="1">
            <w:r w:rsidR="00DD625F" w:rsidRPr="00D738C8">
              <w:rPr>
                <w:rStyle w:val="Hyperlink"/>
                <w:rFonts w:ascii="Times New Roman" w:hAnsi="Times New Roman"/>
                <w:noProof/>
                <w:color w:val="auto"/>
                <w:sz w:val="24"/>
                <w:szCs w:val="24"/>
              </w:rPr>
              <w:t>Paper Selection and Data Extraction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_Toc139969028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16</w:t>
            </w:r>
            <w:r w:rsidR="00DD625F" w:rsidRPr="00D738C8">
              <w:rPr>
                <w:rFonts w:ascii="Times New Roman" w:hAnsi="Times New Roman"/>
                <w:noProof/>
                <w:webHidden/>
                <w:sz w:val="24"/>
                <w:szCs w:val="24"/>
              </w:rPr>
              <w:fldChar w:fldCharType="end"/>
            </w:r>
          </w:hyperlink>
        </w:p>
        <w:p w14:paraId="54B0C4DA" w14:textId="1FE1C42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29" w:history="1">
            <w:r w:rsidR="00DD625F" w:rsidRPr="00D738C8">
              <w:rPr>
                <w:rStyle w:val="Hyperlink"/>
                <w:rFonts w:ascii="Times New Roman" w:hAnsi="Times New Roman"/>
                <w:noProof/>
                <w:color w:val="auto"/>
                <w:sz w:val="24"/>
                <w:szCs w:val="24"/>
              </w:rPr>
              <w:t>Figure 1</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_Toc139969029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17</w:t>
            </w:r>
            <w:r w:rsidR="00DD625F" w:rsidRPr="00D738C8">
              <w:rPr>
                <w:rFonts w:ascii="Times New Roman" w:hAnsi="Times New Roman"/>
                <w:noProof/>
                <w:webHidden/>
                <w:sz w:val="24"/>
                <w:szCs w:val="24"/>
              </w:rPr>
              <w:fldChar w:fldCharType="end"/>
            </w:r>
          </w:hyperlink>
        </w:p>
        <w:p w14:paraId="1C7CBF8E" w14:textId="47A159DD" w:rsidR="00DD625F" w:rsidRPr="00D738C8" w:rsidRDefault="00D738C8" w:rsidP="00DD625F">
          <w:pPr>
            <w:pStyle w:val="TOC1"/>
            <w:rPr>
              <w:lang w:val="en-GB" w:eastAsia="en-GB"/>
            </w:rPr>
          </w:pPr>
          <w:hyperlink w:anchor="_Toc139969030" w:history="1">
            <w:r w:rsidR="00DD625F" w:rsidRPr="00D738C8">
              <w:rPr>
                <w:rStyle w:val="Hyperlink"/>
                <w:color w:val="auto"/>
              </w:rPr>
              <w:t>Results</w:t>
            </w:r>
            <w:r w:rsidR="00DD625F" w:rsidRPr="00D738C8">
              <w:rPr>
                <w:webHidden/>
              </w:rPr>
              <w:tab/>
            </w:r>
            <w:r w:rsidR="00DD625F" w:rsidRPr="00D738C8">
              <w:rPr>
                <w:webHidden/>
              </w:rPr>
              <w:fldChar w:fldCharType="begin"/>
            </w:r>
            <w:r w:rsidR="00DD625F" w:rsidRPr="00D738C8">
              <w:rPr>
                <w:webHidden/>
              </w:rPr>
              <w:instrText xml:space="preserve"> PAGEREF _Toc139969030 \h </w:instrText>
            </w:r>
            <w:r w:rsidR="00DD625F" w:rsidRPr="00D738C8">
              <w:rPr>
                <w:webHidden/>
              </w:rPr>
            </w:r>
            <w:r w:rsidR="00DD625F" w:rsidRPr="00D738C8">
              <w:rPr>
                <w:webHidden/>
              </w:rPr>
              <w:fldChar w:fldCharType="separate"/>
            </w:r>
            <w:r w:rsidR="00DD625F" w:rsidRPr="00D738C8">
              <w:rPr>
                <w:webHidden/>
              </w:rPr>
              <w:t>17</w:t>
            </w:r>
            <w:r w:rsidR="00DD625F" w:rsidRPr="00D738C8">
              <w:rPr>
                <w:webHidden/>
              </w:rPr>
              <w:fldChar w:fldCharType="end"/>
            </w:r>
          </w:hyperlink>
        </w:p>
        <w:p w14:paraId="78CD74B0" w14:textId="55212E1F"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31" w:history="1">
            <w:r w:rsidR="00DD625F" w:rsidRPr="00D738C8">
              <w:rPr>
                <w:rStyle w:val="Hyperlink"/>
                <w:rFonts w:ascii="Times New Roman" w:hAnsi="Times New Roman"/>
                <w:noProof/>
                <w:color w:val="auto"/>
                <w:sz w:val="24"/>
                <w:szCs w:val="24"/>
              </w:rPr>
              <w:t>Table 1</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_Toc139969031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18</w:t>
            </w:r>
            <w:r w:rsidR="00DD625F" w:rsidRPr="00D738C8">
              <w:rPr>
                <w:rFonts w:ascii="Times New Roman" w:hAnsi="Times New Roman"/>
                <w:noProof/>
                <w:webHidden/>
                <w:sz w:val="24"/>
                <w:szCs w:val="24"/>
              </w:rPr>
              <w:fldChar w:fldCharType="end"/>
            </w:r>
          </w:hyperlink>
        </w:p>
        <w:p w14:paraId="7D02766D" w14:textId="380FA222"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32" w:history="1">
            <w:r w:rsidR="00DD625F" w:rsidRPr="00D738C8">
              <w:rPr>
                <w:rStyle w:val="Hyperlink"/>
                <w:rFonts w:ascii="Times New Roman" w:hAnsi="Times New Roman"/>
                <w:noProof/>
                <w:color w:val="auto"/>
                <w:sz w:val="24"/>
                <w:szCs w:val="24"/>
              </w:rPr>
              <w:t>Quality Assessment</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_Toc139969032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25</w:t>
            </w:r>
            <w:r w:rsidR="00DD625F" w:rsidRPr="00D738C8">
              <w:rPr>
                <w:rFonts w:ascii="Times New Roman" w:hAnsi="Times New Roman"/>
                <w:noProof/>
                <w:webHidden/>
                <w:sz w:val="24"/>
                <w:szCs w:val="24"/>
              </w:rPr>
              <w:fldChar w:fldCharType="end"/>
            </w:r>
          </w:hyperlink>
        </w:p>
        <w:p w14:paraId="6286226A" w14:textId="197470BE"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33" w:history="1">
            <w:r w:rsidR="00DD625F" w:rsidRPr="00D738C8">
              <w:rPr>
                <w:rStyle w:val="Hyperlink"/>
                <w:rFonts w:ascii="Times New Roman" w:hAnsi="Times New Roman"/>
                <w:noProof/>
                <w:color w:val="auto"/>
                <w:sz w:val="24"/>
                <w:szCs w:val="24"/>
              </w:rPr>
              <w:t>Sampling</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_Toc139969033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25</w:t>
            </w:r>
            <w:r w:rsidR="00DD625F" w:rsidRPr="00D738C8">
              <w:rPr>
                <w:rFonts w:ascii="Times New Roman" w:hAnsi="Times New Roman"/>
                <w:noProof/>
                <w:webHidden/>
                <w:sz w:val="24"/>
                <w:szCs w:val="24"/>
              </w:rPr>
              <w:fldChar w:fldCharType="end"/>
            </w:r>
          </w:hyperlink>
        </w:p>
        <w:p w14:paraId="4EE32F39" w14:textId="1FEECBB7"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34" w:history="1">
            <w:r w:rsidR="00DD625F" w:rsidRPr="00D738C8">
              <w:rPr>
                <w:rStyle w:val="Hyperlink"/>
                <w:rFonts w:ascii="Times New Roman" w:hAnsi="Times New Roman"/>
                <w:noProof/>
                <w:color w:val="auto"/>
                <w:sz w:val="24"/>
                <w:szCs w:val="24"/>
              </w:rPr>
              <w:t>Methods and Data Collection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_Toc139969034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26</w:t>
            </w:r>
            <w:r w:rsidR="00DD625F" w:rsidRPr="00D738C8">
              <w:rPr>
                <w:rFonts w:ascii="Times New Roman" w:hAnsi="Times New Roman"/>
                <w:noProof/>
                <w:webHidden/>
                <w:sz w:val="24"/>
                <w:szCs w:val="24"/>
              </w:rPr>
              <w:fldChar w:fldCharType="end"/>
            </w:r>
          </w:hyperlink>
        </w:p>
        <w:p w14:paraId="7C977B10" w14:textId="23A6D484"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35" w:history="1">
            <w:r w:rsidR="00DD625F" w:rsidRPr="00D738C8">
              <w:rPr>
                <w:rStyle w:val="Hyperlink"/>
                <w:rFonts w:ascii="Times New Roman" w:hAnsi="Times New Roman" w:cs="Times New Roman"/>
                <w:noProof/>
                <w:color w:val="auto"/>
                <w:sz w:val="24"/>
                <w:szCs w:val="24"/>
              </w:rPr>
              <w:t>Audio Recording.</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_Toc139969035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26</w:t>
            </w:r>
            <w:r w:rsidR="00DD625F" w:rsidRPr="00D738C8">
              <w:rPr>
                <w:rFonts w:ascii="Times New Roman" w:hAnsi="Times New Roman" w:cs="Times New Roman"/>
                <w:noProof/>
                <w:webHidden/>
                <w:sz w:val="24"/>
                <w:szCs w:val="24"/>
              </w:rPr>
              <w:fldChar w:fldCharType="end"/>
            </w:r>
          </w:hyperlink>
        </w:p>
        <w:p w14:paraId="5A592174" w14:textId="3B6F8152"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36" w:history="1">
            <w:r w:rsidR="00DD625F" w:rsidRPr="00D738C8">
              <w:rPr>
                <w:rStyle w:val="Hyperlink"/>
                <w:rFonts w:ascii="Times New Roman" w:hAnsi="Times New Roman" w:cs="Times New Roman"/>
                <w:noProof/>
                <w:color w:val="auto"/>
                <w:sz w:val="24"/>
                <w:szCs w:val="24"/>
              </w:rPr>
              <w:t>Online Interviews.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_Toc139969036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27</w:t>
            </w:r>
            <w:r w:rsidR="00DD625F" w:rsidRPr="00D738C8">
              <w:rPr>
                <w:rFonts w:ascii="Times New Roman" w:hAnsi="Times New Roman" w:cs="Times New Roman"/>
                <w:noProof/>
                <w:webHidden/>
                <w:sz w:val="24"/>
                <w:szCs w:val="24"/>
              </w:rPr>
              <w:fldChar w:fldCharType="end"/>
            </w:r>
          </w:hyperlink>
        </w:p>
        <w:p w14:paraId="286536BC" w14:textId="13F37982"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37" w:history="1">
            <w:r w:rsidR="00DD625F" w:rsidRPr="00D738C8">
              <w:rPr>
                <w:rStyle w:val="Hyperlink"/>
                <w:rFonts w:ascii="Times New Roman" w:hAnsi="Times New Roman" w:cs="Times New Roman"/>
                <w:noProof/>
                <w:color w:val="auto"/>
                <w:sz w:val="24"/>
                <w:szCs w:val="24"/>
              </w:rPr>
              <w:t>Focus Group.</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_Toc139969037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27</w:t>
            </w:r>
            <w:r w:rsidR="00DD625F" w:rsidRPr="00D738C8">
              <w:rPr>
                <w:rFonts w:ascii="Times New Roman" w:hAnsi="Times New Roman" w:cs="Times New Roman"/>
                <w:noProof/>
                <w:webHidden/>
                <w:sz w:val="24"/>
                <w:szCs w:val="24"/>
              </w:rPr>
              <w:fldChar w:fldCharType="end"/>
            </w:r>
          </w:hyperlink>
        </w:p>
        <w:p w14:paraId="4DF18ABC" w14:textId="61AC7F37"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38" w:history="1">
            <w:r w:rsidR="00DD625F" w:rsidRPr="00D738C8">
              <w:rPr>
                <w:rStyle w:val="Hyperlink"/>
                <w:rFonts w:ascii="Times New Roman" w:hAnsi="Times New Roman" w:cs="Times New Roman"/>
                <w:noProof/>
                <w:color w:val="auto"/>
                <w:sz w:val="24"/>
                <w:szCs w:val="24"/>
              </w:rPr>
              <w:t>Commentaries.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_Toc139969038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27</w:t>
            </w:r>
            <w:r w:rsidR="00DD625F" w:rsidRPr="00D738C8">
              <w:rPr>
                <w:rFonts w:ascii="Times New Roman" w:hAnsi="Times New Roman" w:cs="Times New Roman"/>
                <w:noProof/>
                <w:webHidden/>
                <w:sz w:val="24"/>
                <w:szCs w:val="24"/>
              </w:rPr>
              <w:fldChar w:fldCharType="end"/>
            </w:r>
          </w:hyperlink>
        </w:p>
        <w:p w14:paraId="4664303A" w14:textId="658F488A"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39" w:history="1">
            <w:r w:rsidR="00DD625F" w:rsidRPr="00D738C8">
              <w:rPr>
                <w:rStyle w:val="Hyperlink"/>
                <w:rFonts w:ascii="Times New Roman" w:hAnsi="Times New Roman" w:cs="Times New Roman"/>
                <w:noProof/>
                <w:color w:val="auto"/>
                <w:sz w:val="24"/>
                <w:szCs w:val="24"/>
              </w:rPr>
              <w:t>Mixed Methods.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_Toc139969039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27</w:t>
            </w:r>
            <w:r w:rsidR="00DD625F" w:rsidRPr="00D738C8">
              <w:rPr>
                <w:rFonts w:ascii="Times New Roman" w:hAnsi="Times New Roman" w:cs="Times New Roman"/>
                <w:noProof/>
                <w:webHidden/>
                <w:sz w:val="24"/>
                <w:szCs w:val="24"/>
              </w:rPr>
              <w:fldChar w:fldCharType="end"/>
            </w:r>
          </w:hyperlink>
        </w:p>
        <w:p w14:paraId="0C9B0A6C" w14:textId="2B4E28BA"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40" w:history="1">
            <w:r w:rsidR="00DD625F" w:rsidRPr="00D738C8">
              <w:rPr>
                <w:rStyle w:val="Hyperlink"/>
                <w:rFonts w:ascii="Times New Roman" w:hAnsi="Times New Roman"/>
                <w:noProof/>
                <w:color w:val="auto"/>
                <w:sz w:val="24"/>
                <w:szCs w:val="24"/>
              </w:rPr>
              <w:t>Ethical Issues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_Toc139969040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27</w:t>
            </w:r>
            <w:r w:rsidR="00DD625F" w:rsidRPr="00D738C8">
              <w:rPr>
                <w:rFonts w:ascii="Times New Roman" w:hAnsi="Times New Roman"/>
                <w:noProof/>
                <w:webHidden/>
                <w:sz w:val="24"/>
                <w:szCs w:val="24"/>
              </w:rPr>
              <w:fldChar w:fldCharType="end"/>
            </w:r>
          </w:hyperlink>
        </w:p>
        <w:p w14:paraId="32EB938C" w14:textId="589BE2E4"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41" w:history="1">
            <w:r w:rsidR="00DD625F" w:rsidRPr="00D738C8">
              <w:rPr>
                <w:rStyle w:val="Hyperlink"/>
                <w:rFonts w:ascii="Times New Roman" w:hAnsi="Times New Roman"/>
                <w:noProof/>
                <w:color w:val="auto"/>
                <w:sz w:val="24"/>
                <w:szCs w:val="24"/>
              </w:rPr>
              <w:t>Data Analysis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_Toc139969041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27</w:t>
            </w:r>
            <w:r w:rsidR="00DD625F" w:rsidRPr="00D738C8">
              <w:rPr>
                <w:rFonts w:ascii="Times New Roman" w:hAnsi="Times New Roman"/>
                <w:noProof/>
                <w:webHidden/>
                <w:sz w:val="24"/>
                <w:szCs w:val="24"/>
              </w:rPr>
              <w:fldChar w:fldCharType="end"/>
            </w:r>
          </w:hyperlink>
        </w:p>
        <w:p w14:paraId="12883230" w14:textId="6EC95BC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42" w:history="1">
            <w:r w:rsidR="00DD625F" w:rsidRPr="00D738C8">
              <w:rPr>
                <w:rStyle w:val="Hyperlink"/>
                <w:rFonts w:ascii="Times New Roman" w:hAnsi="Times New Roman"/>
                <w:noProof/>
                <w:color w:val="auto"/>
                <w:sz w:val="24"/>
                <w:szCs w:val="24"/>
              </w:rPr>
              <w:t>Thematic Synthesis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_Toc139969042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28</w:t>
            </w:r>
            <w:r w:rsidR="00DD625F" w:rsidRPr="00D738C8">
              <w:rPr>
                <w:rFonts w:ascii="Times New Roman" w:hAnsi="Times New Roman"/>
                <w:noProof/>
                <w:webHidden/>
                <w:sz w:val="24"/>
                <w:szCs w:val="24"/>
              </w:rPr>
              <w:fldChar w:fldCharType="end"/>
            </w:r>
          </w:hyperlink>
        </w:p>
        <w:p w14:paraId="0DFA0420" w14:textId="409ACEA4"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43" w:history="1">
            <w:r w:rsidR="00DD625F" w:rsidRPr="00D738C8">
              <w:rPr>
                <w:rStyle w:val="Hyperlink"/>
                <w:rFonts w:ascii="Times New Roman" w:hAnsi="Times New Roman"/>
                <w:noProof/>
                <w:color w:val="auto"/>
                <w:sz w:val="24"/>
                <w:szCs w:val="24"/>
              </w:rPr>
              <w:t>Theme 1: Impact at service level</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_Toc139969043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28</w:t>
            </w:r>
            <w:r w:rsidR="00DD625F" w:rsidRPr="00D738C8">
              <w:rPr>
                <w:rFonts w:ascii="Times New Roman" w:hAnsi="Times New Roman"/>
                <w:noProof/>
                <w:webHidden/>
                <w:sz w:val="24"/>
                <w:szCs w:val="24"/>
              </w:rPr>
              <w:fldChar w:fldCharType="end"/>
            </w:r>
          </w:hyperlink>
        </w:p>
        <w:p w14:paraId="4B7D0B4D" w14:textId="58A4B392"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44" w:history="1">
            <w:r w:rsidR="00DD625F" w:rsidRPr="00D738C8">
              <w:rPr>
                <w:rStyle w:val="Hyperlink"/>
                <w:rFonts w:ascii="Times New Roman" w:hAnsi="Times New Roman" w:cs="Times New Roman"/>
                <w:noProof/>
                <w:color w:val="auto"/>
                <w:sz w:val="24"/>
                <w:szCs w:val="24"/>
              </w:rPr>
              <w:t>1.1. Left to try and make sense of it all.</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_Toc139969044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28</w:t>
            </w:r>
            <w:r w:rsidR="00DD625F" w:rsidRPr="00D738C8">
              <w:rPr>
                <w:rFonts w:ascii="Times New Roman" w:hAnsi="Times New Roman" w:cs="Times New Roman"/>
                <w:noProof/>
                <w:webHidden/>
                <w:sz w:val="24"/>
                <w:szCs w:val="24"/>
              </w:rPr>
              <w:fldChar w:fldCharType="end"/>
            </w:r>
          </w:hyperlink>
        </w:p>
        <w:p w14:paraId="17277459" w14:textId="34EDADF5"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45" w:history="1">
            <w:r w:rsidR="00DD625F" w:rsidRPr="00D738C8">
              <w:rPr>
                <w:rStyle w:val="Hyperlink"/>
                <w:rFonts w:ascii="Times New Roman" w:hAnsi="Times New Roman" w:cs="Times New Roman"/>
                <w:noProof/>
                <w:color w:val="auto"/>
                <w:sz w:val="24"/>
                <w:szCs w:val="24"/>
              </w:rPr>
              <w:t>1.2. Changes to the role.</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_Toc139969045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29</w:t>
            </w:r>
            <w:r w:rsidR="00DD625F" w:rsidRPr="00D738C8">
              <w:rPr>
                <w:rFonts w:ascii="Times New Roman" w:hAnsi="Times New Roman" w:cs="Times New Roman"/>
                <w:noProof/>
                <w:webHidden/>
                <w:sz w:val="24"/>
                <w:szCs w:val="24"/>
              </w:rPr>
              <w:fldChar w:fldCharType="end"/>
            </w:r>
          </w:hyperlink>
        </w:p>
        <w:p w14:paraId="5FA738F8" w14:textId="15AFF58A"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46" w:history="1">
            <w:r w:rsidR="00DD625F" w:rsidRPr="00D738C8">
              <w:rPr>
                <w:rStyle w:val="Hyperlink"/>
                <w:rFonts w:ascii="Times New Roman" w:hAnsi="Times New Roman" w:cs="Times New Roman"/>
                <w:noProof/>
                <w:color w:val="auto"/>
                <w:sz w:val="24"/>
                <w:szCs w:val="24"/>
              </w:rPr>
              <w:t>1.3. Team dynamics.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_Toc139969046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30</w:t>
            </w:r>
            <w:r w:rsidR="00DD625F" w:rsidRPr="00D738C8">
              <w:rPr>
                <w:rFonts w:ascii="Times New Roman" w:hAnsi="Times New Roman" w:cs="Times New Roman"/>
                <w:noProof/>
                <w:webHidden/>
                <w:sz w:val="24"/>
                <w:szCs w:val="24"/>
              </w:rPr>
              <w:fldChar w:fldCharType="end"/>
            </w:r>
          </w:hyperlink>
        </w:p>
        <w:p w14:paraId="2D417C9A" w14:textId="6654F5C4"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47" w:history="1">
            <w:r w:rsidR="00DD625F" w:rsidRPr="00D738C8">
              <w:rPr>
                <w:rStyle w:val="Hyperlink"/>
                <w:rFonts w:ascii="Times New Roman" w:hAnsi="Times New Roman"/>
                <w:noProof/>
                <w:color w:val="auto"/>
                <w:sz w:val="24"/>
                <w:szCs w:val="24"/>
              </w:rPr>
              <w:t>Theme 2: The emotional impact on psychology professionals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_Toc139969047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30</w:t>
            </w:r>
            <w:r w:rsidR="00DD625F" w:rsidRPr="00D738C8">
              <w:rPr>
                <w:rFonts w:ascii="Times New Roman" w:hAnsi="Times New Roman"/>
                <w:noProof/>
                <w:webHidden/>
                <w:sz w:val="24"/>
                <w:szCs w:val="24"/>
              </w:rPr>
              <w:fldChar w:fldCharType="end"/>
            </w:r>
          </w:hyperlink>
        </w:p>
        <w:p w14:paraId="4455F91C" w14:textId="04A5490A"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48" w:history="1">
            <w:r w:rsidR="00DD625F" w:rsidRPr="00D738C8">
              <w:rPr>
                <w:rStyle w:val="Hyperlink"/>
                <w:rFonts w:ascii="Times New Roman" w:hAnsi="Times New Roman" w:cs="Times New Roman"/>
                <w:noProof/>
                <w:color w:val="auto"/>
                <w:sz w:val="24"/>
                <w:szCs w:val="24"/>
              </w:rPr>
              <w:t>2.1. Well-being.</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_Toc139969048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31</w:t>
            </w:r>
            <w:r w:rsidR="00DD625F" w:rsidRPr="00D738C8">
              <w:rPr>
                <w:rFonts w:ascii="Times New Roman" w:hAnsi="Times New Roman" w:cs="Times New Roman"/>
                <w:noProof/>
                <w:webHidden/>
                <w:sz w:val="24"/>
                <w:szCs w:val="24"/>
              </w:rPr>
              <w:fldChar w:fldCharType="end"/>
            </w:r>
          </w:hyperlink>
        </w:p>
        <w:p w14:paraId="314286DB" w14:textId="6982A53A"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49" w:history="1">
            <w:r w:rsidR="00DD625F" w:rsidRPr="00D738C8">
              <w:rPr>
                <w:rStyle w:val="Hyperlink"/>
                <w:rFonts w:ascii="Times New Roman" w:hAnsi="Times New Roman" w:cs="Times New Roman"/>
                <w:noProof/>
                <w:color w:val="auto"/>
                <w:sz w:val="24"/>
                <w:szCs w:val="24"/>
              </w:rPr>
              <w:t>2.2. “We don’t have the answers”.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_Toc139969049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31</w:t>
            </w:r>
            <w:r w:rsidR="00DD625F" w:rsidRPr="00D738C8">
              <w:rPr>
                <w:rFonts w:ascii="Times New Roman" w:hAnsi="Times New Roman" w:cs="Times New Roman"/>
                <w:noProof/>
                <w:webHidden/>
                <w:sz w:val="24"/>
                <w:szCs w:val="24"/>
              </w:rPr>
              <w:fldChar w:fldCharType="end"/>
            </w:r>
          </w:hyperlink>
        </w:p>
        <w:p w14:paraId="603C57AC" w14:textId="7F33D9EF"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0" w:history="1">
            <w:r w:rsidR="00DD625F" w:rsidRPr="00D738C8">
              <w:rPr>
                <w:rStyle w:val="Hyperlink"/>
                <w:rFonts w:ascii="Times New Roman" w:hAnsi="Times New Roman" w:cs="Times New Roman"/>
                <w:noProof/>
                <w:color w:val="auto"/>
                <w:sz w:val="24"/>
                <w:szCs w:val="24"/>
              </w:rPr>
              <w:t>2.3. Juggling work and life.</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_Toc139969050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32</w:t>
            </w:r>
            <w:r w:rsidR="00DD625F" w:rsidRPr="00D738C8">
              <w:rPr>
                <w:rFonts w:ascii="Times New Roman" w:hAnsi="Times New Roman" w:cs="Times New Roman"/>
                <w:noProof/>
                <w:webHidden/>
                <w:sz w:val="24"/>
                <w:szCs w:val="24"/>
              </w:rPr>
              <w:fldChar w:fldCharType="end"/>
            </w:r>
          </w:hyperlink>
        </w:p>
        <w:p w14:paraId="05FC52B4" w14:textId="0D179633"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51" w:history="1">
            <w:r w:rsidR="00DD625F" w:rsidRPr="00D738C8">
              <w:rPr>
                <w:rStyle w:val="Hyperlink"/>
                <w:rFonts w:ascii="Times New Roman" w:hAnsi="Times New Roman"/>
                <w:noProof/>
                <w:color w:val="auto"/>
                <w:sz w:val="24"/>
                <w:szCs w:val="24"/>
              </w:rPr>
              <w:t>Theme 3: The limitations of virtual psychological support</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_Toc139969051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33</w:t>
            </w:r>
            <w:r w:rsidR="00DD625F" w:rsidRPr="00D738C8">
              <w:rPr>
                <w:rFonts w:ascii="Times New Roman" w:hAnsi="Times New Roman"/>
                <w:noProof/>
                <w:webHidden/>
                <w:sz w:val="24"/>
                <w:szCs w:val="24"/>
              </w:rPr>
              <w:fldChar w:fldCharType="end"/>
            </w:r>
          </w:hyperlink>
        </w:p>
        <w:p w14:paraId="3BFD887A" w14:textId="6173FE57"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2" w:history="1">
            <w:r w:rsidR="00DD625F" w:rsidRPr="00D738C8">
              <w:rPr>
                <w:rStyle w:val="Hyperlink"/>
                <w:rFonts w:ascii="Times New Roman" w:hAnsi="Times New Roman" w:cs="Times New Roman"/>
                <w:noProof/>
                <w:color w:val="auto"/>
                <w:sz w:val="24"/>
                <w:szCs w:val="24"/>
              </w:rPr>
              <w:t>3.1. Changes to the course of support.</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_Toc139969052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33</w:t>
            </w:r>
            <w:r w:rsidR="00DD625F" w:rsidRPr="00D738C8">
              <w:rPr>
                <w:rFonts w:ascii="Times New Roman" w:hAnsi="Times New Roman" w:cs="Times New Roman"/>
                <w:noProof/>
                <w:webHidden/>
                <w:sz w:val="24"/>
                <w:szCs w:val="24"/>
              </w:rPr>
              <w:fldChar w:fldCharType="end"/>
            </w:r>
          </w:hyperlink>
        </w:p>
        <w:p w14:paraId="086975EF" w14:textId="6BB5D77C"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3" w:history="1">
            <w:r w:rsidR="00DD625F" w:rsidRPr="00D738C8">
              <w:rPr>
                <w:rStyle w:val="Hyperlink"/>
                <w:rFonts w:ascii="Times New Roman" w:hAnsi="Times New Roman" w:cs="Times New Roman"/>
                <w:noProof/>
                <w:color w:val="auto"/>
                <w:sz w:val="24"/>
                <w:szCs w:val="24"/>
              </w:rPr>
              <w:t>3.2. Losses to therapy.</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_Toc139969053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34</w:t>
            </w:r>
            <w:r w:rsidR="00DD625F" w:rsidRPr="00D738C8">
              <w:rPr>
                <w:rFonts w:ascii="Times New Roman" w:hAnsi="Times New Roman" w:cs="Times New Roman"/>
                <w:noProof/>
                <w:webHidden/>
                <w:sz w:val="24"/>
                <w:szCs w:val="24"/>
              </w:rPr>
              <w:fldChar w:fldCharType="end"/>
            </w:r>
          </w:hyperlink>
        </w:p>
        <w:p w14:paraId="50DDFB7C" w14:textId="282B61C2"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4" w:history="1">
            <w:r w:rsidR="00DD625F" w:rsidRPr="00D738C8">
              <w:rPr>
                <w:rStyle w:val="Hyperlink"/>
                <w:rFonts w:ascii="Times New Roman" w:hAnsi="Times New Roman" w:cs="Times New Roman"/>
                <w:noProof/>
                <w:color w:val="auto"/>
                <w:sz w:val="24"/>
                <w:szCs w:val="24"/>
              </w:rPr>
              <w:t>3.3. Power dynamics.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_Toc139969054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35</w:t>
            </w:r>
            <w:r w:rsidR="00DD625F" w:rsidRPr="00D738C8">
              <w:rPr>
                <w:rFonts w:ascii="Times New Roman" w:hAnsi="Times New Roman" w:cs="Times New Roman"/>
                <w:noProof/>
                <w:webHidden/>
                <w:sz w:val="24"/>
                <w:szCs w:val="24"/>
              </w:rPr>
              <w:fldChar w:fldCharType="end"/>
            </w:r>
          </w:hyperlink>
        </w:p>
        <w:p w14:paraId="6F059D95" w14:textId="126B0E43"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5" w:history="1">
            <w:r w:rsidR="00DD625F" w:rsidRPr="00D738C8">
              <w:rPr>
                <w:rStyle w:val="Hyperlink"/>
                <w:rFonts w:ascii="Times New Roman" w:hAnsi="Times New Roman" w:cs="Times New Roman"/>
                <w:noProof/>
                <w:color w:val="auto"/>
                <w:sz w:val="24"/>
                <w:szCs w:val="24"/>
              </w:rPr>
              <w:t>3.4. Technological barriers.</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_Toc139969055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35</w:t>
            </w:r>
            <w:r w:rsidR="00DD625F" w:rsidRPr="00D738C8">
              <w:rPr>
                <w:rFonts w:ascii="Times New Roman" w:hAnsi="Times New Roman" w:cs="Times New Roman"/>
                <w:noProof/>
                <w:webHidden/>
                <w:sz w:val="24"/>
                <w:szCs w:val="24"/>
              </w:rPr>
              <w:fldChar w:fldCharType="end"/>
            </w:r>
          </w:hyperlink>
        </w:p>
        <w:p w14:paraId="457B5FA7" w14:textId="6C2E16FF"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6" w:history="1">
            <w:r w:rsidR="00DD625F" w:rsidRPr="00D738C8">
              <w:rPr>
                <w:rStyle w:val="Hyperlink"/>
                <w:rFonts w:ascii="Times New Roman" w:hAnsi="Times New Roman" w:cs="Times New Roman"/>
                <w:noProof/>
                <w:color w:val="auto"/>
                <w:sz w:val="24"/>
                <w:szCs w:val="24"/>
              </w:rPr>
              <w:t>3.5. Remote management of risk.</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_Toc139969056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36</w:t>
            </w:r>
            <w:r w:rsidR="00DD625F" w:rsidRPr="00D738C8">
              <w:rPr>
                <w:rFonts w:ascii="Times New Roman" w:hAnsi="Times New Roman" w:cs="Times New Roman"/>
                <w:noProof/>
                <w:webHidden/>
                <w:sz w:val="24"/>
                <w:szCs w:val="24"/>
              </w:rPr>
              <w:fldChar w:fldCharType="end"/>
            </w:r>
          </w:hyperlink>
        </w:p>
        <w:p w14:paraId="291173B1" w14:textId="3BAB2985"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57" w:history="1">
            <w:r w:rsidR="00DD625F" w:rsidRPr="00D738C8">
              <w:rPr>
                <w:rStyle w:val="Hyperlink"/>
                <w:rFonts w:ascii="Times New Roman" w:hAnsi="Times New Roman"/>
                <w:noProof/>
                <w:color w:val="auto"/>
                <w:sz w:val="24"/>
                <w:szCs w:val="24"/>
              </w:rPr>
              <w:t>Theme 4: Unexpected gains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_Toc139969057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37</w:t>
            </w:r>
            <w:r w:rsidR="00DD625F" w:rsidRPr="00D738C8">
              <w:rPr>
                <w:rFonts w:ascii="Times New Roman" w:hAnsi="Times New Roman"/>
                <w:noProof/>
                <w:webHidden/>
                <w:sz w:val="24"/>
                <w:szCs w:val="24"/>
              </w:rPr>
              <w:fldChar w:fldCharType="end"/>
            </w:r>
          </w:hyperlink>
        </w:p>
        <w:p w14:paraId="1D9027F7" w14:textId="5F792E31"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8" w:history="1">
            <w:r w:rsidR="00DD625F" w:rsidRPr="00D738C8">
              <w:rPr>
                <w:rStyle w:val="Hyperlink"/>
                <w:rFonts w:ascii="Times New Roman" w:hAnsi="Times New Roman" w:cs="Times New Roman"/>
                <w:noProof/>
                <w:color w:val="auto"/>
                <w:sz w:val="24"/>
                <w:szCs w:val="24"/>
              </w:rPr>
              <w:t>4.1. “Opportunities to experiment in everyday practice”.</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_Toc139969058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37</w:t>
            </w:r>
            <w:r w:rsidR="00DD625F" w:rsidRPr="00D738C8">
              <w:rPr>
                <w:rFonts w:ascii="Times New Roman" w:hAnsi="Times New Roman" w:cs="Times New Roman"/>
                <w:noProof/>
                <w:webHidden/>
                <w:sz w:val="24"/>
                <w:szCs w:val="24"/>
              </w:rPr>
              <w:fldChar w:fldCharType="end"/>
            </w:r>
          </w:hyperlink>
        </w:p>
        <w:p w14:paraId="3E5A0054" w14:textId="443123C6"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59" w:history="1">
            <w:r w:rsidR="00DD625F" w:rsidRPr="00D738C8">
              <w:rPr>
                <w:rStyle w:val="Hyperlink"/>
                <w:rFonts w:ascii="Times New Roman" w:hAnsi="Times New Roman" w:cs="Times New Roman"/>
                <w:noProof/>
                <w:color w:val="auto"/>
                <w:sz w:val="24"/>
                <w:szCs w:val="24"/>
              </w:rPr>
              <w:t>4.2. Flexibility and efficiency.</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_Toc139969059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38</w:t>
            </w:r>
            <w:r w:rsidR="00DD625F" w:rsidRPr="00D738C8">
              <w:rPr>
                <w:rFonts w:ascii="Times New Roman" w:hAnsi="Times New Roman" w:cs="Times New Roman"/>
                <w:noProof/>
                <w:webHidden/>
                <w:sz w:val="24"/>
                <w:szCs w:val="24"/>
              </w:rPr>
              <w:fldChar w:fldCharType="end"/>
            </w:r>
          </w:hyperlink>
        </w:p>
        <w:p w14:paraId="1DCB68F0" w14:textId="0330CD51" w:rsidR="00DD625F" w:rsidRPr="00D738C8" w:rsidRDefault="00D738C8" w:rsidP="00DD625F">
          <w:pPr>
            <w:pStyle w:val="TOC4"/>
            <w:tabs>
              <w:tab w:val="right" w:leader="dot" w:pos="9016"/>
            </w:tabs>
            <w:spacing w:line="276" w:lineRule="auto"/>
            <w:rPr>
              <w:rFonts w:ascii="Times New Roman" w:hAnsi="Times New Roman" w:cs="Times New Roman"/>
              <w:noProof/>
              <w:sz w:val="24"/>
              <w:szCs w:val="24"/>
            </w:rPr>
          </w:pPr>
          <w:hyperlink w:anchor="_Toc139969060" w:history="1">
            <w:r w:rsidR="00DD625F" w:rsidRPr="00D738C8">
              <w:rPr>
                <w:rStyle w:val="Hyperlink"/>
                <w:rFonts w:ascii="Times New Roman" w:hAnsi="Times New Roman" w:cs="Times New Roman"/>
                <w:noProof/>
                <w:color w:val="auto"/>
                <w:sz w:val="24"/>
                <w:szCs w:val="24"/>
              </w:rPr>
              <w:t>4.3. Benefits to the client.</w:t>
            </w:r>
            <w:r w:rsidR="00DD625F" w:rsidRPr="00D738C8">
              <w:rPr>
                <w:rFonts w:ascii="Times New Roman" w:hAnsi="Times New Roman" w:cs="Times New Roman"/>
                <w:noProof/>
                <w:webHidden/>
                <w:sz w:val="24"/>
                <w:szCs w:val="24"/>
              </w:rPr>
              <w:tab/>
            </w:r>
            <w:r w:rsidR="00DD625F" w:rsidRPr="00D738C8">
              <w:rPr>
                <w:rFonts w:ascii="Times New Roman" w:hAnsi="Times New Roman" w:cs="Times New Roman"/>
                <w:noProof/>
                <w:webHidden/>
                <w:sz w:val="24"/>
                <w:szCs w:val="24"/>
              </w:rPr>
              <w:fldChar w:fldCharType="begin"/>
            </w:r>
            <w:r w:rsidR="00DD625F" w:rsidRPr="00D738C8">
              <w:rPr>
                <w:rFonts w:ascii="Times New Roman" w:hAnsi="Times New Roman" w:cs="Times New Roman"/>
                <w:noProof/>
                <w:webHidden/>
                <w:sz w:val="24"/>
                <w:szCs w:val="24"/>
              </w:rPr>
              <w:instrText xml:space="preserve"> PAGEREF _Toc139969060 \h </w:instrText>
            </w:r>
            <w:r w:rsidR="00DD625F" w:rsidRPr="00D738C8">
              <w:rPr>
                <w:rFonts w:ascii="Times New Roman" w:hAnsi="Times New Roman" w:cs="Times New Roman"/>
                <w:noProof/>
                <w:webHidden/>
                <w:sz w:val="24"/>
                <w:szCs w:val="24"/>
              </w:rPr>
            </w:r>
            <w:r w:rsidR="00DD625F" w:rsidRPr="00D738C8">
              <w:rPr>
                <w:rFonts w:ascii="Times New Roman" w:hAnsi="Times New Roman" w:cs="Times New Roman"/>
                <w:noProof/>
                <w:webHidden/>
                <w:sz w:val="24"/>
                <w:szCs w:val="24"/>
              </w:rPr>
              <w:fldChar w:fldCharType="separate"/>
            </w:r>
            <w:r w:rsidR="00DD625F" w:rsidRPr="00D738C8">
              <w:rPr>
                <w:rFonts w:ascii="Times New Roman" w:hAnsi="Times New Roman" w:cs="Times New Roman"/>
                <w:noProof/>
                <w:webHidden/>
                <w:sz w:val="24"/>
                <w:szCs w:val="24"/>
              </w:rPr>
              <w:t>39</w:t>
            </w:r>
            <w:r w:rsidR="00DD625F" w:rsidRPr="00D738C8">
              <w:rPr>
                <w:rFonts w:ascii="Times New Roman" w:hAnsi="Times New Roman" w:cs="Times New Roman"/>
                <w:noProof/>
                <w:webHidden/>
                <w:sz w:val="24"/>
                <w:szCs w:val="24"/>
              </w:rPr>
              <w:fldChar w:fldCharType="end"/>
            </w:r>
          </w:hyperlink>
        </w:p>
        <w:p w14:paraId="1F859189" w14:textId="2A6A51CA" w:rsidR="00DD625F" w:rsidRPr="00D738C8" w:rsidRDefault="00D738C8" w:rsidP="00DD625F">
          <w:pPr>
            <w:pStyle w:val="TOC1"/>
            <w:rPr>
              <w:lang w:val="en-GB" w:eastAsia="en-GB"/>
            </w:rPr>
          </w:pPr>
          <w:hyperlink w:anchor="_Toc139969061" w:history="1">
            <w:r w:rsidR="00DD625F" w:rsidRPr="00D738C8">
              <w:rPr>
                <w:rStyle w:val="Hyperlink"/>
                <w:color w:val="auto"/>
              </w:rPr>
              <w:t>Discussion</w:t>
            </w:r>
            <w:r w:rsidR="00DD625F" w:rsidRPr="00D738C8">
              <w:rPr>
                <w:webHidden/>
              </w:rPr>
              <w:tab/>
            </w:r>
            <w:r w:rsidR="00DD625F" w:rsidRPr="00D738C8">
              <w:rPr>
                <w:webHidden/>
              </w:rPr>
              <w:fldChar w:fldCharType="begin"/>
            </w:r>
            <w:r w:rsidR="00DD625F" w:rsidRPr="00D738C8">
              <w:rPr>
                <w:webHidden/>
              </w:rPr>
              <w:instrText xml:space="preserve"> PAGEREF _Toc139969061 \h </w:instrText>
            </w:r>
            <w:r w:rsidR="00DD625F" w:rsidRPr="00D738C8">
              <w:rPr>
                <w:webHidden/>
              </w:rPr>
            </w:r>
            <w:r w:rsidR="00DD625F" w:rsidRPr="00D738C8">
              <w:rPr>
                <w:webHidden/>
              </w:rPr>
              <w:fldChar w:fldCharType="separate"/>
            </w:r>
            <w:r w:rsidR="00DD625F" w:rsidRPr="00D738C8">
              <w:rPr>
                <w:webHidden/>
              </w:rPr>
              <w:t>39</w:t>
            </w:r>
            <w:r w:rsidR="00DD625F" w:rsidRPr="00D738C8">
              <w:rPr>
                <w:webHidden/>
              </w:rPr>
              <w:fldChar w:fldCharType="end"/>
            </w:r>
          </w:hyperlink>
        </w:p>
        <w:p w14:paraId="622D0025" w14:textId="512E5EBF"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2" w:history="1">
            <w:r w:rsidR="00DD625F" w:rsidRPr="00D738C8">
              <w:rPr>
                <w:rStyle w:val="Hyperlink"/>
                <w:rFonts w:ascii="Times New Roman" w:hAnsi="Times New Roman"/>
                <w:noProof/>
                <w:color w:val="auto"/>
                <w:sz w:val="24"/>
                <w:szCs w:val="24"/>
              </w:rPr>
              <w:t>Limitations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43</w:t>
            </w:r>
            <w:r w:rsidR="00DD625F" w:rsidRPr="00D738C8">
              <w:rPr>
                <w:rFonts w:ascii="Times New Roman" w:hAnsi="Times New Roman"/>
                <w:noProof/>
                <w:webHidden/>
                <w:sz w:val="24"/>
                <w:szCs w:val="24"/>
              </w:rPr>
              <w:fldChar w:fldCharType="end"/>
            </w:r>
          </w:hyperlink>
        </w:p>
        <w:p w14:paraId="736B814D" w14:textId="0C351982"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3" w:history="1">
            <w:r w:rsidR="00DD625F" w:rsidRPr="00D738C8">
              <w:rPr>
                <w:rStyle w:val="Hyperlink"/>
                <w:rFonts w:ascii="Times New Roman" w:hAnsi="Times New Roman"/>
                <w:noProof/>
                <w:color w:val="auto"/>
                <w:sz w:val="24"/>
                <w:szCs w:val="24"/>
              </w:rPr>
              <w:t>Conclusion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43</w:t>
            </w:r>
            <w:r w:rsidR="00DD625F" w:rsidRPr="00D738C8">
              <w:rPr>
                <w:rFonts w:ascii="Times New Roman" w:hAnsi="Times New Roman"/>
                <w:noProof/>
                <w:webHidden/>
                <w:sz w:val="24"/>
                <w:szCs w:val="24"/>
              </w:rPr>
              <w:fldChar w:fldCharType="end"/>
            </w:r>
          </w:hyperlink>
        </w:p>
        <w:p w14:paraId="7E4C5C75" w14:textId="41589BA5" w:rsidR="00DD625F" w:rsidRPr="00D738C8" w:rsidRDefault="00D738C8" w:rsidP="00DD625F">
          <w:pPr>
            <w:pStyle w:val="TOC1"/>
            <w:rPr>
              <w:lang w:val="en-GB" w:eastAsia="en-GB"/>
            </w:rPr>
          </w:pPr>
          <w:hyperlink w:anchor="_Toc139969064" w:history="1">
            <w:r w:rsidR="00DD625F" w:rsidRPr="00D738C8">
              <w:rPr>
                <w:rStyle w:val="Hyperlink"/>
                <w:color w:val="auto"/>
              </w:rPr>
              <w:t>References</w:t>
            </w:r>
            <w:r w:rsidR="00DD625F" w:rsidRPr="00D738C8">
              <w:rPr>
                <w:webHidden/>
              </w:rPr>
              <w:tab/>
            </w:r>
            <w:r w:rsidR="00DD625F" w:rsidRPr="00D738C8">
              <w:rPr>
                <w:webHidden/>
              </w:rPr>
              <w:fldChar w:fldCharType="begin"/>
            </w:r>
            <w:r w:rsidR="00DD625F" w:rsidRPr="00D738C8">
              <w:rPr>
                <w:webHidden/>
              </w:rPr>
              <w:instrText xml:space="preserve"> PAGEREF _Toc139969064 \h </w:instrText>
            </w:r>
            <w:r w:rsidR="00DD625F" w:rsidRPr="00D738C8">
              <w:rPr>
                <w:webHidden/>
              </w:rPr>
            </w:r>
            <w:r w:rsidR="00DD625F" w:rsidRPr="00D738C8">
              <w:rPr>
                <w:webHidden/>
              </w:rPr>
              <w:fldChar w:fldCharType="separate"/>
            </w:r>
            <w:r w:rsidR="00DD625F" w:rsidRPr="00D738C8">
              <w:rPr>
                <w:webHidden/>
              </w:rPr>
              <w:t>45</w:t>
            </w:r>
            <w:r w:rsidR="00DD625F" w:rsidRPr="00D738C8">
              <w:rPr>
                <w:webHidden/>
              </w:rPr>
              <w:fldChar w:fldCharType="end"/>
            </w:r>
          </w:hyperlink>
        </w:p>
        <w:p w14:paraId="5283ED83" w14:textId="4ED6D7BE" w:rsidR="00DD625F" w:rsidRPr="00D738C8" w:rsidRDefault="00D738C8" w:rsidP="00DD625F">
          <w:pPr>
            <w:pStyle w:val="TOC1"/>
            <w:rPr>
              <w:lang w:val="en-GB" w:eastAsia="en-GB"/>
            </w:rPr>
          </w:pPr>
          <w:hyperlink w:anchor="_Toc139969065" w:history="1">
            <w:r w:rsidR="00DD625F" w:rsidRPr="00D738C8">
              <w:rPr>
                <w:rStyle w:val="Hyperlink"/>
                <w:color w:val="auto"/>
              </w:rPr>
              <w:t>Appendices</w:t>
            </w:r>
            <w:r w:rsidR="00DD625F" w:rsidRPr="00D738C8">
              <w:rPr>
                <w:webHidden/>
              </w:rPr>
              <w:tab/>
            </w:r>
            <w:r w:rsidR="00DD625F" w:rsidRPr="00D738C8">
              <w:rPr>
                <w:webHidden/>
              </w:rPr>
              <w:fldChar w:fldCharType="begin"/>
            </w:r>
            <w:r w:rsidR="00DD625F" w:rsidRPr="00D738C8">
              <w:rPr>
                <w:webHidden/>
              </w:rPr>
              <w:instrText xml:space="preserve"> PAGEREF _Toc139969065 \h </w:instrText>
            </w:r>
            <w:r w:rsidR="00DD625F" w:rsidRPr="00D738C8">
              <w:rPr>
                <w:webHidden/>
              </w:rPr>
            </w:r>
            <w:r w:rsidR="00DD625F" w:rsidRPr="00D738C8">
              <w:rPr>
                <w:webHidden/>
              </w:rPr>
              <w:fldChar w:fldCharType="separate"/>
            </w:r>
            <w:r w:rsidR="00DD625F" w:rsidRPr="00D738C8">
              <w:rPr>
                <w:webHidden/>
              </w:rPr>
              <w:t>57</w:t>
            </w:r>
            <w:r w:rsidR="00DD625F" w:rsidRPr="00D738C8">
              <w:rPr>
                <w:webHidden/>
              </w:rPr>
              <w:fldChar w:fldCharType="end"/>
            </w:r>
          </w:hyperlink>
        </w:p>
        <w:p w14:paraId="2A3BA1EB" w14:textId="7422BDC3"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6" w:history="1">
            <w:r w:rsidR="00DD625F" w:rsidRPr="00D738C8">
              <w:rPr>
                <w:rStyle w:val="Hyperlink"/>
                <w:rFonts w:ascii="Times New Roman" w:hAnsi="Times New Roman"/>
                <w:noProof/>
                <w:color w:val="auto"/>
                <w:sz w:val="24"/>
                <w:szCs w:val="24"/>
              </w:rPr>
              <w:t>Appendix A</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57</w:t>
            </w:r>
            <w:r w:rsidR="00DD625F" w:rsidRPr="00D738C8">
              <w:rPr>
                <w:rFonts w:ascii="Times New Roman" w:hAnsi="Times New Roman"/>
                <w:noProof/>
                <w:webHidden/>
                <w:sz w:val="24"/>
                <w:szCs w:val="24"/>
              </w:rPr>
              <w:fldChar w:fldCharType="end"/>
            </w:r>
          </w:hyperlink>
        </w:p>
        <w:p w14:paraId="4CBF7A5B" w14:textId="1669EF5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7" w:history="1">
            <w:r w:rsidR="00DD625F" w:rsidRPr="00D738C8">
              <w:rPr>
                <w:rStyle w:val="Hyperlink"/>
                <w:rFonts w:ascii="Times New Roman" w:hAnsi="Times New Roman"/>
                <w:noProof/>
                <w:color w:val="auto"/>
                <w:sz w:val="24"/>
                <w:szCs w:val="24"/>
              </w:rPr>
              <w:t>Appendix B</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58</w:t>
            </w:r>
            <w:r w:rsidR="00DD625F" w:rsidRPr="00D738C8">
              <w:rPr>
                <w:rFonts w:ascii="Times New Roman" w:hAnsi="Times New Roman"/>
                <w:noProof/>
                <w:webHidden/>
                <w:sz w:val="24"/>
                <w:szCs w:val="24"/>
              </w:rPr>
              <w:fldChar w:fldCharType="end"/>
            </w:r>
          </w:hyperlink>
        </w:p>
        <w:p w14:paraId="68C5C18F" w14:textId="0A620117"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8" w:history="1">
            <w:r w:rsidR="00DD625F" w:rsidRPr="00D738C8">
              <w:rPr>
                <w:rStyle w:val="Hyperlink"/>
                <w:rFonts w:ascii="Times New Roman" w:hAnsi="Times New Roman"/>
                <w:noProof/>
                <w:color w:val="auto"/>
                <w:sz w:val="24"/>
                <w:szCs w:val="24"/>
              </w:rPr>
              <w:t>Appendix C</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59</w:t>
            </w:r>
            <w:r w:rsidR="00DD625F" w:rsidRPr="00D738C8">
              <w:rPr>
                <w:rFonts w:ascii="Times New Roman" w:hAnsi="Times New Roman"/>
                <w:noProof/>
                <w:webHidden/>
                <w:sz w:val="24"/>
                <w:szCs w:val="24"/>
              </w:rPr>
              <w:fldChar w:fldCharType="end"/>
            </w:r>
          </w:hyperlink>
        </w:p>
        <w:p w14:paraId="059F7640" w14:textId="3C5D983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69" w:history="1">
            <w:r w:rsidR="00DD625F" w:rsidRPr="00D738C8">
              <w:rPr>
                <w:rStyle w:val="Hyperlink"/>
                <w:rFonts w:ascii="Times New Roman" w:hAnsi="Times New Roman"/>
                <w:noProof/>
                <w:color w:val="auto"/>
                <w:sz w:val="24"/>
                <w:szCs w:val="24"/>
              </w:rPr>
              <w:t>Appendix D</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_Toc139969069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60</w:t>
            </w:r>
            <w:r w:rsidR="00DD625F" w:rsidRPr="00D738C8">
              <w:rPr>
                <w:rFonts w:ascii="Times New Roman" w:hAnsi="Times New Roman"/>
                <w:noProof/>
                <w:webHidden/>
                <w:sz w:val="24"/>
                <w:szCs w:val="24"/>
              </w:rPr>
              <w:fldChar w:fldCharType="end"/>
            </w:r>
          </w:hyperlink>
        </w:p>
        <w:p w14:paraId="51882CEC" w14:textId="1905E16A" w:rsidR="00DD625F" w:rsidRPr="00D738C8" w:rsidRDefault="00D738C8" w:rsidP="00DD625F">
          <w:pPr>
            <w:pStyle w:val="TOC1"/>
            <w:rPr>
              <w:lang w:val="en-GB" w:eastAsia="en-GB"/>
            </w:rPr>
          </w:pPr>
          <w:hyperlink w:anchor="_Toc139969070" w:history="1">
            <w:r w:rsidR="00DD625F" w:rsidRPr="00D738C8">
              <w:rPr>
                <w:rStyle w:val="Hyperlink"/>
                <w:b/>
                <w:color w:val="auto"/>
              </w:rPr>
              <w:t>Paper Two: Empirical Paper</w:t>
            </w:r>
            <w:r w:rsidR="00DD625F" w:rsidRPr="00D738C8">
              <w:rPr>
                <w:webHidden/>
              </w:rPr>
              <w:tab/>
            </w:r>
            <w:r w:rsidR="00DD625F" w:rsidRPr="00D738C8">
              <w:rPr>
                <w:webHidden/>
              </w:rPr>
              <w:fldChar w:fldCharType="begin"/>
            </w:r>
            <w:r w:rsidR="00DD625F" w:rsidRPr="00D738C8">
              <w:rPr>
                <w:webHidden/>
              </w:rPr>
              <w:instrText xml:space="preserve"> PAGEREF _Toc139969070 \h </w:instrText>
            </w:r>
            <w:r w:rsidR="00DD625F" w:rsidRPr="00D738C8">
              <w:rPr>
                <w:webHidden/>
              </w:rPr>
            </w:r>
            <w:r w:rsidR="00DD625F" w:rsidRPr="00D738C8">
              <w:rPr>
                <w:webHidden/>
              </w:rPr>
              <w:fldChar w:fldCharType="separate"/>
            </w:r>
            <w:r w:rsidR="00DD625F" w:rsidRPr="00D738C8">
              <w:rPr>
                <w:webHidden/>
              </w:rPr>
              <w:t>61</w:t>
            </w:r>
            <w:r w:rsidR="00DD625F" w:rsidRPr="00D738C8">
              <w:rPr>
                <w:webHidden/>
              </w:rPr>
              <w:fldChar w:fldCharType="end"/>
            </w:r>
          </w:hyperlink>
        </w:p>
        <w:p w14:paraId="703031FF" w14:textId="6580F607" w:rsidR="00DD625F" w:rsidRPr="00D738C8" w:rsidRDefault="00D738C8" w:rsidP="00DD625F">
          <w:pPr>
            <w:pStyle w:val="TOC1"/>
            <w:rPr>
              <w:lang w:val="en-GB" w:eastAsia="en-GB"/>
            </w:rPr>
          </w:pPr>
          <w:hyperlink w:anchor="_Toc139969071" w:history="1">
            <w:r w:rsidR="00DD625F" w:rsidRPr="00D738C8">
              <w:rPr>
                <w:rStyle w:val="Hyperlink"/>
                <w:color w:val="auto"/>
              </w:rPr>
              <w:t>Abstract</w:t>
            </w:r>
            <w:r w:rsidR="00DD625F" w:rsidRPr="00D738C8">
              <w:rPr>
                <w:webHidden/>
              </w:rPr>
              <w:tab/>
            </w:r>
            <w:r w:rsidR="00DD625F" w:rsidRPr="00D738C8">
              <w:rPr>
                <w:webHidden/>
              </w:rPr>
              <w:fldChar w:fldCharType="begin"/>
            </w:r>
            <w:r w:rsidR="00DD625F" w:rsidRPr="00D738C8">
              <w:rPr>
                <w:webHidden/>
              </w:rPr>
              <w:instrText xml:space="preserve"> PAGEREF _Toc139969071 \h </w:instrText>
            </w:r>
            <w:r w:rsidR="00DD625F" w:rsidRPr="00D738C8">
              <w:rPr>
                <w:webHidden/>
              </w:rPr>
            </w:r>
            <w:r w:rsidR="00DD625F" w:rsidRPr="00D738C8">
              <w:rPr>
                <w:webHidden/>
              </w:rPr>
              <w:fldChar w:fldCharType="separate"/>
            </w:r>
            <w:r w:rsidR="00DD625F" w:rsidRPr="00D738C8">
              <w:rPr>
                <w:webHidden/>
              </w:rPr>
              <w:t>62</w:t>
            </w:r>
            <w:r w:rsidR="00DD625F" w:rsidRPr="00D738C8">
              <w:rPr>
                <w:webHidden/>
              </w:rPr>
              <w:fldChar w:fldCharType="end"/>
            </w:r>
          </w:hyperlink>
        </w:p>
        <w:p w14:paraId="03FB02CB" w14:textId="6660F7F6" w:rsidR="00DD625F" w:rsidRPr="00D738C8" w:rsidRDefault="00D738C8" w:rsidP="00DD625F">
          <w:pPr>
            <w:pStyle w:val="TOC1"/>
            <w:rPr>
              <w:lang w:val="en-GB" w:eastAsia="en-GB"/>
            </w:rPr>
          </w:pPr>
          <w:hyperlink w:anchor="_Toc139969072" w:history="1">
            <w:r w:rsidR="00DD625F" w:rsidRPr="00D738C8">
              <w:rPr>
                <w:rStyle w:val="Hyperlink"/>
                <w:color w:val="auto"/>
              </w:rPr>
              <w:t>Introduction</w:t>
            </w:r>
            <w:r w:rsidR="00DD625F" w:rsidRPr="00D738C8">
              <w:rPr>
                <w:webHidden/>
              </w:rPr>
              <w:tab/>
            </w:r>
            <w:r w:rsidR="00DD625F" w:rsidRPr="00D738C8">
              <w:rPr>
                <w:webHidden/>
              </w:rPr>
              <w:fldChar w:fldCharType="begin"/>
            </w:r>
            <w:r w:rsidR="00DD625F" w:rsidRPr="00D738C8">
              <w:rPr>
                <w:webHidden/>
              </w:rPr>
              <w:instrText xml:space="preserve"> PAGEREF _Toc139969072 \h </w:instrText>
            </w:r>
            <w:r w:rsidR="00DD625F" w:rsidRPr="00D738C8">
              <w:rPr>
                <w:webHidden/>
              </w:rPr>
            </w:r>
            <w:r w:rsidR="00DD625F" w:rsidRPr="00D738C8">
              <w:rPr>
                <w:webHidden/>
              </w:rPr>
              <w:fldChar w:fldCharType="separate"/>
            </w:r>
            <w:r w:rsidR="00DD625F" w:rsidRPr="00D738C8">
              <w:rPr>
                <w:webHidden/>
              </w:rPr>
              <w:t>63</w:t>
            </w:r>
            <w:r w:rsidR="00DD625F" w:rsidRPr="00D738C8">
              <w:rPr>
                <w:webHidden/>
              </w:rPr>
              <w:fldChar w:fldCharType="end"/>
            </w:r>
          </w:hyperlink>
        </w:p>
        <w:p w14:paraId="4FA6E2AA" w14:textId="1348184C"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3" w:history="1">
            <w:r w:rsidR="00DD625F" w:rsidRPr="00D738C8">
              <w:rPr>
                <w:rStyle w:val="Hyperlink"/>
                <w:rFonts w:ascii="Times New Roman" w:hAnsi="Times New Roman"/>
                <w:noProof/>
                <w:color w:val="auto"/>
                <w:sz w:val="24"/>
                <w:szCs w:val="24"/>
              </w:rPr>
              <w:t>Research Question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66</w:t>
            </w:r>
            <w:r w:rsidR="00DD625F" w:rsidRPr="00D738C8">
              <w:rPr>
                <w:rFonts w:ascii="Times New Roman" w:hAnsi="Times New Roman"/>
                <w:noProof/>
                <w:webHidden/>
                <w:sz w:val="24"/>
                <w:szCs w:val="24"/>
              </w:rPr>
              <w:fldChar w:fldCharType="end"/>
            </w:r>
          </w:hyperlink>
        </w:p>
        <w:p w14:paraId="50526115" w14:textId="6E9705E0" w:rsidR="00DD625F" w:rsidRPr="00D738C8" w:rsidRDefault="00D738C8" w:rsidP="00DD625F">
          <w:pPr>
            <w:pStyle w:val="TOC1"/>
            <w:rPr>
              <w:lang w:val="en-GB" w:eastAsia="en-GB"/>
            </w:rPr>
          </w:pPr>
          <w:hyperlink w:anchor="_Toc139969074" w:history="1">
            <w:r w:rsidR="00DD625F" w:rsidRPr="00D738C8">
              <w:rPr>
                <w:rStyle w:val="Hyperlink"/>
                <w:color w:val="auto"/>
              </w:rPr>
              <w:t>Method</w:t>
            </w:r>
            <w:r w:rsidR="00DD625F" w:rsidRPr="00D738C8">
              <w:rPr>
                <w:webHidden/>
              </w:rPr>
              <w:tab/>
            </w:r>
            <w:r w:rsidR="00DD625F" w:rsidRPr="00D738C8">
              <w:rPr>
                <w:webHidden/>
              </w:rPr>
              <w:fldChar w:fldCharType="begin"/>
            </w:r>
            <w:r w:rsidR="00DD625F" w:rsidRPr="00D738C8">
              <w:rPr>
                <w:webHidden/>
              </w:rPr>
              <w:instrText xml:space="preserve"> PAGEREF _Toc139969074 \h </w:instrText>
            </w:r>
            <w:r w:rsidR="00DD625F" w:rsidRPr="00D738C8">
              <w:rPr>
                <w:webHidden/>
              </w:rPr>
            </w:r>
            <w:r w:rsidR="00DD625F" w:rsidRPr="00D738C8">
              <w:rPr>
                <w:webHidden/>
              </w:rPr>
              <w:fldChar w:fldCharType="separate"/>
            </w:r>
            <w:r w:rsidR="00DD625F" w:rsidRPr="00D738C8">
              <w:rPr>
                <w:webHidden/>
              </w:rPr>
              <w:t>66</w:t>
            </w:r>
            <w:r w:rsidR="00DD625F" w:rsidRPr="00D738C8">
              <w:rPr>
                <w:webHidden/>
              </w:rPr>
              <w:fldChar w:fldCharType="end"/>
            </w:r>
          </w:hyperlink>
        </w:p>
        <w:p w14:paraId="03634DDB" w14:textId="6A796EE5"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5" w:history="1">
            <w:r w:rsidR="00DD625F" w:rsidRPr="00D738C8">
              <w:rPr>
                <w:rStyle w:val="Hyperlink"/>
                <w:rFonts w:ascii="Times New Roman" w:hAnsi="Times New Roman"/>
                <w:noProof/>
                <w:color w:val="auto"/>
                <w:sz w:val="24"/>
                <w:szCs w:val="24"/>
              </w:rPr>
              <w:t>Design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66</w:t>
            </w:r>
            <w:r w:rsidR="00DD625F" w:rsidRPr="00D738C8">
              <w:rPr>
                <w:rFonts w:ascii="Times New Roman" w:hAnsi="Times New Roman"/>
                <w:noProof/>
                <w:webHidden/>
                <w:sz w:val="24"/>
                <w:szCs w:val="24"/>
              </w:rPr>
              <w:fldChar w:fldCharType="end"/>
            </w:r>
          </w:hyperlink>
        </w:p>
        <w:p w14:paraId="13AE7B44" w14:textId="2C75C8FF"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6" w:history="1">
            <w:r w:rsidR="00DD625F" w:rsidRPr="00D738C8">
              <w:rPr>
                <w:rStyle w:val="Hyperlink"/>
                <w:rFonts w:ascii="Times New Roman" w:hAnsi="Times New Roman"/>
                <w:noProof/>
                <w:color w:val="auto"/>
                <w:sz w:val="24"/>
                <w:szCs w:val="24"/>
              </w:rPr>
              <w:t>Recruitment</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66</w:t>
            </w:r>
            <w:r w:rsidR="00DD625F" w:rsidRPr="00D738C8">
              <w:rPr>
                <w:rFonts w:ascii="Times New Roman" w:hAnsi="Times New Roman"/>
                <w:noProof/>
                <w:webHidden/>
                <w:sz w:val="24"/>
                <w:szCs w:val="24"/>
              </w:rPr>
              <w:fldChar w:fldCharType="end"/>
            </w:r>
          </w:hyperlink>
        </w:p>
        <w:p w14:paraId="27BB95BA" w14:textId="2058B9C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7" w:history="1">
            <w:r w:rsidR="00DD625F" w:rsidRPr="00D738C8">
              <w:rPr>
                <w:rStyle w:val="Hyperlink"/>
                <w:rFonts w:ascii="Times New Roman" w:hAnsi="Times New Roman"/>
                <w:noProof/>
                <w:color w:val="auto"/>
                <w:sz w:val="24"/>
                <w:szCs w:val="24"/>
              </w:rPr>
              <w:t>Eligibility Criteria</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67</w:t>
            </w:r>
            <w:r w:rsidR="00DD625F" w:rsidRPr="00D738C8">
              <w:rPr>
                <w:rFonts w:ascii="Times New Roman" w:hAnsi="Times New Roman"/>
                <w:noProof/>
                <w:webHidden/>
                <w:sz w:val="24"/>
                <w:szCs w:val="24"/>
              </w:rPr>
              <w:fldChar w:fldCharType="end"/>
            </w:r>
          </w:hyperlink>
        </w:p>
        <w:p w14:paraId="626BD8FC" w14:textId="7EAE27DC"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8" w:history="1">
            <w:r w:rsidR="00DD625F" w:rsidRPr="00D738C8">
              <w:rPr>
                <w:rStyle w:val="Hyperlink"/>
                <w:rFonts w:ascii="Times New Roman" w:hAnsi="Times New Roman"/>
                <w:noProof/>
                <w:color w:val="auto"/>
                <w:sz w:val="24"/>
                <w:szCs w:val="24"/>
              </w:rPr>
              <w:t>Table 1</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68</w:t>
            </w:r>
            <w:r w:rsidR="00DD625F" w:rsidRPr="00D738C8">
              <w:rPr>
                <w:rFonts w:ascii="Times New Roman" w:hAnsi="Times New Roman"/>
                <w:noProof/>
                <w:webHidden/>
                <w:sz w:val="24"/>
                <w:szCs w:val="24"/>
              </w:rPr>
              <w:fldChar w:fldCharType="end"/>
            </w:r>
          </w:hyperlink>
        </w:p>
        <w:p w14:paraId="5E702246" w14:textId="60BBBDC3"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79" w:history="1">
            <w:r w:rsidR="00DD625F" w:rsidRPr="00D738C8">
              <w:rPr>
                <w:rStyle w:val="Hyperlink"/>
                <w:rFonts w:ascii="Times New Roman" w:hAnsi="Times New Roman"/>
                <w:noProof/>
                <w:color w:val="auto"/>
                <w:sz w:val="24"/>
                <w:szCs w:val="24"/>
              </w:rPr>
              <w:t>Participants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_Toc139969079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68</w:t>
            </w:r>
            <w:r w:rsidR="00DD625F" w:rsidRPr="00D738C8">
              <w:rPr>
                <w:rFonts w:ascii="Times New Roman" w:hAnsi="Times New Roman"/>
                <w:noProof/>
                <w:webHidden/>
                <w:sz w:val="24"/>
                <w:szCs w:val="24"/>
              </w:rPr>
              <w:fldChar w:fldCharType="end"/>
            </w:r>
          </w:hyperlink>
        </w:p>
        <w:p w14:paraId="0EDFB265" w14:textId="031DBC1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0" w:history="1">
            <w:r w:rsidR="00DD625F" w:rsidRPr="00D738C8">
              <w:rPr>
                <w:rStyle w:val="Hyperlink"/>
                <w:rFonts w:ascii="Times New Roman" w:hAnsi="Times New Roman"/>
                <w:noProof/>
                <w:color w:val="auto"/>
                <w:sz w:val="24"/>
                <w:szCs w:val="24"/>
              </w:rPr>
              <w:t>Table 2</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69</w:t>
            </w:r>
            <w:r w:rsidR="00DD625F" w:rsidRPr="00D738C8">
              <w:rPr>
                <w:rFonts w:ascii="Times New Roman" w:hAnsi="Times New Roman"/>
                <w:noProof/>
                <w:webHidden/>
                <w:sz w:val="24"/>
                <w:szCs w:val="24"/>
              </w:rPr>
              <w:fldChar w:fldCharType="end"/>
            </w:r>
          </w:hyperlink>
        </w:p>
        <w:p w14:paraId="36CB93CD" w14:textId="21BA5C30"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1" w:history="1">
            <w:r w:rsidR="00DD625F" w:rsidRPr="00D738C8">
              <w:rPr>
                <w:rStyle w:val="Hyperlink"/>
                <w:rFonts w:ascii="Times New Roman" w:hAnsi="Times New Roman"/>
                <w:noProof/>
                <w:color w:val="auto"/>
                <w:sz w:val="24"/>
                <w:szCs w:val="24"/>
              </w:rPr>
              <w:t>Procedure</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70</w:t>
            </w:r>
            <w:r w:rsidR="00DD625F" w:rsidRPr="00D738C8">
              <w:rPr>
                <w:rFonts w:ascii="Times New Roman" w:hAnsi="Times New Roman"/>
                <w:noProof/>
                <w:webHidden/>
                <w:sz w:val="24"/>
                <w:szCs w:val="24"/>
              </w:rPr>
              <w:fldChar w:fldCharType="end"/>
            </w:r>
          </w:hyperlink>
        </w:p>
        <w:p w14:paraId="3AF1E169" w14:textId="434353D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2" w:history="1">
            <w:r w:rsidR="00DD625F" w:rsidRPr="00D738C8">
              <w:rPr>
                <w:rStyle w:val="Hyperlink"/>
                <w:rFonts w:ascii="Times New Roman" w:hAnsi="Times New Roman"/>
                <w:noProof/>
                <w:color w:val="auto"/>
                <w:sz w:val="24"/>
                <w:szCs w:val="24"/>
              </w:rPr>
              <w:t>Ethical Considerations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70</w:t>
            </w:r>
            <w:r w:rsidR="00DD625F" w:rsidRPr="00D738C8">
              <w:rPr>
                <w:rFonts w:ascii="Times New Roman" w:hAnsi="Times New Roman"/>
                <w:noProof/>
                <w:webHidden/>
                <w:sz w:val="24"/>
                <w:szCs w:val="24"/>
              </w:rPr>
              <w:fldChar w:fldCharType="end"/>
            </w:r>
          </w:hyperlink>
        </w:p>
        <w:p w14:paraId="6C614CFD" w14:textId="196FD25A"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3" w:history="1">
            <w:r w:rsidR="00DD625F" w:rsidRPr="00D738C8">
              <w:rPr>
                <w:rStyle w:val="Hyperlink"/>
                <w:rFonts w:ascii="Times New Roman" w:hAnsi="Times New Roman"/>
                <w:noProof/>
                <w:color w:val="auto"/>
                <w:sz w:val="24"/>
                <w:szCs w:val="24"/>
              </w:rPr>
              <w:t>Analysis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71</w:t>
            </w:r>
            <w:r w:rsidR="00DD625F" w:rsidRPr="00D738C8">
              <w:rPr>
                <w:rFonts w:ascii="Times New Roman" w:hAnsi="Times New Roman"/>
                <w:noProof/>
                <w:webHidden/>
                <w:sz w:val="24"/>
                <w:szCs w:val="24"/>
              </w:rPr>
              <w:fldChar w:fldCharType="end"/>
            </w:r>
          </w:hyperlink>
        </w:p>
        <w:p w14:paraId="6BD36990" w14:textId="5B2FEAE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4" w:history="1">
            <w:r w:rsidR="00DD625F" w:rsidRPr="00D738C8">
              <w:rPr>
                <w:rStyle w:val="Hyperlink"/>
                <w:rFonts w:ascii="Times New Roman" w:hAnsi="Times New Roman"/>
                <w:noProof/>
                <w:color w:val="auto"/>
                <w:sz w:val="24"/>
                <w:szCs w:val="24"/>
              </w:rPr>
              <w:t>Rigour</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72</w:t>
            </w:r>
            <w:r w:rsidR="00DD625F" w:rsidRPr="00D738C8">
              <w:rPr>
                <w:rFonts w:ascii="Times New Roman" w:hAnsi="Times New Roman"/>
                <w:noProof/>
                <w:webHidden/>
                <w:sz w:val="24"/>
                <w:szCs w:val="24"/>
              </w:rPr>
              <w:fldChar w:fldCharType="end"/>
            </w:r>
          </w:hyperlink>
        </w:p>
        <w:p w14:paraId="2885A9A2" w14:textId="6BC2EB8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5" w:history="1">
            <w:r w:rsidR="00DD625F" w:rsidRPr="00D738C8">
              <w:rPr>
                <w:rStyle w:val="Hyperlink"/>
                <w:rFonts w:ascii="Times New Roman" w:hAnsi="Times New Roman"/>
                <w:noProof/>
                <w:color w:val="auto"/>
                <w:sz w:val="24"/>
                <w:szCs w:val="24"/>
              </w:rPr>
              <w:t>Epistemological Position and Reflexivity</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72</w:t>
            </w:r>
            <w:r w:rsidR="00DD625F" w:rsidRPr="00D738C8">
              <w:rPr>
                <w:rFonts w:ascii="Times New Roman" w:hAnsi="Times New Roman"/>
                <w:noProof/>
                <w:webHidden/>
                <w:sz w:val="24"/>
                <w:szCs w:val="24"/>
              </w:rPr>
              <w:fldChar w:fldCharType="end"/>
            </w:r>
          </w:hyperlink>
        </w:p>
        <w:p w14:paraId="2AC96A1E" w14:textId="1C2A6551" w:rsidR="00DD625F" w:rsidRPr="00D738C8" w:rsidRDefault="00D738C8" w:rsidP="00DD625F">
          <w:pPr>
            <w:pStyle w:val="TOC1"/>
            <w:rPr>
              <w:lang w:val="en-GB" w:eastAsia="en-GB"/>
            </w:rPr>
          </w:pPr>
          <w:hyperlink w:anchor="_Toc139969086" w:history="1">
            <w:r w:rsidR="00DD625F" w:rsidRPr="00D738C8">
              <w:rPr>
                <w:rStyle w:val="Hyperlink"/>
                <w:color w:val="auto"/>
              </w:rPr>
              <w:t>Results</w:t>
            </w:r>
            <w:r w:rsidR="00DD625F" w:rsidRPr="00D738C8">
              <w:rPr>
                <w:webHidden/>
              </w:rPr>
              <w:tab/>
            </w:r>
            <w:r w:rsidR="00DD625F" w:rsidRPr="00D738C8">
              <w:rPr>
                <w:webHidden/>
              </w:rPr>
              <w:fldChar w:fldCharType="begin"/>
            </w:r>
            <w:r w:rsidR="00DD625F" w:rsidRPr="00D738C8">
              <w:rPr>
                <w:webHidden/>
              </w:rPr>
              <w:instrText xml:space="preserve"> PAGEREF _Toc139969086 \h </w:instrText>
            </w:r>
            <w:r w:rsidR="00DD625F" w:rsidRPr="00D738C8">
              <w:rPr>
                <w:webHidden/>
              </w:rPr>
            </w:r>
            <w:r w:rsidR="00DD625F" w:rsidRPr="00D738C8">
              <w:rPr>
                <w:webHidden/>
              </w:rPr>
              <w:fldChar w:fldCharType="separate"/>
            </w:r>
            <w:r w:rsidR="00DD625F" w:rsidRPr="00D738C8">
              <w:rPr>
                <w:webHidden/>
              </w:rPr>
              <w:t>73</w:t>
            </w:r>
            <w:r w:rsidR="00DD625F" w:rsidRPr="00D738C8">
              <w:rPr>
                <w:webHidden/>
              </w:rPr>
              <w:fldChar w:fldCharType="end"/>
            </w:r>
          </w:hyperlink>
        </w:p>
        <w:p w14:paraId="0BF8D891" w14:textId="6A192712"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7" w:history="1">
            <w:r w:rsidR="00DD625F" w:rsidRPr="00D738C8">
              <w:rPr>
                <w:rStyle w:val="Hyperlink"/>
                <w:rFonts w:ascii="Times New Roman" w:hAnsi="Times New Roman"/>
                <w:noProof/>
                <w:color w:val="auto"/>
                <w:sz w:val="24"/>
                <w:szCs w:val="24"/>
              </w:rPr>
              <w:t>Table 3</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74</w:t>
            </w:r>
            <w:r w:rsidR="00DD625F" w:rsidRPr="00D738C8">
              <w:rPr>
                <w:rFonts w:ascii="Times New Roman" w:hAnsi="Times New Roman"/>
                <w:noProof/>
                <w:webHidden/>
                <w:sz w:val="24"/>
                <w:szCs w:val="24"/>
              </w:rPr>
              <w:fldChar w:fldCharType="end"/>
            </w:r>
          </w:hyperlink>
        </w:p>
        <w:p w14:paraId="6498FA15" w14:textId="6D210D9D"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88" w:history="1">
            <w:r w:rsidR="00DD625F" w:rsidRPr="00D738C8">
              <w:rPr>
                <w:rStyle w:val="Hyperlink"/>
                <w:rFonts w:ascii="Times New Roman" w:hAnsi="Times New Roman"/>
                <w:noProof/>
                <w:color w:val="auto"/>
                <w:sz w:val="24"/>
                <w:szCs w:val="24"/>
              </w:rPr>
              <w:t>Theme 1: Power</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74</w:t>
            </w:r>
            <w:r w:rsidR="00DD625F" w:rsidRPr="00D738C8">
              <w:rPr>
                <w:rFonts w:ascii="Times New Roman" w:hAnsi="Times New Roman"/>
                <w:noProof/>
                <w:webHidden/>
                <w:sz w:val="24"/>
                <w:szCs w:val="24"/>
              </w:rPr>
              <w:fldChar w:fldCharType="end"/>
            </w:r>
          </w:hyperlink>
        </w:p>
        <w:p w14:paraId="5BBED570" w14:textId="5F4004E5"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89" w:history="1">
            <w:r w:rsidR="00DD625F" w:rsidRPr="00D738C8">
              <w:rPr>
                <w:rStyle w:val="Hyperlink"/>
                <w:rFonts w:ascii="Times New Roman" w:hAnsi="Times New Roman"/>
                <w:noProof/>
                <w:color w:val="auto"/>
                <w:sz w:val="24"/>
                <w:szCs w:val="24"/>
              </w:rPr>
              <w:t>1.1. Feeling disempowered</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_Toc139969089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74</w:t>
            </w:r>
            <w:r w:rsidR="00DD625F" w:rsidRPr="00D738C8">
              <w:rPr>
                <w:rFonts w:ascii="Times New Roman" w:hAnsi="Times New Roman"/>
                <w:noProof/>
                <w:webHidden/>
                <w:sz w:val="24"/>
                <w:szCs w:val="24"/>
              </w:rPr>
              <w:fldChar w:fldCharType="end"/>
            </w:r>
          </w:hyperlink>
        </w:p>
        <w:p w14:paraId="430F1369" w14:textId="2449291D"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0" w:history="1">
            <w:r w:rsidR="00DD625F" w:rsidRPr="00D738C8">
              <w:rPr>
                <w:rStyle w:val="Hyperlink"/>
                <w:rFonts w:ascii="Times New Roman" w:hAnsi="Times New Roman"/>
                <w:noProof/>
                <w:color w:val="auto"/>
                <w:sz w:val="24"/>
                <w:szCs w:val="24"/>
              </w:rPr>
              <w:t>1.2. Relying on other people</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75</w:t>
            </w:r>
            <w:r w:rsidR="00DD625F" w:rsidRPr="00D738C8">
              <w:rPr>
                <w:rFonts w:ascii="Times New Roman" w:hAnsi="Times New Roman"/>
                <w:noProof/>
                <w:webHidden/>
                <w:sz w:val="24"/>
                <w:szCs w:val="24"/>
              </w:rPr>
              <w:fldChar w:fldCharType="end"/>
            </w:r>
          </w:hyperlink>
        </w:p>
        <w:p w14:paraId="3468884C" w14:textId="2470FADD"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1" w:history="1">
            <w:r w:rsidR="00DD625F" w:rsidRPr="00D738C8">
              <w:rPr>
                <w:rStyle w:val="Hyperlink"/>
                <w:rFonts w:ascii="Times New Roman" w:hAnsi="Times New Roman"/>
                <w:noProof/>
                <w:color w:val="auto"/>
                <w:sz w:val="24"/>
                <w:szCs w:val="24"/>
              </w:rPr>
              <w:t>1.3. Autonomy</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76</w:t>
            </w:r>
            <w:r w:rsidR="00DD625F" w:rsidRPr="00D738C8">
              <w:rPr>
                <w:rFonts w:ascii="Times New Roman" w:hAnsi="Times New Roman"/>
                <w:noProof/>
                <w:webHidden/>
                <w:sz w:val="24"/>
                <w:szCs w:val="24"/>
              </w:rPr>
              <w:fldChar w:fldCharType="end"/>
            </w:r>
          </w:hyperlink>
        </w:p>
        <w:p w14:paraId="2941ADB1" w14:textId="59E72D99"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92" w:history="1">
            <w:r w:rsidR="00DD625F" w:rsidRPr="00D738C8">
              <w:rPr>
                <w:rStyle w:val="Hyperlink"/>
                <w:rFonts w:ascii="Times New Roman" w:hAnsi="Times New Roman"/>
                <w:noProof/>
                <w:color w:val="auto"/>
                <w:sz w:val="24"/>
                <w:szCs w:val="24"/>
              </w:rPr>
              <w:t>Theme 2: Therapy process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77</w:t>
            </w:r>
            <w:r w:rsidR="00DD625F" w:rsidRPr="00D738C8">
              <w:rPr>
                <w:rFonts w:ascii="Times New Roman" w:hAnsi="Times New Roman"/>
                <w:noProof/>
                <w:webHidden/>
                <w:sz w:val="24"/>
                <w:szCs w:val="24"/>
              </w:rPr>
              <w:fldChar w:fldCharType="end"/>
            </w:r>
          </w:hyperlink>
        </w:p>
        <w:p w14:paraId="57B13039" w14:textId="506470F3"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3" w:history="1">
            <w:r w:rsidR="00DD625F" w:rsidRPr="00D738C8">
              <w:rPr>
                <w:rStyle w:val="Hyperlink"/>
                <w:rFonts w:ascii="Times New Roman" w:hAnsi="Times New Roman"/>
                <w:noProof/>
                <w:color w:val="auto"/>
                <w:sz w:val="24"/>
                <w:szCs w:val="24"/>
              </w:rPr>
              <w:t>2.1. Novel experiences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77</w:t>
            </w:r>
            <w:r w:rsidR="00DD625F" w:rsidRPr="00D738C8">
              <w:rPr>
                <w:rFonts w:ascii="Times New Roman" w:hAnsi="Times New Roman"/>
                <w:noProof/>
                <w:webHidden/>
                <w:sz w:val="24"/>
                <w:szCs w:val="24"/>
              </w:rPr>
              <w:fldChar w:fldCharType="end"/>
            </w:r>
          </w:hyperlink>
        </w:p>
        <w:p w14:paraId="4393DB24" w14:textId="35EAE18B"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4" w:history="1">
            <w:r w:rsidR="00DD625F" w:rsidRPr="00D738C8">
              <w:rPr>
                <w:rStyle w:val="Hyperlink"/>
                <w:rFonts w:ascii="Times New Roman" w:hAnsi="Times New Roman"/>
                <w:noProof/>
                <w:color w:val="auto"/>
                <w:sz w:val="24"/>
                <w:szCs w:val="24"/>
              </w:rPr>
              <w:t>2.2. Adaptations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78</w:t>
            </w:r>
            <w:r w:rsidR="00DD625F" w:rsidRPr="00D738C8">
              <w:rPr>
                <w:rFonts w:ascii="Times New Roman" w:hAnsi="Times New Roman"/>
                <w:noProof/>
                <w:webHidden/>
                <w:sz w:val="24"/>
                <w:szCs w:val="24"/>
              </w:rPr>
              <w:fldChar w:fldCharType="end"/>
            </w:r>
          </w:hyperlink>
        </w:p>
        <w:p w14:paraId="1A4AC527" w14:textId="4406B1CD"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5" w:history="1">
            <w:r w:rsidR="00DD625F" w:rsidRPr="00D738C8">
              <w:rPr>
                <w:rStyle w:val="Hyperlink"/>
                <w:rFonts w:ascii="Times New Roman" w:hAnsi="Times New Roman"/>
                <w:noProof/>
                <w:color w:val="auto"/>
                <w:sz w:val="24"/>
                <w:szCs w:val="24"/>
              </w:rPr>
              <w:t>2.3. “Just hearing a friendly voice”</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79</w:t>
            </w:r>
            <w:r w:rsidR="00DD625F" w:rsidRPr="00D738C8">
              <w:rPr>
                <w:rFonts w:ascii="Times New Roman" w:hAnsi="Times New Roman"/>
                <w:noProof/>
                <w:webHidden/>
                <w:sz w:val="24"/>
                <w:szCs w:val="24"/>
              </w:rPr>
              <w:fldChar w:fldCharType="end"/>
            </w:r>
          </w:hyperlink>
        </w:p>
        <w:p w14:paraId="417A312D" w14:textId="5D0D0B57"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6" w:history="1">
            <w:r w:rsidR="00DD625F" w:rsidRPr="00D738C8">
              <w:rPr>
                <w:rStyle w:val="Hyperlink"/>
                <w:rFonts w:ascii="Times New Roman" w:hAnsi="Times New Roman"/>
                <w:noProof/>
                <w:color w:val="auto"/>
                <w:sz w:val="24"/>
                <w:szCs w:val="24"/>
              </w:rPr>
              <w:t>2.4. Stifling the therapeutic process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80</w:t>
            </w:r>
            <w:r w:rsidR="00DD625F" w:rsidRPr="00D738C8">
              <w:rPr>
                <w:rFonts w:ascii="Times New Roman" w:hAnsi="Times New Roman"/>
                <w:noProof/>
                <w:webHidden/>
                <w:sz w:val="24"/>
                <w:szCs w:val="24"/>
              </w:rPr>
              <w:fldChar w:fldCharType="end"/>
            </w:r>
          </w:hyperlink>
        </w:p>
        <w:p w14:paraId="07BD542F" w14:textId="39F1DF2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097" w:history="1">
            <w:r w:rsidR="00DD625F" w:rsidRPr="00D738C8">
              <w:rPr>
                <w:rStyle w:val="Hyperlink"/>
                <w:rFonts w:ascii="Times New Roman" w:hAnsi="Times New Roman"/>
                <w:noProof/>
                <w:color w:val="auto"/>
                <w:sz w:val="24"/>
                <w:szCs w:val="24"/>
              </w:rPr>
              <w:t>Theme 3: Therapeutic relationship</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81</w:t>
            </w:r>
            <w:r w:rsidR="00DD625F" w:rsidRPr="00D738C8">
              <w:rPr>
                <w:rFonts w:ascii="Times New Roman" w:hAnsi="Times New Roman"/>
                <w:noProof/>
                <w:webHidden/>
                <w:sz w:val="24"/>
                <w:szCs w:val="24"/>
              </w:rPr>
              <w:fldChar w:fldCharType="end"/>
            </w:r>
          </w:hyperlink>
        </w:p>
        <w:p w14:paraId="05533178" w14:textId="672A8FD9"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8" w:history="1">
            <w:r w:rsidR="00DD625F" w:rsidRPr="00D738C8">
              <w:rPr>
                <w:rStyle w:val="Hyperlink"/>
                <w:rFonts w:ascii="Times New Roman" w:hAnsi="Times New Roman"/>
                <w:noProof/>
                <w:color w:val="auto"/>
                <w:sz w:val="24"/>
                <w:szCs w:val="24"/>
              </w:rPr>
              <w:t>3.1. Building a connection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81</w:t>
            </w:r>
            <w:r w:rsidR="00DD625F" w:rsidRPr="00D738C8">
              <w:rPr>
                <w:rFonts w:ascii="Times New Roman" w:hAnsi="Times New Roman"/>
                <w:noProof/>
                <w:webHidden/>
                <w:sz w:val="24"/>
                <w:szCs w:val="24"/>
              </w:rPr>
              <w:fldChar w:fldCharType="end"/>
            </w:r>
          </w:hyperlink>
        </w:p>
        <w:p w14:paraId="639D8A61" w14:textId="1A73938F"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099" w:history="1">
            <w:r w:rsidR="00DD625F" w:rsidRPr="00D738C8">
              <w:rPr>
                <w:rStyle w:val="Hyperlink"/>
                <w:rFonts w:ascii="Times New Roman" w:hAnsi="Times New Roman"/>
                <w:noProof/>
                <w:color w:val="auto"/>
                <w:sz w:val="24"/>
                <w:szCs w:val="24"/>
              </w:rPr>
              <w:t>3.2. Therapist factors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_Toc139969099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82</w:t>
            </w:r>
            <w:r w:rsidR="00DD625F" w:rsidRPr="00D738C8">
              <w:rPr>
                <w:rFonts w:ascii="Times New Roman" w:hAnsi="Times New Roman"/>
                <w:noProof/>
                <w:webHidden/>
                <w:sz w:val="24"/>
                <w:szCs w:val="24"/>
              </w:rPr>
              <w:fldChar w:fldCharType="end"/>
            </w:r>
          </w:hyperlink>
        </w:p>
        <w:p w14:paraId="2DD29783" w14:textId="0B9087EF"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00" w:history="1">
            <w:r w:rsidR="00DD625F" w:rsidRPr="00D738C8">
              <w:rPr>
                <w:rStyle w:val="Hyperlink"/>
                <w:rFonts w:ascii="Times New Roman" w:hAnsi="Times New Roman"/>
                <w:noProof/>
                <w:color w:val="auto"/>
                <w:sz w:val="24"/>
                <w:szCs w:val="24"/>
              </w:rPr>
              <w:t>Theme 4: Safety in the virtual environment</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83</w:t>
            </w:r>
            <w:r w:rsidR="00DD625F" w:rsidRPr="00D738C8">
              <w:rPr>
                <w:rFonts w:ascii="Times New Roman" w:hAnsi="Times New Roman"/>
                <w:noProof/>
                <w:webHidden/>
                <w:sz w:val="24"/>
                <w:szCs w:val="24"/>
              </w:rPr>
              <w:fldChar w:fldCharType="end"/>
            </w:r>
          </w:hyperlink>
        </w:p>
        <w:p w14:paraId="030B4221" w14:textId="1D66480F"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101" w:history="1">
            <w:r w:rsidR="00DD625F" w:rsidRPr="00D738C8">
              <w:rPr>
                <w:rStyle w:val="Hyperlink"/>
                <w:rFonts w:ascii="Times New Roman" w:hAnsi="Times New Roman"/>
                <w:noProof/>
                <w:color w:val="auto"/>
                <w:sz w:val="24"/>
                <w:szCs w:val="24"/>
              </w:rPr>
              <w:t>4.1. Risk management</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83</w:t>
            </w:r>
            <w:r w:rsidR="00DD625F" w:rsidRPr="00D738C8">
              <w:rPr>
                <w:rFonts w:ascii="Times New Roman" w:hAnsi="Times New Roman"/>
                <w:noProof/>
                <w:webHidden/>
                <w:sz w:val="24"/>
                <w:szCs w:val="24"/>
              </w:rPr>
              <w:fldChar w:fldCharType="end"/>
            </w:r>
          </w:hyperlink>
        </w:p>
        <w:p w14:paraId="61F48EAE" w14:textId="7C4FF2EF"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102" w:history="1">
            <w:r w:rsidR="00DD625F" w:rsidRPr="00D738C8">
              <w:rPr>
                <w:rStyle w:val="Hyperlink"/>
                <w:rFonts w:ascii="Times New Roman" w:hAnsi="Times New Roman"/>
                <w:noProof/>
                <w:color w:val="auto"/>
                <w:sz w:val="24"/>
                <w:szCs w:val="24"/>
              </w:rPr>
              <w:t>4.2. Environmental factors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84</w:t>
            </w:r>
            <w:r w:rsidR="00DD625F" w:rsidRPr="00D738C8">
              <w:rPr>
                <w:rFonts w:ascii="Times New Roman" w:hAnsi="Times New Roman"/>
                <w:noProof/>
                <w:webHidden/>
                <w:sz w:val="24"/>
                <w:szCs w:val="24"/>
              </w:rPr>
              <w:fldChar w:fldCharType="end"/>
            </w:r>
          </w:hyperlink>
        </w:p>
        <w:p w14:paraId="7E1286DF" w14:textId="3102C2A6" w:rsidR="00DD625F" w:rsidRPr="00D738C8" w:rsidRDefault="00D738C8" w:rsidP="00DD625F">
          <w:pPr>
            <w:pStyle w:val="TOC3"/>
            <w:tabs>
              <w:tab w:val="right" w:leader="dot" w:pos="9016"/>
            </w:tabs>
            <w:spacing w:line="276" w:lineRule="auto"/>
            <w:rPr>
              <w:rFonts w:ascii="Times New Roman" w:hAnsi="Times New Roman"/>
              <w:noProof/>
              <w:sz w:val="24"/>
              <w:szCs w:val="24"/>
              <w:lang w:val="en-GB" w:eastAsia="en-GB"/>
            </w:rPr>
          </w:pPr>
          <w:hyperlink w:anchor="_Toc139969103" w:history="1">
            <w:r w:rsidR="00DD625F" w:rsidRPr="00D738C8">
              <w:rPr>
                <w:rStyle w:val="Hyperlink"/>
                <w:rFonts w:ascii="Times New Roman" w:hAnsi="Times New Roman"/>
                <w:noProof/>
                <w:color w:val="auto"/>
                <w:sz w:val="24"/>
                <w:szCs w:val="24"/>
              </w:rPr>
              <w:t>4.3. Confidentiality</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85</w:t>
            </w:r>
            <w:r w:rsidR="00DD625F" w:rsidRPr="00D738C8">
              <w:rPr>
                <w:rFonts w:ascii="Times New Roman" w:hAnsi="Times New Roman"/>
                <w:noProof/>
                <w:webHidden/>
                <w:sz w:val="24"/>
                <w:szCs w:val="24"/>
              </w:rPr>
              <w:fldChar w:fldCharType="end"/>
            </w:r>
          </w:hyperlink>
        </w:p>
        <w:p w14:paraId="27CD0BCE" w14:textId="32DCDF17" w:rsidR="00DD625F" w:rsidRPr="00D738C8" w:rsidRDefault="00D738C8" w:rsidP="00DD625F">
          <w:pPr>
            <w:pStyle w:val="TOC1"/>
            <w:rPr>
              <w:lang w:val="en-GB" w:eastAsia="en-GB"/>
            </w:rPr>
          </w:pPr>
          <w:hyperlink w:anchor="_Toc139969104" w:history="1">
            <w:r w:rsidR="00DD625F" w:rsidRPr="00D738C8">
              <w:rPr>
                <w:rStyle w:val="Hyperlink"/>
                <w:color w:val="auto"/>
              </w:rPr>
              <w:t>Discussion</w:t>
            </w:r>
            <w:r w:rsidR="00DD625F" w:rsidRPr="00D738C8">
              <w:rPr>
                <w:webHidden/>
              </w:rPr>
              <w:tab/>
            </w:r>
            <w:r w:rsidR="00DD625F" w:rsidRPr="00D738C8">
              <w:rPr>
                <w:webHidden/>
              </w:rPr>
              <w:fldChar w:fldCharType="begin"/>
            </w:r>
            <w:r w:rsidR="00DD625F" w:rsidRPr="00D738C8">
              <w:rPr>
                <w:webHidden/>
              </w:rPr>
              <w:instrText xml:space="preserve"> PAGEREF _Toc139969104 \h </w:instrText>
            </w:r>
            <w:r w:rsidR="00DD625F" w:rsidRPr="00D738C8">
              <w:rPr>
                <w:webHidden/>
              </w:rPr>
            </w:r>
            <w:r w:rsidR="00DD625F" w:rsidRPr="00D738C8">
              <w:rPr>
                <w:webHidden/>
              </w:rPr>
              <w:fldChar w:fldCharType="separate"/>
            </w:r>
            <w:r w:rsidR="00DD625F" w:rsidRPr="00D738C8">
              <w:rPr>
                <w:webHidden/>
              </w:rPr>
              <w:t>86</w:t>
            </w:r>
            <w:r w:rsidR="00DD625F" w:rsidRPr="00D738C8">
              <w:rPr>
                <w:webHidden/>
              </w:rPr>
              <w:fldChar w:fldCharType="end"/>
            </w:r>
          </w:hyperlink>
        </w:p>
        <w:p w14:paraId="004A9BCE" w14:textId="7C3791A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05" w:history="1">
            <w:r w:rsidR="00DD625F" w:rsidRPr="00D738C8">
              <w:rPr>
                <w:rStyle w:val="Hyperlink"/>
                <w:rFonts w:ascii="Times New Roman" w:hAnsi="Times New Roman"/>
                <w:noProof/>
                <w:color w:val="auto"/>
                <w:sz w:val="24"/>
                <w:szCs w:val="24"/>
              </w:rPr>
              <w:t>Clinical Implications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90</w:t>
            </w:r>
            <w:r w:rsidR="00DD625F" w:rsidRPr="00D738C8">
              <w:rPr>
                <w:rFonts w:ascii="Times New Roman" w:hAnsi="Times New Roman"/>
                <w:noProof/>
                <w:webHidden/>
                <w:sz w:val="24"/>
                <w:szCs w:val="24"/>
              </w:rPr>
              <w:fldChar w:fldCharType="end"/>
            </w:r>
          </w:hyperlink>
        </w:p>
        <w:p w14:paraId="4947E9A1" w14:textId="6FA4E1D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06" w:history="1">
            <w:r w:rsidR="00DD625F" w:rsidRPr="00D738C8">
              <w:rPr>
                <w:rStyle w:val="Hyperlink"/>
                <w:rFonts w:ascii="Times New Roman" w:hAnsi="Times New Roman"/>
                <w:noProof/>
                <w:color w:val="auto"/>
                <w:sz w:val="24"/>
                <w:szCs w:val="24"/>
              </w:rPr>
              <w:t>Strengths and Limitations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91</w:t>
            </w:r>
            <w:r w:rsidR="00DD625F" w:rsidRPr="00D738C8">
              <w:rPr>
                <w:rFonts w:ascii="Times New Roman" w:hAnsi="Times New Roman"/>
                <w:noProof/>
                <w:webHidden/>
                <w:sz w:val="24"/>
                <w:szCs w:val="24"/>
              </w:rPr>
              <w:fldChar w:fldCharType="end"/>
            </w:r>
          </w:hyperlink>
        </w:p>
        <w:p w14:paraId="66DA9D61" w14:textId="444F4F1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07" w:history="1">
            <w:r w:rsidR="00DD625F" w:rsidRPr="00D738C8">
              <w:rPr>
                <w:rStyle w:val="Hyperlink"/>
                <w:rFonts w:ascii="Times New Roman" w:hAnsi="Times New Roman"/>
                <w:noProof/>
                <w:color w:val="auto"/>
                <w:sz w:val="24"/>
                <w:szCs w:val="24"/>
              </w:rPr>
              <w:t>Conclusion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_Toc139969107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92</w:t>
            </w:r>
            <w:r w:rsidR="00DD625F" w:rsidRPr="00D738C8">
              <w:rPr>
                <w:rFonts w:ascii="Times New Roman" w:hAnsi="Times New Roman"/>
                <w:noProof/>
                <w:webHidden/>
                <w:sz w:val="24"/>
                <w:szCs w:val="24"/>
              </w:rPr>
              <w:fldChar w:fldCharType="end"/>
            </w:r>
          </w:hyperlink>
        </w:p>
        <w:p w14:paraId="6BD47CEF" w14:textId="3CC80C99" w:rsidR="00DD625F" w:rsidRPr="00D738C8" w:rsidRDefault="00D738C8" w:rsidP="00DD625F">
          <w:pPr>
            <w:pStyle w:val="TOC1"/>
            <w:rPr>
              <w:lang w:val="en-GB" w:eastAsia="en-GB"/>
            </w:rPr>
          </w:pPr>
          <w:hyperlink w:anchor="_Toc139969108" w:history="1">
            <w:r w:rsidR="00DD625F" w:rsidRPr="00D738C8">
              <w:rPr>
                <w:rStyle w:val="Hyperlink"/>
                <w:color w:val="auto"/>
              </w:rPr>
              <w:t>References</w:t>
            </w:r>
            <w:r w:rsidR="00DD625F" w:rsidRPr="00D738C8">
              <w:rPr>
                <w:webHidden/>
              </w:rPr>
              <w:tab/>
            </w:r>
            <w:r w:rsidR="00DD625F" w:rsidRPr="00D738C8">
              <w:rPr>
                <w:webHidden/>
              </w:rPr>
              <w:fldChar w:fldCharType="begin"/>
            </w:r>
            <w:r w:rsidR="00DD625F" w:rsidRPr="00D738C8">
              <w:rPr>
                <w:webHidden/>
              </w:rPr>
              <w:instrText xml:space="preserve"> PAGEREF _Toc139969108 \h </w:instrText>
            </w:r>
            <w:r w:rsidR="00DD625F" w:rsidRPr="00D738C8">
              <w:rPr>
                <w:webHidden/>
              </w:rPr>
            </w:r>
            <w:r w:rsidR="00DD625F" w:rsidRPr="00D738C8">
              <w:rPr>
                <w:webHidden/>
              </w:rPr>
              <w:fldChar w:fldCharType="separate"/>
            </w:r>
            <w:r w:rsidR="00DD625F" w:rsidRPr="00D738C8">
              <w:rPr>
                <w:webHidden/>
              </w:rPr>
              <w:t>93</w:t>
            </w:r>
            <w:r w:rsidR="00DD625F" w:rsidRPr="00D738C8">
              <w:rPr>
                <w:webHidden/>
              </w:rPr>
              <w:fldChar w:fldCharType="end"/>
            </w:r>
          </w:hyperlink>
        </w:p>
        <w:p w14:paraId="51C9CFD7" w14:textId="439A714B" w:rsidR="00DD625F" w:rsidRPr="00D738C8" w:rsidRDefault="00D738C8" w:rsidP="00DD625F">
          <w:pPr>
            <w:pStyle w:val="TOC1"/>
            <w:rPr>
              <w:lang w:val="en-GB" w:eastAsia="en-GB"/>
            </w:rPr>
          </w:pPr>
          <w:hyperlink w:anchor="_Toc139969109" w:history="1">
            <w:r w:rsidR="00DD625F" w:rsidRPr="00D738C8">
              <w:rPr>
                <w:rStyle w:val="Hyperlink"/>
                <w:color w:val="auto"/>
              </w:rPr>
              <w:t>Appendices</w:t>
            </w:r>
            <w:r w:rsidR="00DD625F" w:rsidRPr="00D738C8">
              <w:rPr>
                <w:webHidden/>
              </w:rPr>
              <w:tab/>
            </w:r>
            <w:r w:rsidR="00DD625F" w:rsidRPr="00D738C8">
              <w:rPr>
                <w:webHidden/>
              </w:rPr>
              <w:fldChar w:fldCharType="begin"/>
            </w:r>
            <w:r w:rsidR="00DD625F" w:rsidRPr="00D738C8">
              <w:rPr>
                <w:webHidden/>
              </w:rPr>
              <w:instrText xml:space="preserve"> PAGEREF _Toc139969109 \h </w:instrText>
            </w:r>
            <w:r w:rsidR="00DD625F" w:rsidRPr="00D738C8">
              <w:rPr>
                <w:webHidden/>
              </w:rPr>
            </w:r>
            <w:r w:rsidR="00DD625F" w:rsidRPr="00D738C8">
              <w:rPr>
                <w:webHidden/>
              </w:rPr>
              <w:fldChar w:fldCharType="separate"/>
            </w:r>
            <w:r w:rsidR="00DD625F" w:rsidRPr="00D738C8">
              <w:rPr>
                <w:webHidden/>
              </w:rPr>
              <w:t>105</w:t>
            </w:r>
            <w:r w:rsidR="00DD625F" w:rsidRPr="00D738C8">
              <w:rPr>
                <w:webHidden/>
              </w:rPr>
              <w:fldChar w:fldCharType="end"/>
            </w:r>
          </w:hyperlink>
        </w:p>
        <w:p w14:paraId="46373E0D" w14:textId="3F806E20"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0" w:history="1">
            <w:r w:rsidR="00DD625F" w:rsidRPr="00D738C8">
              <w:rPr>
                <w:rStyle w:val="Hyperlink"/>
                <w:rFonts w:ascii="Times New Roman" w:hAnsi="Times New Roman"/>
                <w:noProof/>
                <w:color w:val="auto"/>
                <w:sz w:val="24"/>
                <w:szCs w:val="24"/>
              </w:rPr>
              <w:t>Appendix A</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105</w:t>
            </w:r>
            <w:r w:rsidR="00DD625F" w:rsidRPr="00D738C8">
              <w:rPr>
                <w:rFonts w:ascii="Times New Roman" w:hAnsi="Times New Roman"/>
                <w:noProof/>
                <w:webHidden/>
                <w:sz w:val="24"/>
                <w:szCs w:val="24"/>
              </w:rPr>
              <w:fldChar w:fldCharType="end"/>
            </w:r>
          </w:hyperlink>
        </w:p>
        <w:p w14:paraId="5054557C" w14:textId="15866CD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1" w:history="1">
            <w:r w:rsidR="00DD625F" w:rsidRPr="00D738C8">
              <w:rPr>
                <w:rStyle w:val="Hyperlink"/>
                <w:rFonts w:ascii="Times New Roman" w:hAnsi="Times New Roman"/>
                <w:noProof/>
                <w:color w:val="auto"/>
                <w:sz w:val="24"/>
                <w:szCs w:val="24"/>
              </w:rPr>
              <w:t>Appendix B</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106</w:t>
            </w:r>
            <w:r w:rsidR="00DD625F" w:rsidRPr="00D738C8">
              <w:rPr>
                <w:rFonts w:ascii="Times New Roman" w:hAnsi="Times New Roman"/>
                <w:noProof/>
                <w:webHidden/>
                <w:sz w:val="24"/>
                <w:szCs w:val="24"/>
              </w:rPr>
              <w:fldChar w:fldCharType="end"/>
            </w:r>
          </w:hyperlink>
        </w:p>
        <w:p w14:paraId="4E604AF1" w14:textId="3D9FFAE1"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2" w:history="1">
            <w:r w:rsidR="00DD625F" w:rsidRPr="00D738C8">
              <w:rPr>
                <w:rStyle w:val="Hyperlink"/>
                <w:rFonts w:ascii="Times New Roman" w:hAnsi="Times New Roman"/>
                <w:noProof/>
                <w:color w:val="auto"/>
                <w:sz w:val="24"/>
                <w:szCs w:val="24"/>
              </w:rPr>
              <w:t>Appendix C</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107</w:t>
            </w:r>
            <w:r w:rsidR="00DD625F" w:rsidRPr="00D738C8">
              <w:rPr>
                <w:rFonts w:ascii="Times New Roman" w:hAnsi="Times New Roman"/>
                <w:noProof/>
                <w:webHidden/>
                <w:sz w:val="24"/>
                <w:szCs w:val="24"/>
              </w:rPr>
              <w:fldChar w:fldCharType="end"/>
            </w:r>
          </w:hyperlink>
        </w:p>
        <w:p w14:paraId="5F27D1AC" w14:textId="2D09065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3" w:history="1">
            <w:r w:rsidR="00DD625F" w:rsidRPr="00D738C8">
              <w:rPr>
                <w:rStyle w:val="Hyperlink"/>
                <w:rFonts w:ascii="Times New Roman" w:hAnsi="Times New Roman"/>
                <w:noProof/>
                <w:color w:val="auto"/>
                <w:sz w:val="24"/>
                <w:szCs w:val="24"/>
              </w:rPr>
              <w:t>Appendix D</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112</w:t>
            </w:r>
            <w:r w:rsidR="00DD625F" w:rsidRPr="00D738C8">
              <w:rPr>
                <w:rFonts w:ascii="Times New Roman" w:hAnsi="Times New Roman"/>
                <w:noProof/>
                <w:webHidden/>
                <w:sz w:val="24"/>
                <w:szCs w:val="24"/>
              </w:rPr>
              <w:fldChar w:fldCharType="end"/>
            </w:r>
          </w:hyperlink>
        </w:p>
        <w:p w14:paraId="15A39053" w14:textId="06FFCA21"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4" w:history="1">
            <w:r w:rsidR="00DD625F" w:rsidRPr="00D738C8">
              <w:rPr>
                <w:rStyle w:val="Hyperlink"/>
                <w:rFonts w:ascii="Times New Roman" w:hAnsi="Times New Roman"/>
                <w:noProof/>
                <w:color w:val="auto"/>
                <w:sz w:val="24"/>
                <w:szCs w:val="24"/>
              </w:rPr>
              <w:t>Appendix E</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123</w:t>
            </w:r>
            <w:r w:rsidR="00DD625F" w:rsidRPr="00D738C8">
              <w:rPr>
                <w:rFonts w:ascii="Times New Roman" w:hAnsi="Times New Roman"/>
                <w:noProof/>
                <w:webHidden/>
                <w:sz w:val="24"/>
                <w:szCs w:val="24"/>
              </w:rPr>
              <w:fldChar w:fldCharType="end"/>
            </w:r>
          </w:hyperlink>
        </w:p>
        <w:p w14:paraId="3EE475A7" w14:textId="5BBDD96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5" w:history="1">
            <w:r w:rsidR="00DD625F" w:rsidRPr="00D738C8">
              <w:rPr>
                <w:rStyle w:val="Hyperlink"/>
                <w:rFonts w:ascii="Times New Roman" w:hAnsi="Times New Roman"/>
                <w:noProof/>
                <w:color w:val="auto"/>
                <w:sz w:val="24"/>
                <w:szCs w:val="24"/>
              </w:rPr>
              <w:t>Appendix F</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125</w:t>
            </w:r>
            <w:r w:rsidR="00DD625F" w:rsidRPr="00D738C8">
              <w:rPr>
                <w:rFonts w:ascii="Times New Roman" w:hAnsi="Times New Roman"/>
                <w:noProof/>
                <w:webHidden/>
                <w:sz w:val="24"/>
                <w:szCs w:val="24"/>
              </w:rPr>
              <w:fldChar w:fldCharType="end"/>
            </w:r>
          </w:hyperlink>
        </w:p>
        <w:p w14:paraId="5D8255AB" w14:textId="7973DC47"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6" w:history="1">
            <w:r w:rsidR="00DD625F" w:rsidRPr="00D738C8">
              <w:rPr>
                <w:rStyle w:val="Hyperlink"/>
                <w:rFonts w:ascii="Times New Roman" w:hAnsi="Times New Roman"/>
                <w:noProof/>
                <w:color w:val="auto"/>
                <w:sz w:val="24"/>
                <w:szCs w:val="24"/>
              </w:rPr>
              <w:t>Appendix G</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129</w:t>
            </w:r>
            <w:r w:rsidR="00DD625F" w:rsidRPr="00D738C8">
              <w:rPr>
                <w:rFonts w:ascii="Times New Roman" w:hAnsi="Times New Roman"/>
                <w:noProof/>
                <w:webHidden/>
                <w:sz w:val="24"/>
                <w:szCs w:val="24"/>
              </w:rPr>
              <w:fldChar w:fldCharType="end"/>
            </w:r>
          </w:hyperlink>
        </w:p>
        <w:p w14:paraId="6C1D5E54" w14:textId="4506516A"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7" w:history="1">
            <w:r w:rsidR="00DD625F" w:rsidRPr="00D738C8">
              <w:rPr>
                <w:rStyle w:val="Hyperlink"/>
                <w:rFonts w:ascii="Times New Roman" w:hAnsi="Times New Roman"/>
                <w:noProof/>
                <w:color w:val="auto"/>
                <w:sz w:val="24"/>
                <w:szCs w:val="24"/>
              </w:rPr>
              <w:t>Appendix H</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132</w:t>
            </w:r>
            <w:r w:rsidR="00DD625F" w:rsidRPr="00D738C8">
              <w:rPr>
                <w:rFonts w:ascii="Times New Roman" w:hAnsi="Times New Roman"/>
                <w:noProof/>
                <w:webHidden/>
                <w:sz w:val="24"/>
                <w:szCs w:val="24"/>
              </w:rPr>
              <w:fldChar w:fldCharType="end"/>
            </w:r>
          </w:hyperlink>
        </w:p>
        <w:p w14:paraId="3DB8BB38" w14:textId="6633A4DA"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8" w:history="1">
            <w:r w:rsidR="00DD625F" w:rsidRPr="00D738C8">
              <w:rPr>
                <w:rStyle w:val="Hyperlink"/>
                <w:rFonts w:ascii="Times New Roman" w:hAnsi="Times New Roman"/>
                <w:noProof/>
                <w:color w:val="auto"/>
                <w:sz w:val="24"/>
                <w:szCs w:val="24"/>
              </w:rPr>
              <w:t>Appendix I</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138</w:t>
            </w:r>
            <w:r w:rsidR="00DD625F" w:rsidRPr="00D738C8">
              <w:rPr>
                <w:rFonts w:ascii="Times New Roman" w:hAnsi="Times New Roman"/>
                <w:noProof/>
                <w:webHidden/>
                <w:sz w:val="24"/>
                <w:szCs w:val="24"/>
              </w:rPr>
              <w:fldChar w:fldCharType="end"/>
            </w:r>
          </w:hyperlink>
        </w:p>
        <w:p w14:paraId="72F3332D" w14:textId="5AEE97A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19" w:history="1">
            <w:r w:rsidR="00DD625F" w:rsidRPr="00D738C8">
              <w:rPr>
                <w:rStyle w:val="Hyperlink"/>
                <w:rFonts w:ascii="Times New Roman" w:hAnsi="Times New Roman"/>
                <w:noProof/>
                <w:color w:val="auto"/>
                <w:sz w:val="24"/>
                <w:szCs w:val="24"/>
              </w:rPr>
              <w:t>Appendix J</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_Toc139969119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141</w:t>
            </w:r>
            <w:r w:rsidR="00DD625F" w:rsidRPr="00D738C8">
              <w:rPr>
                <w:rFonts w:ascii="Times New Roman" w:hAnsi="Times New Roman"/>
                <w:noProof/>
                <w:webHidden/>
                <w:sz w:val="24"/>
                <w:szCs w:val="24"/>
              </w:rPr>
              <w:fldChar w:fldCharType="end"/>
            </w:r>
          </w:hyperlink>
        </w:p>
        <w:p w14:paraId="76FF2B66" w14:textId="503E571C"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0" w:history="1">
            <w:r w:rsidR="00DD625F" w:rsidRPr="00D738C8">
              <w:rPr>
                <w:rStyle w:val="Hyperlink"/>
                <w:rFonts w:ascii="Times New Roman" w:hAnsi="Times New Roman"/>
                <w:noProof/>
                <w:color w:val="auto"/>
                <w:sz w:val="24"/>
                <w:szCs w:val="24"/>
              </w:rPr>
              <w:t>Appendix K</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_Toc139969120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143</w:t>
            </w:r>
            <w:r w:rsidR="00DD625F" w:rsidRPr="00D738C8">
              <w:rPr>
                <w:rFonts w:ascii="Times New Roman" w:hAnsi="Times New Roman"/>
                <w:noProof/>
                <w:webHidden/>
                <w:sz w:val="24"/>
                <w:szCs w:val="24"/>
              </w:rPr>
              <w:fldChar w:fldCharType="end"/>
            </w:r>
          </w:hyperlink>
        </w:p>
        <w:p w14:paraId="3630D12E" w14:textId="7E6F92C2"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1" w:history="1">
            <w:r w:rsidR="00DD625F" w:rsidRPr="00D738C8">
              <w:rPr>
                <w:rStyle w:val="Hyperlink"/>
                <w:rFonts w:ascii="Times New Roman" w:hAnsi="Times New Roman"/>
                <w:noProof/>
                <w:color w:val="auto"/>
                <w:sz w:val="24"/>
                <w:szCs w:val="24"/>
              </w:rPr>
              <w:t>Appendix L</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_Toc139969121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147</w:t>
            </w:r>
            <w:r w:rsidR="00DD625F" w:rsidRPr="00D738C8">
              <w:rPr>
                <w:rFonts w:ascii="Times New Roman" w:hAnsi="Times New Roman"/>
                <w:noProof/>
                <w:webHidden/>
                <w:sz w:val="24"/>
                <w:szCs w:val="24"/>
              </w:rPr>
              <w:fldChar w:fldCharType="end"/>
            </w:r>
          </w:hyperlink>
        </w:p>
        <w:p w14:paraId="09D5A58F" w14:textId="1B6F012E"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2" w:history="1">
            <w:r w:rsidR="00DD625F" w:rsidRPr="00D738C8">
              <w:rPr>
                <w:rStyle w:val="Hyperlink"/>
                <w:rFonts w:ascii="Times New Roman" w:hAnsi="Times New Roman"/>
                <w:noProof/>
                <w:color w:val="auto"/>
                <w:sz w:val="24"/>
                <w:szCs w:val="24"/>
              </w:rPr>
              <w:t>Appendix M</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_Toc139969122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154</w:t>
            </w:r>
            <w:r w:rsidR="00DD625F" w:rsidRPr="00D738C8">
              <w:rPr>
                <w:rFonts w:ascii="Times New Roman" w:hAnsi="Times New Roman"/>
                <w:noProof/>
                <w:webHidden/>
                <w:sz w:val="24"/>
                <w:szCs w:val="24"/>
              </w:rPr>
              <w:fldChar w:fldCharType="end"/>
            </w:r>
          </w:hyperlink>
        </w:p>
        <w:p w14:paraId="643D1C3D" w14:textId="3FDF6E6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3" w:history="1">
            <w:r w:rsidR="00DD625F" w:rsidRPr="00D738C8">
              <w:rPr>
                <w:rStyle w:val="Hyperlink"/>
                <w:rFonts w:ascii="Times New Roman" w:hAnsi="Times New Roman"/>
                <w:noProof/>
                <w:color w:val="auto"/>
                <w:sz w:val="24"/>
                <w:szCs w:val="24"/>
              </w:rPr>
              <w:t>Appendix N</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_Toc139969123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156</w:t>
            </w:r>
            <w:r w:rsidR="00DD625F" w:rsidRPr="00D738C8">
              <w:rPr>
                <w:rFonts w:ascii="Times New Roman" w:hAnsi="Times New Roman"/>
                <w:noProof/>
                <w:webHidden/>
                <w:sz w:val="24"/>
                <w:szCs w:val="24"/>
              </w:rPr>
              <w:fldChar w:fldCharType="end"/>
            </w:r>
          </w:hyperlink>
        </w:p>
        <w:p w14:paraId="17714055" w14:textId="48CB0CE8"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4" w:history="1">
            <w:r w:rsidR="00DD625F" w:rsidRPr="00D738C8">
              <w:rPr>
                <w:rStyle w:val="Hyperlink"/>
                <w:rFonts w:ascii="Times New Roman" w:hAnsi="Times New Roman"/>
                <w:noProof/>
                <w:color w:val="auto"/>
                <w:sz w:val="24"/>
                <w:szCs w:val="24"/>
              </w:rPr>
              <w:t>Appendix O</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_Toc139969124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157</w:t>
            </w:r>
            <w:r w:rsidR="00DD625F" w:rsidRPr="00D738C8">
              <w:rPr>
                <w:rFonts w:ascii="Times New Roman" w:hAnsi="Times New Roman"/>
                <w:noProof/>
                <w:webHidden/>
                <w:sz w:val="24"/>
                <w:szCs w:val="24"/>
              </w:rPr>
              <w:fldChar w:fldCharType="end"/>
            </w:r>
          </w:hyperlink>
        </w:p>
        <w:p w14:paraId="6EBDAD21" w14:textId="30264C06"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5" w:history="1">
            <w:r w:rsidR="00DD625F" w:rsidRPr="00D738C8">
              <w:rPr>
                <w:rStyle w:val="Hyperlink"/>
                <w:rFonts w:ascii="Times New Roman" w:hAnsi="Times New Roman"/>
                <w:noProof/>
                <w:color w:val="auto"/>
                <w:sz w:val="24"/>
                <w:szCs w:val="24"/>
              </w:rPr>
              <w:t>Appendix P</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_Toc139969125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160</w:t>
            </w:r>
            <w:r w:rsidR="00DD625F" w:rsidRPr="00D738C8">
              <w:rPr>
                <w:rFonts w:ascii="Times New Roman" w:hAnsi="Times New Roman"/>
                <w:noProof/>
                <w:webHidden/>
                <w:sz w:val="24"/>
                <w:szCs w:val="24"/>
              </w:rPr>
              <w:fldChar w:fldCharType="end"/>
            </w:r>
          </w:hyperlink>
        </w:p>
        <w:p w14:paraId="7DA7CA4A" w14:textId="20B2F2EA"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6" w:history="1">
            <w:r w:rsidR="00DD625F" w:rsidRPr="00D738C8">
              <w:rPr>
                <w:rStyle w:val="Hyperlink"/>
                <w:rFonts w:ascii="Times New Roman" w:hAnsi="Times New Roman"/>
                <w:noProof/>
                <w:color w:val="auto"/>
                <w:sz w:val="24"/>
                <w:szCs w:val="24"/>
              </w:rPr>
              <w:t>Appendix Q</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_Toc139969126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168</w:t>
            </w:r>
            <w:r w:rsidR="00DD625F" w:rsidRPr="00D738C8">
              <w:rPr>
                <w:rFonts w:ascii="Times New Roman" w:hAnsi="Times New Roman"/>
                <w:noProof/>
                <w:webHidden/>
                <w:sz w:val="24"/>
                <w:szCs w:val="24"/>
              </w:rPr>
              <w:fldChar w:fldCharType="end"/>
            </w:r>
          </w:hyperlink>
        </w:p>
        <w:p w14:paraId="29086A1A" w14:textId="712E85C5"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7" w:history="1">
            <w:r w:rsidR="00DD625F" w:rsidRPr="00D738C8">
              <w:rPr>
                <w:rStyle w:val="Hyperlink"/>
                <w:rFonts w:ascii="Times New Roman" w:hAnsi="Times New Roman"/>
                <w:noProof/>
                <w:color w:val="auto"/>
                <w:sz w:val="24"/>
                <w:szCs w:val="24"/>
              </w:rPr>
              <w:t>Appendix R</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_Toc139969127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169</w:t>
            </w:r>
            <w:r w:rsidR="00DD625F" w:rsidRPr="00D738C8">
              <w:rPr>
                <w:rFonts w:ascii="Times New Roman" w:hAnsi="Times New Roman"/>
                <w:noProof/>
                <w:webHidden/>
                <w:sz w:val="24"/>
                <w:szCs w:val="24"/>
              </w:rPr>
              <w:fldChar w:fldCharType="end"/>
            </w:r>
          </w:hyperlink>
        </w:p>
        <w:p w14:paraId="42DB2C9B" w14:textId="2B408DBD" w:rsidR="00DD625F" w:rsidRPr="00D738C8" w:rsidRDefault="00D738C8" w:rsidP="00DD625F">
          <w:pPr>
            <w:pStyle w:val="TOC2"/>
            <w:tabs>
              <w:tab w:val="right" w:leader="dot" w:pos="9016"/>
            </w:tabs>
            <w:spacing w:line="276" w:lineRule="auto"/>
            <w:rPr>
              <w:rFonts w:ascii="Times New Roman" w:hAnsi="Times New Roman"/>
              <w:noProof/>
              <w:sz w:val="24"/>
              <w:szCs w:val="24"/>
              <w:lang w:val="en-GB" w:eastAsia="en-GB"/>
            </w:rPr>
          </w:pPr>
          <w:hyperlink w:anchor="_Toc139969128" w:history="1">
            <w:r w:rsidR="00DD625F" w:rsidRPr="00D738C8">
              <w:rPr>
                <w:rStyle w:val="Hyperlink"/>
                <w:rFonts w:ascii="Times New Roman" w:hAnsi="Times New Roman"/>
                <w:noProof/>
                <w:color w:val="auto"/>
                <w:sz w:val="24"/>
                <w:szCs w:val="24"/>
              </w:rPr>
              <w:t>Appendix S</w:t>
            </w:r>
            <w:r w:rsidR="00DD625F" w:rsidRPr="00D738C8">
              <w:rPr>
                <w:rFonts w:ascii="Times New Roman" w:hAnsi="Times New Roman"/>
                <w:noProof/>
                <w:webHidden/>
                <w:sz w:val="24"/>
                <w:szCs w:val="24"/>
              </w:rPr>
              <w:tab/>
            </w:r>
            <w:r w:rsidR="00DD625F" w:rsidRPr="00D738C8">
              <w:rPr>
                <w:rFonts w:ascii="Times New Roman" w:hAnsi="Times New Roman"/>
                <w:noProof/>
                <w:webHidden/>
                <w:sz w:val="24"/>
                <w:szCs w:val="24"/>
              </w:rPr>
              <w:fldChar w:fldCharType="begin"/>
            </w:r>
            <w:r w:rsidR="00DD625F" w:rsidRPr="00D738C8">
              <w:rPr>
                <w:rFonts w:ascii="Times New Roman" w:hAnsi="Times New Roman"/>
                <w:noProof/>
                <w:webHidden/>
                <w:sz w:val="24"/>
                <w:szCs w:val="24"/>
              </w:rPr>
              <w:instrText xml:space="preserve"> PAGEREF _Toc139969128 \h </w:instrText>
            </w:r>
            <w:r w:rsidR="00DD625F" w:rsidRPr="00D738C8">
              <w:rPr>
                <w:rFonts w:ascii="Times New Roman" w:hAnsi="Times New Roman"/>
                <w:noProof/>
                <w:webHidden/>
                <w:sz w:val="24"/>
                <w:szCs w:val="24"/>
              </w:rPr>
            </w:r>
            <w:r w:rsidR="00DD625F" w:rsidRPr="00D738C8">
              <w:rPr>
                <w:rFonts w:ascii="Times New Roman" w:hAnsi="Times New Roman"/>
                <w:noProof/>
                <w:webHidden/>
                <w:sz w:val="24"/>
                <w:szCs w:val="24"/>
              </w:rPr>
              <w:fldChar w:fldCharType="separate"/>
            </w:r>
            <w:r w:rsidR="00DD625F" w:rsidRPr="00D738C8">
              <w:rPr>
                <w:rFonts w:ascii="Times New Roman" w:hAnsi="Times New Roman"/>
                <w:noProof/>
                <w:webHidden/>
                <w:sz w:val="24"/>
                <w:szCs w:val="24"/>
              </w:rPr>
              <w:t>170</w:t>
            </w:r>
            <w:r w:rsidR="00DD625F" w:rsidRPr="00D738C8">
              <w:rPr>
                <w:rFonts w:ascii="Times New Roman" w:hAnsi="Times New Roman"/>
                <w:noProof/>
                <w:webHidden/>
                <w:sz w:val="24"/>
                <w:szCs w:val="24"/>
              </w:rPr>
              <w:fldChar w:fldCharType="end"/>
            </w:r>
          </w:hyperlink>
        </w:p>
        <w:p w14:paraId="6D4B02E2" w14:textId="0216F8BC" w:rsidR="00DD625F" w:rsidRPr="00D738C8" w:rsidRDefault="00D738C8" w:rsidP="00DD625F">
          <w:pPr>
            <w:pStyle w:val="TOC1"/>
            <w:rPr>
              <w:lang w:val="en-GB" w:eastAsia="en-GB"/>
            </w:rPr>
          </w:pPr>
          <w:hyperlink w:anchor="_Toc139969129" w:history="1">
            <w:r w:rsidR="00DD625F" w:rsidRPr="00D738C8">
              <w:rPr>
                <w:rStyle w:val="Hyperlink"/>
                <w:b/>
                <w:color w:val="auto"/>
              </w:rPr>
              <w:t>Paper 3: Executive Summary</w:t>
            </w:r>
            <w:r w:rsidR="00DD625F" w:rsidRPr="00D738C8">
              <w:rPr>
                <w:webHidden/>
              </w:rPr>
              <w:tab/>
            </w:r>
            <w:r w:rsidR="00DD625F" w:rsidRPr="00D738C8">
              <w:rPr>
                <w:webHidden/>
              </w:rPr>
              <w:fldChar w:fldCharType="begin"/>
            </w:r>
            <w:r w:rsidR="00DD625F" w:rsidRPr="00D738C8">
              <w:rPr>
                <w:webHidden/>
              </w:rPr>
              <w:instrText xml:space="preserve"> PAGEREF _Toc139969129 \h </w:instrText>
            </w:r>
            <w:r w:rsidR="00DD625F" w:rsidRPr="00D738C8">
              <w:rPr>
                <w:webHidden/>
              </w:rPr>
            </w:r>
            <w:r w:rsidR="00DD625F" w:rsidRPr="00D738C8">
              <w:rPr>
                <w:webHidden/>
              </w:rPr>
              <w:fldChar w:fldCharType="separate"/>
            </w:r>
            <w:r w:rsidR="00DD625F" w:rsidRPr="00D738C8">
              <w:rPr>
                <w:webHidden/>
              </w:rPr>
              <w:t>176</w:t>
            </w:r>
            <w:r w:rsidR="00DD625F" w:rsidRPr="00D738C8">
              <w:rPr>
                <w:webHidden/>
              </w:rPr>
              <w:fldChar w:fldCharType="end"/>
            </w:r>
          </w:hyperlink>
        </w:p>
        <w:p w14:paraId="07F3B248" w14:textId="08E2436E" w:rsidR="00133488" w:rsidRPr="00D738C8" w:rsidRDefault="00EB0031" w:rsidP="00DD625F">
          <w:pPr>
            <w:spacing w:line="276" w:lineRule="auto"/>
            <w:rPr>
              <w:rFonts w:ascii="Times New Roman" w:hAnsi="Times New Roman" w:cs="Times New Roman"/>
              <w:sz w:val="24"/>
              <w:szCs w:val="24"/>
            </w:rPr>
          </w:pPr>
          <w:r w:rsidRPr="00D738C8">
            <w:rPr>
              <w:rFonts w:ascii="Times New Roman" w:eastAsiaTheme="minorEastAsia" w:hAnsi="Times New Roman" w:cs="Times New Roman"/>
              <w:sz w:val="24"/>
              <w:szCs w:val="24"/>
              <w:lang w:val="en-US"/>
            </w:rPr>
            <w:fldChar w:fldCharType="end"/>
          </w:r>
        </w:p>
      </w:sdtContent>
    </w:sdt>
    <w:p w14:paraId="2B0B1FFE" w14:textId="77777777" w:rsidR="00E01FE8" w:rsidRPr="00D738C8" w:rsidRDefault="00E01FE8"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br w:type="page"/>
      </w:r>
    </w:p>
    <w:p w14:paraId="64D727B5" w14:textId="77777777" w:rsidR="00E01FE8" w:rsidRPr="00D738C8" w:rsidRDefault="00F50AA0" w:rsidP="0016783A">
      <w:pPr>
        <w:pStyle w:val="Heading1"/>
        <w:spacing w:line="480" w:lineRule="auto"/>
        <w:rPr>
          <w:rFonts w:cs="Times New Roman"/>
          <w:szCs w:val="24"/>
        </w:rPr>
      </w:pPr>
      <w:bookmarkStart w:id="0" w:name="_Toc139969020"/>
      <w:r w:rsidRPr="00D738C8">
        <w:rPr>
          <w:rFonts w:cs="Times New Roman"/>
          <w:szCs w:val="24"/>
        </w:rPr>
        <w:lastRenderedPageBreak/>
        <w:t>Thesis Abstract</w:t>
      </w:r>
      <w:bookmarkEnd w:id="0"/>
    </w:p>
    <w:p w14:paraId="2D1B308C" w14:textId="4967D434" w:rsidR="00E94E09" w:rsidRPr="00D738C8" w:rsidRDefault="00E94E0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People with intellectual disabilities (PWID) were disproportionately impacted by the rapid switch to virtual delivery of mental health support necessitated by the COVID-19 pandemic</w:t>
      </w:r>
      <w:r w:rsidR="00D36031" w:rsidRPr="00D738C8">
        <w:rPr>
          <w:rFonts w:ascii="Times New Roman" w:hAnsi="Times New Roman" w:cs="Times New Roman"/>
          <w:sz w:val="24"/>
          <w:szCs w:val="24"/>
        </w:rPr>
        <w:t xml:space="preserve"> from March 2020, </w:t>
      </w:r>
      <w:r w:rsidRPr="00D738C8">
        <w:rPr>
          <w:rFonts w:ascii="Times New Roman" w:hAnsi="Times New Roman" w:cs="Times New Roman"/>
          <w:sz w:val="24"/>
          <w:szCs w:val="24"/>
        </w:rPr>
        <w:t xml:space="preserve">yet their needs are frequently overlooked in this research area. This thesis aims to understand the experiences of PWID and the professionals that supported PWID during the pandemic in order to inform policy and training as we navigate the post-pandemic world. </w:t>
      </w:r>
    </w:p>
    <w:p w14:paraId="0722284E" w14:textId="23B3E131" w:rsidR="00F50AA0" w:rsidRPr="00D738C8" w:rsidRDefault="00F50AA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Paper one is a literature review which explores what is known about the experiences of psychological professionals (PPs) who provided psychological support to </w:t>
      </w:r>
      <w:r w:rsidR="00E94E09" w:rsidRPr="00D738C8">
        <w:rPr>
          <w:rFonts w:ascii="Times New Roman" w:hAnsi="Times New Roman" w:cs="Times New Roman"/>
          <w:sz w:val="24"/>
          <w:szCs w:val="24"/>
        </w:rPr>
        <w:t xml:space="preserve">PWID </w:t>
      </w:r>
      <w:r w:rsidRPr="00D738C8">
        <w:rPr>
          <w:rFonts w:ascii="Times New Roman" w:hAnsi="Times New Roman" w:cs="Times New Roman"/>
          <w:sz w:val="24"/>
          <w:szCs w:val="24"/>
        </w:rPr>
        <w:t xml:space="preserve">during the COVID-19 pandemic. Eleven papers were identified, critically appraised and thematically synthesised. Four themes were synthesised from </w:t>
      </w:r>
      <w:r w:rsidR="003A7676" w:rsidRPr="00D738C8">
        <w:rPr>
          <w:rFonts w:ascii="Times New Roman" w:hAnsi="Times New Roman" w:cs="Times New Roman"/>
          <w:sz w:val="24"/>
          <w:szCs w:val="24"/>
        </w:rPr>
        <w:t xml:space="preserve">research </w:t>
      </w:r>
      <w:r w:rsidRPr="00D738C8">
        <w:rPr>
          <w:rFonts w:ascii="Times New Roman" w:hAnsi="Times New Roman" w:cs="Times New Roman"/>
          <w:sz w:val="24"/>
          <w:szCs w:val="24"/>
        </w:rPr>
        <w:t xml:space="preserve">data: </w:t>
      </w:r>
      <w:r w:rsidRPr="00D738C8">
        <w:rPr>
          <w:rFonts w:ascii="Times New Roman" w:hAnsi="Times New Roman" w:cs="Times New Roman"/>
          <w:i/>
          <w:sz w:val="24"/>
          <w:szCs w:val="24"/>
        </w:rPr>
        <w:t xml:space="preserve">Impact at service level, The emotional impact on PPs, The limitations of virtual support, </w:t>
      </w:r>
      <w:r w:rsidRPr="00D738C8">
        <w:rPr>
          <w:rFonts w:ascii="Times New Roman" w:hAnsi="Times New Roman" w:cs="Times New Roman"/>
          <w:sz w:val="24"/>
          <w:szCs w:val="24"/>
        </w:rPr>
        <w:t xml:space="preserve">and </w:t>
      </w:r>
      <w:r w:rsidRPr="00D738C8">
        <w:rPr>
          <w:rFonts w:ascii="Times New Roman" w:hAnsi="Times New Roman" w:cs="Times New Roman"/>
          <w:i/>
          <w:sz w:val="24"/>
          <w:szCs w:val="24"/>
        </w:rPr>
        <w:t xml:space="preserve">Unexpected gains. </w:t>
      </w:r>
      <w:r w:rsidRPr="00D738C8">
        <w:rPr>
          <w:rFonts w:ascii="Times New Roman" w:hAnsi="Times New Roman" w:cs="Times New Roman"/>
          <w:sz w:val="24"/>
          <w:szCs w:val="24"/>
        </w:rPr>
        <w:t xml:space="preserve">PPs shared the impact of remote working on their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with contributing factors of increased pressure, feeling abandoned by management and difficulties managing work-life balance. Increased flexibility and the benefits of virtual psychological support for autistic people were also raised. Future research</w:t>
      </w:r>
      <w:r w:rsidR="00F31521" w:rsidRPr="00D738C8">
        <w:rPr>
          <w:rFonts w:ascii="Times New Roman" w:hAnsi="Times New Roman" w:cs="Times New Roman"/>
          <w:sz w:val="24"/>
          <w:szCs w:val="24"/>
        </w:rPr>
        <w:t xml:space="preserve"> exploring the experiences of PWID receiving virtual therapy is</w:t>
      </w:r>
      <w:r w:rsidRPr="00D738C8">
        <w:rPr>
          <w:rFonts w:ascii="Times New Roman" w:hAnsi="Times New Roman" w:cs="Times New Roman"/>
          <w:sz w:val="24"/>
          <w:szCs w:val="24"/>
        </w:rPr>
        <w:t xml:space="preserve"> recommended. </w:t>
      </w:r>
    </w:p>
    <w:p w14:paraId="4470E9B7" w14:textId="5BF81B43" w:rsidR="00F50AA0" w:rsidRPr="00D738C8" w:rsidRDefault="00F50AA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Paper two is an empirical research paper which explores the experiences of adults with an intellectual disability who received a virtual CBT-based intervention during the COVID-19 pandemic. Eight participants completed a semi-structured interview which was analysed thematically (Braun &amp; Clarke, 2022). Four overarching themes were identified: </w:t>
      </w:r>
      <w:r w:rsidRPr="00D738C8">
        <w:rPr>
          <w:rFonts w:ascii="Times New Roman" w:hAnsi="Times New Roman" w:cs="Times New Roman"/>
          <w:i/>
          <w:sz w:val="24"/>
          <w:szCs w:val="24"/>
        </w:rPr>
        <w:t xml:space="preserve">Power, Therapy process, Therapeutic relationship, </w:t>
      </w:r>
      <w:r w:rsidRPr="00D738C8">
        <w:rPr>
          <w:rFonts w:ascii="Times New Roman" w:hAnsi="Times New Roman" w:cs="Times New Roman"/>
          <w:sz w:val="24"/>
          <w:szCs w:val="24"/>
        </w:rPr>
        <w:t>and</w:t>
      </w:r>
      <w:r w:rsidRPr="00D738C8">
        <w:rPr>
          <w:rFonts w:ascii="Times New Roman" w:hAnsi="Times New Roman" w:cs="Times New Roman"/>
          <w:i/>
          <w:sz w:val="24"/>
          <w:szCs w:val="24"/>
        </w:rPr>
        <w:t xml:space="preserve"> Safety in the virtual environment. </w:t>
      </w:r>
      <w:r w:rsidR="009452FB" w:rsidRPr="00D738C8">
        <w:rPr>
          <w:rFonts w:ascii="Times New Roman" w:hAnsi="Times New Roman" w:cs="Times New Roman"/>
          <w:sz w:val="24"/>
          <w:szCs w:val="24"/>
        </w:rPr>
        <w:t xml:space="preserve">This </w:t>
      </w:r>
      <w:r w:rsidR="003A7676" w:rsidRPr="00D738C8">
        <w:rPr>
          <w:rFonts w:ascii="Times New Roman" w:hAnsi="Times New Roman" w:cs="Times New Roman"/>
          <w:sz w:val="24"/>
          <w:szCs w:val="24"/>
        </w:rPr>
        <w:t xml:space="preserve">empirical study </w:t>
      </w:r>
      <w:r w:rsidR="009452FB" w:rsidRPr="00D738C8">
        <w:rPr>
          <w:rFonts w:ascii="Times New Roman" w:hAnsi="Times New Roman" w:cs="Times New Roman"/>
          <w:sz w:val="24"/>
          <w:szCs w:val="24"/>
        </w:rPr>
        <w:t xml:space="preserve">highlights the importance of psychological safety for PWID when receiving virtual support as a lack of psychological safety </w:t>
      </w:r>
      <w:r w:rsidR="006B4434" w:rsidRPr="00D738C8">
        <w:rPr>
          <w:rFonts w:ascii="Times New Roman" w:hAnsi="Times New Roman" w:cs="Times New Roman"/>
          <w:sz w:val="24"/>
          <w:szCs w:val="24"/>
        </w:rPr>
        <w:t>impacted</w:t>
      </w:r>
      <w:r w:rsidR="009452FB" w:rsidRPr="00D738C8">
        <w:rPr>
          <w:rFonts w:ascii="Times New Roman" w:hAnsi="Times New Roman" w:cs="Times New Roman"/>
          <w:sz w:val="24"/>
          <w:szCs w:val="24"/>
        </w:rPr>
        <w:t xml:space="preserve"> the quality of therapeutic relationship </w:t>
      </w:r>
      <w:r w:rsidR="009452FB" w:rsidRPr="00D738C8">
        <w:rPr>
          <w:rFonts w:ascii="Times New Roman" w:hAnsi="Times New Roman" w:cs="Times New Roman"/>
          <w:sz w:val="24"/>
          <w:szCs w:val="24"/>
        </w:rPr>
        <w:lastRenderedPageBreak/>
        <w:t xml:space="preserve">and engagement in intervention. The unique challenges faced by PWID, such as reliance on non-verbal communication and confidentiality in residential environments, must be considered. </w:t>
      </w:r>
      <w:r w:rsidR="00E94E09" w:rsidRPr="00D738C8">
        <w:rPr>
          <w:rFonts w:ascii="Times New Roman" w:hAnsi="Times New Roman" w:cs="Times New Roman"/>
          <w:sz w:val="24"/>
          <w:szCs w:val="24"/>
        </w:rPr>
        <w:t xml:space="preserve">Future research </w:t>
      </w:r>
      <w:r w:rsidR="00F31521" w:rsidRPr="00D738C8">
        <w:rPr>
          <w:rFonts w:ascii="Times New Roman" w:hAnsi="Times New Roman" w:cs="Times New Roman"/>
          <w:sz w:val="24"/>
          <w:szCs w:val="24"/>
        </w:rPr>
        <w:t xml:space="preserve">exploring the development of therapeutic alliance when working virtually is </w:t>
      </w:r>
      <w:r w:rsidR="00E94E09" w:rsidRPr="00D738C8">
        <w:rPr>
          <w:rFonts w:ascii="Times New Roman" w:hAnsi="Times New Roman" w:cs="Times New Roman"/>
          <w:sz w:val="24"/>
          <w:szCs w:val="24"/>
        </w:rPr>
        <w:t>recommended.</w:t>
      </w:r>
    </w:p>
    <w:p w14:paraId="3AC2DFDB" w14:textId="1D452886" w:rsidR="00E94E09" w:rsidRPr="00D738C8" w:rsidRDefault="00E94E0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final paper in this thesis is an executive summary which provides an overview of the completed empirical paper.</w:t>
      </w:r>
      <w:r w:rsidR="00A96EDA" w:rsidRPr="00D738C8">
        <w:rPr>
          <w:rFonts w:ascii="Times New Roman" w:hAnsi="Times New Roman" w:cs="Times New Roman"/>
          <w:sz w:val="24"/>
          <w:szCs w:val="24"/>
        </w:rPr>
        <w:t xml:space="preserve"> There is a Brief and Extended version of the executive summary included. Both have been written with PWID in mind and have been reviewed by service users.</w:t>
      </w:r>
    </w:p>
    <w:p w14:paraId="6112AE3F" w14:textId="77777777" w:rsidR="00F50AA0" w:rsidRPr="00D738C8" w:rsidRDefault="00F50AA0" w:rsidP="0016783A">
      <w:pPr>
        <w:spacing w:line="480" w:lineRule="auto"/>
        <w:rPr>
          <w:rFonts w:ascii="Times New Roman" w:hAnsi="Times New Roman" w:cs="Times New Roman"/>
          <w:b/>
          <w:sz w:val="24"/>
          <w:szCs w:val="24"/>
        </w:rPr>
      </w:pPr>
    </w:p>
    <w:p w14:paraId="24B390FD" w14:textId="77777777" w:rsidR="00E01FE8" w:rsidRPr="00D738C8" w:rsidRDefault="00E01FE8"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br w:type="page"/>
      </w:r>
    </w:p>
    <w:p w14:paraId="17CDF52E" w14:textId="77777777" w:rsidR="00281D80" w:rsidRPr="00D738C8" w:rsidRDefault="00281D80" w:rsidP="0016783A">
      <w:pPr>
        <w:spacing w:line="480" w:lineRule="auto"/>
        <w:jc w:val="center"/>
        <w:rPr>
          <w:rFonts w:ascii="Times New Roman" w:hAnsi="Times New Roman" w:cs="Times New Roman"/>
          <w:b/>
          <w:sz w:val="24"/>
          <w:szCs w:val="24"/>
        </w:rPr>
      </w:pPr>
    </w:p>
    <w:p w14:paraId="5343B330" w14:textId="77777777" w:rsidR="00281D80" w:rsidRPr="00D738C8" w:rsidRDefault="00281D80" w:rsidP="0016783A">
      <w:pPr>
        <w:spacing w:line="480" w:lineRule="auto"/>
        <w:jc w:val="center"/>
        <w:rPr>
          <w:rFonts w:ascii="Times New Roman" w:hAnsi="Times New Roman" w:cs="Times New Roman"/>
          <w:b/>
          <w:sz w:val="24"/>
          <w:szCs w:val="24"/>
        </w:rPr>
      </w:pPr>
    </w:p>
    <w:p w14:paraId="673E0B3B" w14:textId="674356BD" w:rsidR="00281D80" w:rsidRPr="00D738C8" w:rsidRDefault="00133488" w:rsidP="0016783A">
      <w:pPr>
        <w:pStyle w:val="Heading1"/>
        <w:spacing w:line="480" w:lineRule="auto"/>
        <w:rPr>
          <w:rFonts w:cs="Times New Roman"/>
          <w:szCs w:val="24"/>
        </w:rPr>
      </w:pPr>
      <w:bookmarkStart w:id="1" w:name="_Toc139969021"/>
      <w:r w:rsidRPr="00D738C8">
        <w:rPr>
          <w:rFonts w:cs="Times New Roman"/>
          <w:szCs w:val="24"/>
        </w:rPr>
        <w:t>Paper One</w:t>
      </w:r>
      <w:r w:rsidR="00281D80" w:rsidRPr="00D738C8">
        <w:rPr>
          <w:rFonts w:cs="Times New Roman"/>
          <w:szCs w:val="24"/>
        </w:rPr>
        <w:t>: Literature Review</w:t>
      </w:r>
      <w:bookmarkEnd w:id="1"/>
    </w:p>
    <w:p w14:paraId="5241CB9F" w14:textId="77777777" w:rsidR="00281D80" w:rsidRPr="00D738C8" w:rsidRDefault="00281D80" w:rsidP="0016783A">
      <w:pPr>
        <w:spacing w:line="480" w:lineRule="auto"/>
        <w:jc w:val="center"/>
        <w:rPr>
          <w:rFonts w:ascii="Times New Roman" w:hAnsi="Times New Roman" w:cs="Times New Roman"/>
          <w:b/>
          <w:sz w:val="24"/>
          <w:szCs w:val="24"/>
        </w:rPr>
      </w:pPr>
    </w:p>
    <w:p w14:paraId="412D6FE6" w14:textId="77777777" w:rsidR="00281D80" w:rsidRPr="00D738C8" w:rsidRDefault="00281D80" w:rsidP="0016783A">
      <w:pPr>
        <w:spacing w:line="480" w:lineRule="auto"/>
        <w:jc w:val="center"/>
        <w:rPr>
          <w:rFonts w:ascii="Times New Roman" w:hAnsi="Times New Roman" w:cs="Times New Roman"/>
          <w:b/>
          <w:sz w:val="24"/>
          <w:szCs w:val="24"/>
        </w:rPr>
      </w:pPr>
    </w:p>
    <w:p w14:paraId="072A9BEE" w14:textId="77777777" w:rsidR="00281D80" w:rsidRPr="00D738C8" w:rsidRDefault="00281D80" w:rsidP="0016783A">
      <w:pPr>
        <w:spacing w:line="480" w:lineRule="auto"/>
        <w:jc w:val="center"/>
        <w:rPr>
          <w:rFonts w:ascii="Times New Roman" w:hAnsi="Times New Roman" w:cs="Times New Roman"/>
          <w:b/>
          <w:sz w:val="24"/>
          <w:szCs w:val="24"/>
        </w:rPr>
      </w:pPr>
      <w:r w:rsidRPr="00D738C8">
        <w:rPr>
          <w:rFonts w:ascii="Times New Roman" w:hAnsi="Times New Roman" w:cs="Times New Roman"/>
          <w:b/>
          <w:sz w:val="24"/>
          <w:szCs w:val="24"/>
        </w:rPr>
        <w:t>“We don’t have the answers”: What do we know about the experiences of Psychological Professionals providing virtual psychological support to people with intellectual disabilities during the COVID-19 pandemic?</w:t>
      </w:r>
    </w:p>
    <w:p w14:paraId="08ACB6FB" w14:textId="77777777" w:rsidR="00281D80" w:rsidRPr="00D738C8" w:rsidRDefault="00281D80" w:rsidP="0016783A">
      <w:pPr>
        <w:spacing w:line="480" w:lineRule="auto"/>
        <w:jc w:val="center"/>
        <w:rPr>
          <w:rFonts w:ascii="Times New Roman" w:hAnsi="Times New Roman" w:cs="Times New Roman"/>
          <w:b/>
          <w:sz w:val="24"/>
          <w:szCs w:val="24"/>
        </w:rPr>
      </w:pPr>
    </w:p>
    <w:p w14:paraId="64F47387" w14:textId="77777777" w:rsidR="00281D80" w:rsidRPr="00D738C8" w:rsidRDefault="00281D80" w:rsidP="0016783A">
      <w:pPr>
        <w:spacing w:line="480" w:lineRule="auto"/>
        <w:jc w:val="center"/>
        <w:rPr>
          <w:rFonts w:ascii="Times New Roman" w:hAnsi="Times New Roman" w:cs="Times New Roman"/>
          <w:b/>
          <w:sz w:val="24"/>
          <w:szCs w:val="24"/>
        </w:rPr>
      </w:pPr>
    </w:p>
    <w:p w14:paraId="1100F2AA" w14:textId="77777777" w:rsidR="00281D80" w:rsidRPr="00D738C8" w:rsidRDefault="00281D80"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Student ID: 20024990</w:t>
      </w:r>
    </w:p>
    <w:p w14:paraId="6C6A1775" w14:textId="77777777" w:rsidR="00281D80" w:rsidRPr="00D738C8" w:rsidRDefault="00281D80"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Supervised by Dr Kim Gordon</w:t>
      </w:r>
    </w:p>
    <w:p w14:paraId="3D12CA15" w14:textId="77777777" w:rsidR="00281D80" w:rsidRPr="00D738C8" w:rsidRDefault="00281D80" w:rsidP="0016783A">
      <w:pPr>
        <w:spacing w:line="480" w:lineRule="auto"/>
        <w:jc w:val="center"/>
        <w:rPr>
          <w:rFonts w:ascii="Times New Roman" w:hAnsi="Times New Roman" w:cs="Times New Roman"/>
          <w:sz w:val="24"/>
          <w:szCs w:val="24"/>
        </w:rPr>
      </w:pPr>
    </w:p>
    <w:p w14:paraId="14DF54BC" w14:textId="77777777" w:rsidR="00281D80" w:rsidRPr="00D738C8" w:rsidRDefault="00281D80" w:rsidP="0016783A">
      <w:pPr>
        <w:spacing w:line="480" w:lineRule="auto"/>
        <w:jc w:val="center"/>
        <w:rPr>
          <w:rFonts w:ascii="Times New Roman" w:hAnsi="Times New Roman" w:cs="Times New Roman"/>
          <w:sz w:val="24"/>
          <w:szCs w:val="24"/>
        </w:rPr>
      </w:pPr>
    </w:p>
    <w:p w14:paraId="56C26040" w14:textId="4035B58D" w:rsidR="00281D80" w:rsidRPr="00D738C8" w:rsidRDefault="00FD5B13"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Word Count: 7,893</w:t>
      </w:r>
    </w:p>
    <w:p w14:paraId="79F35AAD" w14:textId="77777777" w:rsidR="00281D80" w:rsidRPr="00D738C8" w:rsidRDefault="00281D80"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(Excluding Title Page, References and Appendices)</w:t>
      </w:r>
    </w:p>
    <w:p w14:paraId="07EAA07A" w14:textId="3A3BDEB8" w:rsidR="00281D80" w:rsidRPr="00D738C8" w:rsidRDefault="00281D80" w:rsidP="0016783A">
      <w:pPr>
        <w:spacing w:line="480" w:lineRule="auto"/>
        <w:jc w:val="center"/>
        <w:rPr>
          <w:rFonts w:ascii="Times New Roman" w:hAnsi="Times New Roman" w:cs="Times New Roman"/>
          <w:b/>
          <w:bCs/>
          <w:i/>
          <w:iCs/>
          <w:sz w:val="24"/>
          <w:szCs w:val="24"/>
        </w:rPr>
      </w:pPr>
      <w:r w:rsidRPr="00D738C8">
        <w:rPr>
          <w:rFonts w:ascii="Times New Roman" w:hAnsi="Times New Roman" w:cs="Times New Roman"/>
          <w:i/>
          <w:iCs/>
          <w:sz w:val="24"/>
          <w:szCs w:val="24"/>
        </w:rPr>
        <w:t>This literature review has been written in accordance with author guidelines for The Journal of Applied Research in Intellectual Disabilities (Appendix A)</w:t>
      </w:r>
    </w:p>
    <w:p w14:paraId="4F1B2516" w14:textId="77777777" w:rsidR="00281D80" w:rsidRPr="00D738C8" w:rsidRDefault="00281D80" w:rsidP="0016783A">
      <w:pPr>
        <w:spacing w:line="480" w:lineRule="auto"/>
        <w:jc w:val="center"/>
        <w:rPr>
          <w:rFonts w:ascii="Times New Roman" w:hAnsi="Times New Roman" w:cs="Times New Roman"/>
          <w:b/>
          <w:sz w:val="24"/>
          <w:szCs w:val="24"/>
        </w:rPr>
      </w:pPr>
    </w:p>
    <w:p w14:paraId="5F6AA2BE"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br w:type="page"/>
      </w:r>
    </w:p>
    <w:p w14:paraId="18F2467E" w14:textId="77777777" w:rsidR="00281D80" w:rsidRPr="00D738C8" w:rsidRDefault="00281D80" w:rsidP="0016783A">
      <w:pPr>
        <w:pStyle w:val="Heading1"/>
        <w:spacing w:line="480" w:lineRule="auto"/>
        <w:rPr>
          <w:rFonts w:cs="Times New Roman"/>
          <w:szCs w:val="24"/>
        </w:rPr>
      </w:pPr>
      <w:bookmarkStart w:id="2" w:name="_Toc111134003"/>
      <w:bookmarkStart w:id="3" w:name="_Toc139969022"/>
      <w:r w:rsidRPr="00D738C8">
        <w:rPr>
          <w:rFonts w:cs="Times New Roman"/>
          <w:szCs w:val="24"/>
        </w:rPr>
        <w:lastRenderedPageBreak/>
        <w:t>Abstract</w:t>
      </w:r>
      <w:bookmarkEnd w:id="2"/>
      <w:bookmarkEnd w:id="3"/>
    </w:p>
    <w:p w14:paraId="2186FFBB" w14:textId="77777777" w:rsidR="003E1F8A" w:rsidRPr="00D738C8" w:rsidRDefault="003E1F8A" w:rsidP="00F80D8F">
      <w:pPr>
        <w:rPr>
          <w:rFonts w:ascii="Times New Roman" w:hAnsi="Times New Roman" w:cs="Times New Roman"/>
          <w:b/>
          <w:sz w:val="24"/>
          <w:szCs w:val="24"/>
        </w:rPr>
      </w:pPr>
      <w:bookmarkStart w:id="4" w:name="_Toc131698832"/>
      <w:r w:rsidRPr="00D738C8">
        <w:rPr>
          <w:rFonts w:ascii="Times New Roman" w:hAnsi="Times New Roman" w:cs="Times New Roman"/>
          <w:b/>
          <w:sz w:val="24"/>
          <w:szCs w:val="24"/>
        </w:rPr>
        <w:t>Background</w:t>
      </w:r>
      <w:bookmarkEnd w:id="4"/>
    </w:p>
    <w:p w14:paraId="530D6600" w14:textId="32E4DFB1"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Government restrictions enforced globally in response to COVID-19 necessitated changes to the delivery of mental health services, with many psychology professionals (PPs) forced to transfer their face-to-face practice to virtual means (telephone/video</w:t>
      </w:r>
      <w:r w:rsidR="003145B9" w:rsidRPr="00D738C8">
        <w:rPr>
          <w:rFonts w:ascii="Times New Roman" w:hAnsi="Times New Roman" w:cs="Times New Roman"/>
          <w:sz w:val="24"/>
          <w:szCs w:val="24"/>
        </w:rPr>
        <w:t xml:space="preserve"> call</w:t>
      </w:r>
      <w:r w:rsidRPr="00D738C8">
        <w:rPr>
          <w:rFonts w:ascii="Times New Roman" w:hAnsi="Times New Roman" w:cs="Times New Roman"/>
          <w:sz w:val="24"/>
          <w:szCs w:val="24"/>
        </w:rPr>
        <w:t>) overnight. This review explores what is known about the experiences of PPs providing psychological support to people with intellectual disabilities (PWID) during the pandemic.</w:t>
      </w:r>
    </w:p>
    <w:p w14:paraId="440EE943" w14:textId="77777777" w:rsidR="003E1F8A" w:rsidRPr="00D738C8" w:rsidRDefault="003E1F8A" w:rsidP="00F80D8F">
      <w:pPr>
        <w:rPr>
          <w:rFonts w:ascii="Times New Roman" w:hAnsi="Times New Roman" w:cs="Times New Roman"/>
          <w:b/>
          <w:sz w:val="24"/>
          <w:szCs w:val="24"/>
        </w:rPr>
      </w:pPr>
      <w:bookmarkStart w:id="5" w:name="_Toc131698833"/>
      <w:r w:rsidRPr="00D738C8">
        <w:rPr>
          <w:rFonts w:ascii="Times New Roman" w:hAnsi="Times New Roman" w:cs="Times New Roman"/>
          <w:b/>
          <w:sz w:val="24"/>
          <w:szCs w:val="24"/>
        </w:rPr>
        <w:t>Method</w:t>
      </w:r>
      <w:bookmarkEnd w:id="5"/>
    </w:p>
    <w:p w14:paraId="0B179253" w14:textId="7777777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Literature was systematically searched and eleven papers were identified, critically appraised and thematically synthesised.</w:t>
      </w:r>
    </w:p>
    <w:p w14:paraId="22552B9B" w14:textId="77777777" w:rsidR="003E1F8A" w:rsidRPr="00D738C8" w:rsidRDefault="003E1F8A" w:rsidP="00F80D8F">
      <w:pPr>
        <w:rPr>
          <w:rFonts w:ascii="Times New Roman" w:hAnsi="Times New Roman" w:cs="Times New Roman"/>
          <w:b/>
          <w:sz w:val="24"/>
          <w:szCs w:val="24"/>
        </w:rPr>
      </w:pPr>
      <w:bookmarkStart w:id="6" w:name="_Toc131698834"/>
      <w:r w:rsidRPr="00D738C8">
        <w:rPr>
          <w:rFonts w:ascii="Times New Roman" w:hAnsi="Times New Roman" w:cs="Times New Roman"/>
          <w:b/>
          <w:sz w:val="24"/>
          <w:szCs w:val="24"/>
        </w:rPr>
        <w:t>Results</w:t>
      </w:r>
      <w:bookmarkEnd w:id="6"/>
    </w:p>
    <w:p w14:paraId="3876AEA7" w14:textId="7777777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themes were synthesised from </w:t>
      </w:r>
      <w:r w:rsidR="001618F7" w:rsidRPr="00D738C8">
        <w:rPr>
          <w:rFonts w:ascii="Times New Roman" w:hAnsi="Times New Roman" w:cs="Times New Roman"/>
          <w:sz w:val="24"/>
          <w:szCs w:val="24"/>
        </w:rPr>
        <w:t xml:space="preserve">data: </w:t>
      </w:r>
      <w:r w:rsidRPr="00D738C8">
        <w:rPr>
          <w:rFonts w:ascii="Times New Roman" w:hAnsi="Times New Roman" w:cs="Times New Roman"/>
          <w:sz w:val="24"/>
          <w:szCs w:val="24"/>
        </w:rPr>
        <w:t xml:space="preserve"> </w:t>
      </w:r>
      <w:r w:rsidR="001618F7" w:rsidRPr="00D738C8">
        <w:rPr>
          <w:rFonts w:ascii="Times New Roman" w:hAnsi="Times New Roman" w:cs="Times New Roman"/>
          <w:i/>
          <w:sz w:val="24"/>
          <w:szCs w:val="24"/>
        </w:rPr>
        <w:t xml:space="preserve">Impact at service level, The emotional impact on PPs, The limitations of virtual support, </w:t>
      </w:r>
      <w:r w:rsidR="001618F7" w:rsidRPr="00D738C8">
        <w:rPr>
          <w:rFonts w:ascii="Times New Roman" w:hAnsi="Times New Roman" w:cs="Times New Roman"/>
          <w:sz w:val="24"/>
          <w:szCs w:val="24"/>
        </w:rPr>
        <w:t xml:space="preserve">and </w:t>
      </w:r>
      <w:r w:rsidR="001618F7" w:rsidRPr="00D738C8">
        <w:rPr>
          <w:rFonts w:ascii="Times New Roman" w:hAnsi="Times New Roman" w:cs="Times New Roman"/>
          <w:i/>
          <w:sz w:val="24"/>
          <w:szCs w:val="24"/>
        </w:rPr>
        <w:t>Unexpected gains.</w:t>
      </w:r>
      <w:r w:rsidR="001618F7" w:rsidRPr="00D738C8">
        <w:rPr>
          <w:rFonts w:ascii="Times New Roman" w:hAnsi="Times New Roman" w:cs="Times New Roman"/>
          <w:sz w:val="24"/>
          <w:szCs w:val="24"/>
        </w:rPr>
        <w:t xml:space="preserve"> </w:t>
      </w:r>
    </w:p>
    <w:p w14:paraId="3C17123D" w14:textId="77777777" w:rsidR="003E1F8A" w:rsidRPr="00D738C8" w:rsidRDefault="003E1F8A" w:rsidP="00F80D8F">
      <w:pPr>
        <w:rPr>
          <w:rFonts w:ascii="Times New Roman" w:hAnsi="Times New Roman" w:cs="Times New Roman"/>
          <w:b/>
          <w:sz w:val="24"/>
          <w:szCs w:val="24"/>
        </w:rPr>
      </w:pPr>
      <w:bookmarkStart w:id="7" w:name="_Toc131698835"/>
      <w:r w:rsidRPr="00D738C8">
        <w:rPr>
          <w:rFonts w:ascii="Times New Roman" w:hAnsi="Times New Roman" w:cs="Times New Roman"/>
          <w:b/>
          <w:sz w:val="24"/>
          <w:szCs w:val="24"/>
        </w:rPr>
        <w:t>Conclusions</w:t>
      </w:r>
      <w:bookmarkEnd w:id="7"/>
    </w:p>
    <w:p w14:paraId="5C237245" w14:textId="3B27B88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review highlights the challenges and positives in experiences of PPs, whilst acknowledging the inequalities experienced by PWID. It is hoped that the findings can be used to aid education and training, and inform future practice and policy. </w:t>
      </w:r>
      <w:r w:rsidR="00F31521" w:rsidRPr="00D738C8">
        <w:rPr>
          <w:rFonts w:ascii="Times New Roman" w:hAnsi="Times New Roman" w:cs="Times New Roman"/>
          <w:sz w:val="24"/>
          <w:szCs w:val="24"/>
        </w:rPr>
        <w:t>Future research exploring the experiences of PWID receiving virtual therapy is recommended.</w:t>
      </w:r>
    </w:p>
    <w:p w14:paraId="56E39F2D" w14:textId="77777777" w:rsidR="003E1F8A" w:rsidRPr="00D738C8" w:rsidRDefault="003E1F8A" w:rsidP="00F80D8F">
      <w:pPr>
        <w:rPr>
          <w:rFonts w:ascii="Times New Roman" w:hAnsi="Times New Roman" w:cs="Times New Roman"/>
          <w:b/>
          <w:sz w:val="24"/>
          <w:szCs w:val="24"/>
        </w:rPr>
      </w:pPr>
      <w:bookmarkStart w:id="8" w:name="_Toc131698836"/>
      <w:r w:rsidRPr="00D738C8">
        <w:rPr>
          <w:rFonts w:ascii="Times New Roman" w:hAnsi="Times New Roman" w:cs="Times New Roman"/>
          <w:b/>
          <w:sz w:val="24"/>
          <w:szCs w:val="24"/>
        </w:rPr>
        <w:t>Keywords</w:t>
      </w:r>
      <w:bookmarkEnd w:id="8"/>
    </w:p>
    <w:p w14:paraId="755E6094" w14:textId="77777777" w:rsidR="00281D80" w:rsidRPr="00D738C8" w:rsidRDefault="003E1F8A" w:rsidP="0016783A">
      <w:pPr>
        <w:spacing w:line="480" w:lineRule="auto"/>
        <w:jc w:val="both"/>
        <w:rPr>
          <w:rFonts w:ascii="Times New Roman" w:hAnsi="Times New Roman" w:cs="Times New Roman"/>
          <w:i/>
          <w:sz w:val="24"/>
          <w:szCs w:val="24"/>
        </w:rPr>
      </w:pPr>
      <w:r w:rsidRPr="00D738C8">
        <w:rPr>
          <w:rFonts w:ascii="Times New Roman" w:hAnsi="Times New Roman" w:cs="Times New Roman"/>
          <w:sz w:val="24"/>
          <w:szCs w:val="24"/>
        </w:rPr>
        <w:t>Intellectual disability, COVID-19 pandemic, virtual, psychological support, experiences, psychology professional</w:t>
      </w:r>
      <w:r w:rsidR="00281D80" w:rsidRPr="00D738C8">
        <w:rPr>
          <w:rFonts w:ascii="Times New Roman" w:hAnsi="Times New Roman" w:cs="Times New Roman"/>
          <w:sz w:val="24"/>
          <w:szCs w:val="24"/>
        </w:rPr>
        <w:br w:type="page"/>
      </w:r>
    </w:p>
    <w:p w14:paraId="40AC08CC" w14:textId="77777777" w:rsidR="00281D80" w:rsidRPr="00D738C8" w:rsidRDefault="00281D80" w:rsidP="0016783A">
      <w:pPr>
        <w:pStyle w:val="Heading1"/>
        <w:spacing w:line="480" w:lineRule="auto"/>
        <w:rPr>
          <w:rFonts w:cs="Times New Roman"/>
          <w:szCs w:val="24"/>
        </w:rPr>
      </w:pPr>
      <w:bookmarkStart w:id="9" w:name="_Toc111134004"/>
      <w:bookmarkStart w:id="10" w:name="_Toc139969023"/>
      <w:r w:rsidRPr="00D738C8">
        <w:rPr>
          <w:rFonts w:cs="Times New Roman"/>
          <w:szCs w:val="24"/>
        </w:rPr>
        <w:lastRenderedPageBreak/>
        <w:t>Introduction</w:t>
      </w:r>
      <w:bookmarkEnd w:id="9"/>
      <w:bookmarkEnd w:id="10"/>
    </w:p>
    <w:p w14:paraId="22DA5DD7" w14:textId="384CBF6E" w:rsidR="003E1F8A" w:rsidRPr="00D738C8" w:rsidRDefault="003E1F8A" w:rsidP="0016783A">
      <w:pPr>
        <w:spacing w:line="480" w:lineRule="auto"/>
        <w:ind w:firstLine="720"/>
        <w:jc w:val="both"/>
        <w:rPr>
          <w:rFonts w:ascii="Times New Roman" w:hAnsi="Times New Roman" w:cs="Times New Roman"/>
          <w:sz w:val="24"/>
          <w:szCs w:val="24"/>
        </w:rPr>
      </w:pPr>
      <w:bookmarkStart w:id="11" w:name="_Toc111134005"/>
      <w:r w:rsidRPr="00D738C8">
        <w:rPr>
          <w:rFonts w:ascii="Times New Roman" w:hAnsi="Times New Roman" w:cs="Times New Roman"/>
          <w:sz w:val="24"/>
          <w:szCs w:val="24"/>
        </w:rPr>
        <w:t>On 11</w:t>
      </w:r>
      <w:r w:rsidRPr="00D738C8">
        <w:rPr>
          <w:rFonts w:ascii="Times New Roman" w:hAnsi="Times New Roman" w:cs="Times New Roman"/>
          <w:sz w:val="24"/>
          <w:szCs w:val="24"/>
          <w:vertAlign w:val="superscript"/>
        </w:rPr>
        <w:t>th</w:t>
      </w:r>
      <w:r w:rsidRPr="00D738C8">
        <w:rPr>
          <w:rFonts w:ascii="Times New Roman" w:hAnsi="Times New Roman" w:cs="Times New Roman"/>
          <w:sz w:val="24"/>
          <w:szCs w:val="24"/>
        </w:rPr>
        <w:t xml:space="preserve"> March 2020, the World Health Organisation (2020) declared a pandemic due to the rapid transmission of a respiratory disease called COVID-19 (Morg</w:t>
      </w:r>
      <w:r w:rsidRPr="00D738C8">
        <w:rPr>
          <w:rFonts w:ascii="Times New Roman" w:hAnsi="Times New Roman" w:cs="Times New Roman"/>
          <w:sz w:val="24"/>
          <w:szCs w:val="24"/>
          <w:shd w:val="clear" w:color="auto" w:fill="FFFFFF"/>
        </w:rPr>
        <w:t>ü</w:t>
      </w:r>
      <w:r w:rsidRPr="00D738C8">
        <w:rPr>
          <w:rFonts w:ascii="Times New Roman" w:hAnsi="Times New Roman" w:cs="Times New Roman"/>
          <w:sz w:val="24"/>
          <w:szCs w:val="24"/>
        </w:rPr>
        <w:t>l et al., 2020). The pandemic necessitated sudden and radical changes to many aspects of daily life, and restrictive measures were introduced globally (</w:t>
      </w:r>
      <w:r w:rsidR="009272F0" w:rsidRPr="00D738C8">
        <w:rPr>
          <w:rFonts w:ascii="Times New Roman" w:hAnsi="Times New Roman" w:cs="Times New Roman"/>
          <w:sz w:val="24"/>
          <w:szCs w:val="24"/>
        </w:rPr>
        <w:t>Feijt</w:t>
      </w:r>
      <w:r w:rsidRPr="00D738C8">
        <w:rPr>
          <w:rFonts w:ascii="Times New Roman" w:hAnsi="Times New Roman" w:cs="Times New Roman"/>
          <w:sz w:val="24"/>
          <w:szCs w:val="24"/>
        </w:rPr>
        <w:t xml:space="preserve"> et al., 2020). For example, the United Kingdom (UK) Government introduced police enforced lockdowns which mandated people leaving their home infrequently and working from home where possible (Davies et al., 2021).</w:t>
      </w:r>
    </w:p>
    <w:p w14:paraId="2E4ED1E1" w14:textId="14DEFDED"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Between 1 to 3% of the global population are people with an intellectual disability (PWID; Maulik et al., 2011; Salvador-Carulla et al., 2018), categorised by an IQ of less than 70 and significant limitations in adaptive skills present before the age o</w:t>
      </w:r>
      <w:r w:rsidR="00690B7B" w:rsidRPr="00D738C8">
        <w:rPr>
          <w:rFonts w:ascii="Times New Roman" w:hAnsi="Times New Roman" w:cs="Times New Roman"/>
          <w:sz w:val="24"/>
          <w:szCs w:val="24"/>
        </w:rPr>
        <w:t>f 18 (Totsik</w:t>
      </w:r>
      <w:r w:rsidRPr="00D738C8">
        <w:rPr>
          <w:rFonts w:ascii="Times New Roman" w:hAnsi="Times New Roman" w:cs="Times New Roman"/>
          <w:sz w:val="24"/>
          <w:szCs w:val="24"/>
        </w:rPr>
        <w:t xml:space="preserve">a et al., 2022). PWID are equally as likely as the general population to experience anxiety or depression, however more likely to receive a diagnosis of a psychiatric condition (Foundation for People with Learning Disabilities, 2022). This may be due to greater exposure to social and physiological determinants of health such as poverty, reduced health literacy and low levels of exercise (Emerson &amp; Baines, 2011). The pandemic has exacerbated health inequalities for PWID as they are at greater risk of contracting COVID-19 (Courtenay &amp; Perera, 2020) and experienced associated mortality at 4.1 times higher than the general population as health needs are often overlooked or misattributed to their ID (Public Health England, 2020). With the disproportionate impact of COVID-19 on PWID, access to mental health support is essential (Gregson et al., 2022). </w:t>
      </w:r>
    </w:p>
    <w:p w14:paraId="20D6773D" w14:textId="2C273982"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Psychology Professionals (PPs) play a central role within specialist teams which support the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of PWID, typically providing individual or systemic support within a face-to-face capacity pre-pandemic. Many psychological interventions are adapted for delivery to PWID (Beail, 2017), including consideration of the client’s level of </w:t>
      </w:r>
      <w:r w:rsidRPr="00D738C8">
        <w:rPr>
          <w:rFonts w:ascii="Times New Roman" w:hAnsi="Times New Roman" w:cs="Times New Roman"/>
          <w:sz w:val="24"/>
          <w:szCs w:val="24"/>
        </w:rPr>
        <w:lastRenderedPageBreak/>
        <w:t>understanding, ability, and needs and strengths; some interventions may require changes to delivery to accommodate physical, cogn</w:t>
      </w:r>
      <w:r w:rsidR="00BE1BA6" w:rsidRPr="00D738C8">
        <w:rPr>
          <w:rFonts w:ascii="Times New Roman" w:hAnsi="Times New Roman" w:cs="Times New Roman"/>
          <w:sz w:val="24"/>
          <w:szCs w:val="24"/>
        </w:rPr>
        <w:t>itive, sensory and communication</w:t>
      </w:r>
      <w:r w:rsidRPr="00D738C8">
        <w:rPr>
          <w:rFonts w:ascii="Times New Roman" w:hAnsi="Times New Roman" w:cs="Times New Roman"/>
          <w:sz w:val="24"/>
          <w:szCs w:val="24"/>
        </w:rPr>
        <w:t xml:space="preserve"> impairments (National Institute for Health and Care Excellence, 2016). </w:t>
      </w:r>
    </w:p>
    <w:p w14:paraId="5EA9121C" w14:textId="1B427458"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pandemic generated fear and panic globally (Brooks et al., 2020; Pillay &amp; Barnes, 2020), with reports in the UK of reduced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increased anxiety and increased loneliness in the general population (Office for National Statistics, 2020). Within healthcare settings, declines were reported in the mental health of clients (Troyer et al., 2020) a</w:t>
      </w:r>
      <w:r w:rsidR="00683146" w:rsidRPr="00D738C8">
        <w:rPr>
          <w:rFonts w:ascii="Times New Roman" w:hAnsi="Times New Roman" w:cs="Times New Roman"/>
          <w:sz w:val="24"/>
          <w:szCs w:val="24"/>
        </w:rPr>
        <w:t>nd healthcare professionals who</w:t>
      </w:r>
      <w:r w:rsidRPr="00D738C8">
        <w:rPr>
          <w:rFonts w:ascii="Times New Roman" w:hAnsi="Times New Roman" w:cs="Times New Roman"/>
          <w:sz w:val="24"/>
          <w:szCs w:val="24"/>
        </w:rPr>
        <w:t xml:space="preserve"> experienced increased anxiety, stress, and sleep disturbances (Jalili et al., 2021; De Kock et al., 2021; Pappa et al., 2020). The reasons for reductions in healthcare professionals’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are reported as poor access to safety equipment, risk and fear of COVID-19 transmission, juggling family and care commitments, and uncertainties around the pandemic (Shanafelt et al., 2020). Whilst the evidence provides an overview of healthcare professionals’ experiences, there is limited evidence focusing on specific professions. </w:t>
      </w:r>
    </w:p>
    <w:p w14:paraId="1728A9CB" w14:textId="2E239D3B"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In light of the pandemic, significant pressures were placed on healthcare providers to adapt service set up to accommodate new ways of working (Pillay &amp; Barnes, 2020). Changes to the delivery of psychological support were necessitated, with many PPs forced to work from home and transfer their face-to-face practice to virtual means (telephone/</w:t>
      </w:r>
      <w:r w:rsidR="003145B9" w:rsidRPr="00D738C8">
        <w:rPr>
          <w:rFonts w:ascii="Times New Roman" w:hAnsi="Times New Roman" w:cs="Times New Roman"/>
          <w:sz w:val="24"/>
          <w:szCs w:val="24"/>
        </w:rPr>
        <w:t xml:space="preserve">video call) </w:t>
      </w:r>
      <w:r w:rsidRPr="00D738C8">
        <w:rPr>
          <w:rFonts w:ascii="Times New Roman" w:hAnsi="Times New Roman" w:cs="Times New Roman"/>
          <w:sz w:val="24"/>
          <w:szCs w:val="24"/>
        </w:rPr>
        <w:t>overnight (</w:t>
      </w:r>
      <w:r w:rsidR="009272F0" w:rsidRPr="00D738C8">
        <w:rPr>
          <w:rFonts w:ascii="Times New Roman" w:hAnsi="Times New Roman" w:cs="Times New Roman"/>
          <w:sz w:val="24"/>
          <w:szCs w:val="24"/>
        </w:rPr>
        <w:t>Feijt</w:t>
      </w:r>
      <w:r w:rsidRPr="00D738C8">
        <w:rPr>
          <w:rFonts w:ascii="Times New Roman" w:hAnsi="Times New Roman" w:cs="Times New Roman"/>
          <w:sz w:val="24"/>
          <w:szCs w:val="24"/>
        </w:rPr>
        <w:t xml:space="preserve"> et al., 2020). Some mental health services were suspended unless they provided essential care, such as inpatient psychiatric intensive-care units (Hughes &amp; Anderson, 2020). Some psychological and behavioural interventions were also suspended as they were unable to be adapted to virtual format (Courtenay &amp; Perera, 2020). Common barriers to online support for PWID are highlighted as lack of physical presence, loss of virtual cues</w:t>
      </w:r>
      <w:r w:rsidR="00DF5879" w:rsidRPr="00D738C8">
        <w:rPr>
          <w:rFonts w:ascii="Times New Roman" w:hAnsi="Times New Roman" w:cs="Times New Roman"/>
          <w:sz w:val="24"/>
          <w:szCs w:val="24"/>
        </w:rPr>
        <w:t xml:space="preserve"> </w:t>
      </w:r>
      <w:r w:rsidRPr="00D738C8">
        <w:rPr>
          <w:rFonts w:ascii="Times New Roman" w:hAnsi="Times New Roman" w:cs="Times New Roman"/>
          <w:sz w:val="24"/>
          <w:szCs w:val="24"/>
        </w:rPr>
        <w:t>and limited access to technology (Kalvin et al., 2021).</w:t>
      </w:r>
    </w:p>
    <w:p w14:paraId="0E06A09F" w14:textId="7777777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lastRenderedPageBreak/>
        <w:t xml:space="preserve">Little to no guidance was available regarding how to provide psychological support virtually at the time of the first lockdown as restrictions rapidly changed (Gregson et al., 2020). In May 2020, the British Psychological Society (BPS) released guidance which outlined the need for PPs to continue working, how to implement reasonable adjustments and the limits of working psychologically during the pandemic. However, this document did not advise how those unable to access computers or telephones should be supported (Lake et al., 2021). It remains unclear how this guidance was received by PPs and how they experienced the pandemic whilst supporting PWID. </w:t>
      </w:r>
    </w:p>
    <w:p w14:paraId="2F4CBF5E" w14:textId="77777777" w:rsidR="00281D80" w:rsidRPr="00D738C8" w:rsidRDefault="00281D80" w:rsidP="0016783A">
      <w:pPr>
        <w:pStyle w:val="Heading2"/>
        <w:spacing w:line="480" w:lineRule="auto"/>
        <w:rPr>
          <w:rFonts w:cs="Times New Roman"/>
          <w:szCs w:val="24"/>
        </w:rPr>
      </w:pPr>
      <w:bookmarkStart w:id="12" w:name="_Toc139969024"/>
      <w:r w:rsidRPr="00D738C8">
        <w:rPr>
          <w:rFonts w:cs="Times New Roman"/>
          <w:szCs w:val="24"/>
        </w:rPr>
        <w:t>Rationale</w:t>
      </w:r>
      <w:bookmarkEnd w:id="11"/>
      <w:bookmarkEnd w:id="12"/>
    </w:p>
    <w:p w14:paraId="2E563731" w14:textId="7777777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It is important to systemically capture the experiences of PWID who received psychological support during the pandemic, including the views of services and systems (Courtenay &amp; Perera, 2020). Whilst existing research captures the experiences of healthcare professionals, there is less focus on the experience of PPs who supported PWID. As the post-pandemic world is navigated, it is essential to explore and compile these experiences to further educate and inform future practice and policy. This literature review asks the question: “What is known from existing literature about the experiences of PPs providing virtual psychological support to PWID during the COVID-19 pandemic”? </w:t>
      </w:r>
    </w:p>
    <w:p w14:paraId="3C901590"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br w:type="page"/>
      </w:r>
    </w:p>
    <w:p w14:paraId="7E980914" w14:textId="77777777" w:rsidR="00281D80" w:rsidRPr="00D738C8" w:rsidRDefault="00281D80" w:rsidP="0016783A">
      <w:pPr>
        <w:pStyle w:val="Heading1"/>
        <w:spacing w:line="480" w:lineRule="auto"/>
        <w:rPr>
          <w:rFonts w:cs="Times New Roman"/>
          <w:szCs w:val="24"/>
        </w:rPr>
      </w:pPr>
      <w:bookmarkStart w:id="13" w:name="_Toc111134006"/>
      <w:bookmarkStart w:id="14" w:name="_Toc139969025"/>
      <w:r w:rsidRPr="00D738C8">
        <w:rPr>
          <w:rFonts w:cs="Times New Roman"/>
          <w:szCs w:val="24"/>
        </w:rPr>
        <w:lastRenderedPageBreak/>
        <w:t>Method</w:t>
      </w:r>
      <w:bookmarkEnd w:id="13"/>
      <w:bookmarkEnd w:id="14"/>
    </w:p>
    <w:p w14:paraId="29A14751" w14:textId="77777777" w:rsidR="00281D80" w:rsidRPr="00D738C8" w:rsidRDefault="00281D80" w:rsidP="0016783A">
      <w:pPr>
        <w:pStyle w:val="Heading2"/>
        <w:spacing w:line="480" w:lineRule="auto"/>
        <w:rPr>
          <w:rFonts w:cs="Times New Roman"/>
          <w:szCs w:val="24"/>
        </w:rPr>
      </w:pPr>
      <w:bookmarkStart w:id="15" w:name="_Toc111134007"/>
      <w:bookmarkStart w:id="16" w:name="_Toc139969026"/>
      <w:r w:rsidRPr="00D738C8">
        <w:rPr>
          <w:rFonts w:cs="Times New Roman"/>
          <w:szCs w:val="24"/>
        </w:rPr>
        <w:t>Search Strategy and Terms</w:t>
      </w:r>
      <w:bookmarkEnd w:id="15"/>
      <w:bookmarkEnd w:id="16"/>
    </w:p>
    <w:p w14:paraId="2B39BC6D"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Following a scoping review of the literature, search terms were derived that were felt to capture those most commonly used in the literature base. Search terms were refined using the Participant, Concept and Context framework (Peters, 2016) given the reviews focus on understanding experiences. The following terms were used: Any field contains “Psychologist” OR “Psychological Therapist” AND “Experiences of Delivering Online Support” OR “Experiences of Delivering Virtual Support” AND “Learning Disabilities” OR “Intellectual Disabilities” AND “COVID-19” OR “Coronavirus-19”. An NHS librarian was consulted regarding search terms. </w:t>
      </w:r>
    </w:p>
    <w:p w14:paraId="60FE7ECF"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search terms were utilised on the following databases on 2</w:t>
      </w:r>
      <w:r w:rsidRPr="00D738C8">
        <w:rPr>
          <w:rFonts w:ascii="Times New Roman" w:hAnsi="Times New Roman" w:cs="Times New Roman"/>
          <w:sz w:val="24"/>
          <w:szCs w:val="24"/>
          <w:vertAlign w:val="superscript"/>
        </w:rPr>
        <w:t>nd</w:t>
      </w:r>
      <w:r w:rsidRPr="00D738C8">
        <w:rPr>
          <w:rFonts w:ascii="Times New Roman" w:hAnsi="Times New Roman" w:cs="Times New Roman"/>
          <w:sz w:val="24"/>
          <w:szCs w:val="24"/>
        </w:rPr>
        <w:t xml:space="preserve"> May 2022: EBSCO, Scopus, Directory of Open Access Journals, APA PsycArticles, and the BPS Bulletin of the Faculty of People with Intellectual Disabilities. Titles and abstracts were screened and, if deemed appropriate, the full text was retrieved and subjected to the inclusion and exclusion criteria. The reference lists of the included studies were also screened for relevant papers. To identify all relevant literature, the search was restricted to January 2020 onwards; the first cluster of COVID-19 cases was reported in Wuhan, China on 31</w:t>
      </w:r>
      <w:r w:rsidRPr="00D738C8">
        <w:rPr>
          <w:rFonts w:ascii="Times New Roman" w:hAnsi="Times New Roman" w:cs="Times New Roman"/>
          <w:sz w:val="24"/>
          <w:szCs w:val="24"/>
          <w:vertAlign w:val="superscript"/>
        </w:rPr>
        <w:t>st</w:t>
      </w:r>
      <w:r w:rsidRPr="00D738C8">
        <w:rPr>
          <w:rFonts w:ascii="Times New Roman" w:hAnsi="Times New Roman" w:cs="Times New Roman"/>
          <w:sz w:val="24"/>
          <w:szCs w:val="24"/>
        </w:rPr>
        <w:t xml:space="preserve"> December 2019 (WHO, 2020). The search was not limited by geographical location. </w:t>
      </w:r>
    </w:p>
    <w:p w14:paraId="1E53A38B" w14:textId="77777777" w:rsidR="00281D80" w:rsidRPr="00D738C8" w:rsidRDefault="00281D80" w:rsidP="0016783A">
      <w:pPr>
        <w:spacing w:line="480" w:lineRule="auto"/>
        <w:ind w:firstLine="720"/>
        <w:jc w:val="both"/>
        <w:rPr>
          <w:rFonts w:ascii="Times New Roman" w:hAnsi="Times New Roman" w:cs="Times New Roman"/>
          <w:b/>
          <w:sz w:val="24"/>
          <w:szCs w:val="24"/>
        </w:rPr>
      </w:pPr>
      <w:r w:rsidRPr="00D738C8">
        <w:rPr>
          <w:rFonts w:ascii="Times New Roman" w:hAnsi="Times New Roman" w:cs="Times New Roman"/>
          <w:sz w:val="24"/>
          <w:szCs w:val="24"/>
        </w:rPr>
        <w:t xml:space="preserve">Unpublished literature was searched via Open Grey and Ethos to limit the possibility of publication bias, described as the increased likelihood of publishing findings based on the direction and strength of study findings (DeVito &amp; Goldacre, 2019). No additional studies were identified for inclusion in this way. </w:t>
      </w:r>
    </w:p>
    <w:p w14:paraId="09B5C4E5"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br w:type="page"/>
      </w:r>
    </w:p>
    <w:p w14:paraId="1D4F3DEA" w14:textId="77777777" w:rsidR="00281D80" w:rsidRPr="00D738C8" w:rsidRDefault="00281D80" w:rsidP="0016783A">
      <w:pPr>
        <w:pStyle w:val="Heading2"/>
        <w:spacing w:line="480" w:lineRule="auto"/>
        <w:rPr>
          <w:rFonts w:cs="Times New Roman"/>
          <w:szCs w:val="24"/>
        </w:rPr>
      </w:pPr>
      <w:bookmarkStart w:id="17" w:name="_Toc111134008"/>
      <w:bookmarkStart w:id="18" w:name="_Toc139969027"/>
      <w:r w:rsidRPr="00D738C8">
        <w:rPr>
          <w:rFonts w:cs="Times New Roman"/>
          <w:szCs w:val="24"/>
        </w:rPr>
        <w:lastRenderedPageBreak/>
        <w:t>Inclusion Criteria</w:t>
      </w:r>
      <w:bookmarkEnd w:id="17"/>
      <w:bookmarkEnd w:id="18"/>
      <w:r w:rsidRPr="00D738C8">
        <w:rPr>
          <w:rFonts w:cs="Times New Roman"/>
          <w:szCs w:val="24"/>
        </w:rPr>
        <w:t xml:space="preserve"> </w:t>
      </w:r>
    </w:p>
    <w:p w14:paraId="040700BE" w14:textId="77777777" w:rsidR="00281D80" w:rsidRPr="00D738C8" w:rsidRDefault="00281D80" w:rsidP="0016783A">
      <w:pPr>
        <w:pStyle w:val="ListParagraph"/>
        <w:numPr>
          <w:ilvl w:val="0"/>
          <w:numId w:val="1"/>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Includes the PPs experience of providing psychological support to PWID or autism spectrum disorder (child or adult) through a virtual methodology (e.g. online, video). ID and autistic individuals are commonly supported within the same services due to comorbidities (Srivastava &amp; Schwartz, 2014), therefore both experiences were captured in this review. </w:t>
      </w:r>
    </w:p>
    <w:p w14:paraId="1BB43E7C" w14:textId="77777777" w:rsidR="00281D80" w:rsidRPr="00D738C8" w:rsidRDefault="00281D80" w:rsidP="0016783A">
      <w:pPr>
        <w:pStyle w:val="ListParagraph"/>
        <w:numPr>
          <w:ilvl w:val="0"/>
          <w:numId w:val="1"/>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Both qualitative and quantitative studies were included as limited literature was available</w:t>
      </w:r>
    </w:p>
    <w:p w14:paraId="6CCDDD22" w14:textId="77777777" w:rsidR="00281D80" w:rsidRPr="00D738C8" w:rsidRDefault="00281D80" w:rsidP="0016783A">
      <w:pPr>
        <w:pStyle w:val="ListParagraph"/>
        <w:numPr>
          <w:ilvl w:val="0"/>
          <w:numId w:val="1"/>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Full text available in English Language</w:t>
      </w:r>
    </w:p>
    <w:p w14:paraId="30A94322" w14:textId="77777777" w:rsidR="00281D80" w:rsidRPr="00D738C8" w:rsidRDefault="00281D80" w:rsidP="0016783A">
      <w:pPr>
        <w:pStyle w:val="Heading2"/>
        <w:spacing w:line="480" w:lineRule="auto"/>
        <w:rPr>
          <w:rFonts w:cs="Times New Roman"/>
          <w:szCs w:val="24"/>
        </w:rPr>
      </w:pPr>
      <w:bookmarkStart w:id="19" w:name="_Toc111134009"/>
      <w:bookmarkStart w:id="20" w:name="_Toc139969028"/>
      <w:r w:rsidRPr="00D738C8">
        <w:rPr>
          <w:rFonts w:cs="Times New Roman"/>
          <w:szCs w:val="24"/>
        </w:rPr>
        <w:t>Paper Selection and Data Extraction</w:t>
      </w:r>
      <w:bookmarkEnd w:id="19"/>
      <w:bookmarkEnd w:id="20"/>
    </w:p>
    <w:p w14:paraId="68814AD6" w14:textId="12BBAA14" w:rsidR="00281D80" w:rsidRPr="00D738C8" w:rsidRDefault="00293941"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search produced 593</w:t>
      </w:r>
      <w:r w:rsidR="00281D80" w:rsidRPr="00D738C8">
        <w:rPr>
          <w:rFonts w:ascii="Times New Roman" w:hAnsi="Times New Roman" w:cs="Times New Roman"/>
          <w:sz w:val="24"/>
          <w:szCs w:val="24"/>
        </w:rPr>
        <w:t xml:space="preserve"> results before 191 duplic</w:t>
      </w:r>
      <w:r w:rsidR="00B150A8">
        <w:rPr>
          <w:rFonts w:ascii="Times New Roman" w:hAnsi="Times New Roman" w:cs="Times New Roman"/>
          <w:sz w:val="24"/>
          <w:szCs w:val="24"/>
        </w:rPr>
        <w:t xml:space="preserve">ates were removed, a further 365 </w:t>
      </w:r>
      <w:r w:rsidR="00281D80" w:rsidRPr="00D738C8">
        <w:rPr>
          <w:rFonts w:ascii="Times New Roman" w:hAnsi="Times New Roman" w:cs="Times New Roman"/>
          <w:sz w:val="24"/>
          <w:szCs w:val="24"/>
        </w:rPr>
        <w:t>were removed by screening the titles based on the inclusion criteria, and 37 were assessed for eligibility. Of these, 26 were excluded for reasons stated in the PRISMA flow chart (Figure 1), such as focusing on PPs experiences of supporting neurotypical clients (n=14).</w:t>
      </w:r>
      <w:r w:rsidR="00281D80" w:rsidRPr="00D738C8">
        <w:rPr>
          <w:rFonts w:ascii="Times New Roman" w:hAnsi="Times New Roman" w:cs="Times New Roman"/>
          <w:sz w:val="24"/>
          <w:szCs w:val="24"/>
        </w:rPr>
        <w:br w:type="page"/>
      </w:r>
    </w:p>
    <w:p w14:paraId="4320EBA1" w14:textId="77777777" w:rsidR="00281D80" w:rsidRPr="00D738C8" w:rsidRDefault="00281D80" w:rsidP="0016783A">
      <w:pPr>
        <w:pStyle w:val="Heading2"/>
        <w:spacing w:line="480" w:lineRule="auto"/>
        <w:rPr>
          <w:rFonts w:cs="Times New Roman"/>
          <w:szCs w:val="24"/>
        </w:rPr>
      </w:pPr>
      <w:bookmarkStart w:id="21" w:name="_Toc111134010"/>
      <w:bookmarkStart w:id="22" w:name="_Toc139969029"/>
      <w:r w:rsidRPr="00D738C8">
        <w:rPr>
          <w:rFonts w:cs="Times New Roman"/>
          <w:szCs w:val="24"/>
        </w:rPr>
        <w:lastRenderedPageBreak/>
        <w:t>Figure 1</w:t>
      </w:r>
      <w:bookmarkEnd w:id="21"/>
      <w:bookmarkEnd w:id="22"/>
    </w:p>
    <w:p w14:paraId="60FC4AF0"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PRISMA Flow Chart of Study Inclusion Process (Page et al., 2020)</w:t>
      </w:r>
    </w:p>
    <w:p w14:paraId="49D3D605" w14:textId="77777777" w:rsidR="00281D80" w:rsidRPr="00D738C8" w:rsidRDefault="00281D80" w:rsidP="0016783A">
      <w:pPr>
        <w:spacing w:after="0" w:line="480" w:lineRule="auto"/>
        <w:rPr>
          <w:rFonts w:ascii="Times New Roman" w:hAnsi="Times New Roman" w:cs="Times New Roman"/>
          <w:sz w:val="24"/>
          <w:szCs w:val="24"/>
        </w:rPr>
      </w:pPr>
    </w:p>
    <w:p w14:paraId="5EC648D1"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39074EA5" wp14:editId="6860F099">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C6F852" w14:textId="77777777" w:rsidR="00D738C8" w:rsidRPr="001502CF" w:rsidRDefault="00D738C8" w:rsidP="00281D8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74E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" fillcolor="#ffc000 [3207]" strokecolor="#7f5f00 [1607]" strokeweight="1pt">
                <v:textbox>
                  <w:txbxContent>
                    <w:p w14:paraId="35C6F852" w14:textId="77777777" w:rsidR="00D738C8" w:rsidRPr="001502CF" w:rsidRDefault="00D738C8" w:rsidP="00281D8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77E4734E" w14:textId="77777777" w:rsidR="00281D80" w:rsidRPr="00D738C8" w:rsidRDefault="00281D80" w:rsidP="00F80D8F">
      <w:pPr>
        <w:spacing w:after="0" w:line="240" w:lineRule="auto"/>
        <w:rPr>
          <w:rFonts w:ascii="Times New Roman" w:hAnsi="Times New Roman" w:cs="Times New Roman"/>
          <w:sz w:val="24"/>
          <w:szCs w:val="24"/>
        </w:rPr>
      </w:pPr>
    </w:p>
    <w:p w14:paraId="1228816F"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69FB038F" wp14:editId="5DC466F4">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670BC"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18FC367" w14:textId="77777777" w:rsidR="00D738C8" w:rsidRDefault="00D738C8" w:rsidP="00281D80">
                            <w:pPr>
                              <w:spacing w:after="0" w:line="240" w:lineRule="auto"/>
                              <w:rPr>
                                <w:rFonts w:ascii="Arial" w:hAnsi="Arial" w:cs="Arial"/>
                                <w:color w:val="000000" w:themeColor="text1"/>
                                <w:sz w:val="18"/>
                                <w:szCs w:val="20"/>
                              </w:rPr>
                            </w:pPr>
                          </w:p>
                          <w:p w14:paraId="0347F780"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records removed (n = 191)</w:t>
                            </w:r>
                          </w:p>
                          <w:p w14:paraId="7AEE9C00" w14:textId="77777777" w:rsidR="00D738C8" w:rsidRPr="00560609" w:rsidRDefault="00D738C8" w:rsidP="00281D80">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B038F" id="Rectangle 2" o:spid="_x0000_s1027" style="position:absolute;margin-left:239.35pt;margin-top:6.05pt;width:148.6pt;height:9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" filled="f" strokecolor="black [3213]" strokeweight="1pt">
                <v:textbox>
                  <w:txbxContent>
                    <w:p w14:paraId="563670BC"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18FC367" w14:textId="77777777" w:rsidR="00D738C8" w:rsidRDefault="00D738C8" w:rsidP="00281D80">
                      <w:pPr>
                        <w:spacing w:after="0" w:line="240" w:lineRule="auto"/>
                        <w:rPr>
                          <w:rFonts w:ascii="Arial" w:hAnsi="Arial" w:cs="Arial"/>
                          <w:color w:val="000000" w:themeColor="text1"/>
                          <w:sz w:val="18"/>
                          <w:szCs w:val="20"/>
                        </w:rPr>
                      </w:pPr>
                    </w:p>
                    <w:p w14:paraId="0347F780"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records removed (n = 191)</w:t>
                      </w:r>
                    </w:p>
                    <w:p w14:paraId="7AEE9C00" w14:textId="77777777" w:rsidR="00D738C8" w:rsidRPr="00560609" w:rsidRDefault="00D738C8" w:rsidP="00281D80">
                      <w:pPr>
                        <w:spacing w:after="0" w:line="240" w:lineRule="auto"/>
                        <w:ind w:left="284"/>
                        <w:rPr>
                          <w:rFonts w:ascii="Arial" w:hAnsi="Arial" w:cs="Arial"/>
                          <w:color w:val="000000" w:themeColor="text1"/>
                          <w:sz w:val="18"/>
                          <w:szCs w:val="20"/>
                        </w:rPr>
                      </w:pPr>
                    </w:p>
                  </w:txbxContent>
                </v:textbox>
              </v:rect>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52AE8EF5" wp14:editId="0DAF3190">
                <wp:simplePos x="0" y="0"/>
                <wp:positionH relativeFrom="column">
                  <wp:posOffset>559613</wp:posOffset>
                </wp:positionH>
                <wp:positionV relativeFrom="paragraph">
                  <wp:posOffset>77064</wp:posOffset>
                </wp:positionV>
                <wp:extent cx="1887220" cy="1243584"/>
                <wp:effectExtent l="0" t="0" r="17780" b="13970"/>
                <wp:wrapNone/>
                <wp:docPr id="3" name="Rectangle 3"/>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E23C4"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6EFFB4"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EBSCO (n=190), Pubmed (n=98)</w:t>
                            </w:r>
                          </w:p>
                          <w:p w14:paraId="67546CA3"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Scopus (n=158), Directory of Open Access Journals (n=116), </w:t>
                            </w:r>
                            <w:r w:rsidRPr="00AE2028">
                              <w:rPr>
                                <w:rFonts w:ascii="Arial" w:hAnsi="Arial" w:cs="Arial"/>
                                <w:color w:val="000000" w:themeColor="text1"/>
                                <w:sz w:val="18"/>
                                <w:szCs w:val="20"/>
                              </w:rPr>
                              <w:t>APA PsycArticles (n=29)</w:t>
                            </w:r>
                            <w:r>
                              <w:rPr>
                                <w:rFonts w:ascii="Arial" w:hAnsi="Arial" w:cs="Arial"/>
                                <w:color w:val="000000" w:themeColor="text1"/>
                                <w:sz w:val="18"/>
                                <w:szCs w:val="20"/>
                              </w:rPr>
                              <w:t>,</w:t>
                            </w:r>
                          </w:p>
                          <w:p w14:paraId="2CD897A9" w14:textId="77777777" w:rsidR="00D738C8" w:rsidRDefault="00D738C8" w:rsidP="00281D80">
                            <w:pPr>
                              <w:spacing w:after="0" w:line="240" w:lineRule="auto"/>
                              <w:rPr>
                                <w:rFonts w:ascii="Arial" w:hAnsi="Arial" w:cs="Arial"/>
                                <w:color w:val="000000" w:themeColor="text1"/>
                                <w:sz w:val="18"/>
                                <w:szCs w:val="20"/>
                              </w:rPr>
                            </w:pPr>
                            <w:r w:rsidRPr="00AE2028">
                              <w:rPr>
                                <w:rFonts w:ascii="Arial" w:hAnsi="Arial" w:cs="Arial"/>
                                <w:color w:val="000000" w:themeColor="text1"/>
                                <w:sz w:val="18"/>
                                <w:szCs w:val="20"/>
                              </w:rPr>
                              <w:t xml:space="preserve">BPS Bulletin </w:t>
                            </w:r>
                            <w:r>
                              <w:rPr>
                                <w:rFonts w:ascii="Arial" w:hAnsi="Arial" w:cs="Arial"/>
                                <w:color w:val="000000" w:themeColor="text1"/>
                                <w:sz w:val="18"/>
                                <w:szCs w:val="20"/>
                              </w:rPr>
                              <w:t xml:space="preserve">of the Faculty of People with Intellectual Disabilities </w:t>
                            </w:r>
                            <w:r w:rsidRPr="00AE2028">
                              <w:rPr>
                                <w:rFonts w:ascii="Arial" w:hAnsi="Arial" w:cs="Arial"/>
                                <w:color w:val="000000" w:themeColor="text1"/>
                                <w:sz w:val="18"/>
                                <w:szCs w:val="20"/>
                              </w:rPr>
                              <w:t>(n=2)</w:t>
                            </w:r>
                          </w:p>
                          <w:p w14:paraId="0C3EFE32" w14:textId="77777777" w:rsidR="00D738C8" w:rsidRPr="00560609" w:rsidRDefault="00D738C8" w:rsidP="00281D80">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8EF5" id="Rectangle 3" o:spid="_x0000_s1028" style="position:absolute;margin-left:44.05pt;margin-top:6.05pt;width:148.6pt;height:9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" filled="f" strokecolor="black [3213]" strokeweight="1pt">
                <v:textbox>
                  <w:txbxContent>
                    <w:p w14:paraId="6DBE23C4"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6EFFB4"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EBSCO (n=190), Pubmed (n=98)</w:t>
                      </w:r>
                    </w:p>
                    <w:p w14:paraId="67546CA3"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Scopus (n=158), Directory of Open Access Journals (n=116), </w:t>
                      </w:r>
                      <w:r w:rsidRPr="00AE2028">
                        <w:rPr>
                          <w:rFonts w:ascii="Arial" w:hAnsi="Arial" w:cs="Arial"/>
                          <w:color w:val="000000" w:themeColor="text1"/>
                          <w:sz w:val="18"/>
                          <w:szCs w:val="20"/>
                        </w:rPr>
                        <w:t>APA PsycArticles (n=29)</w:t>
                      </w:r>
                      <w:r>
                        <w:rPr>
                          <w:rFonts w:ascii="Arial" w:hAnsi="Arial" w:cs="Arial"/>
                          <w:color w:val="000000" w:themeColor="text1"/>
                          <w:sz w:val="18"/>
                          <w:szCs w:val="20"/>
                        </w:rPr>
                        <w:t>,</w:t>
                      </w:r>
                    </w:p>
                    <w:p w14:paraId="2CD897A9" w14:textId="77777777" w:rsidR="00D738C8" w:rsidRDefault="00D738C8" w:rsidP="00281D80">
                      <w:pPr>
                        <w:spacing w:after="0" w:line="240" w:lineRule="auto"/>
                        <w:rPr>
                          <w:rFonts w:ascii="Arial" w:hAnsi="Arial" w:cs="Arial"/>
                          <w:color w:val="000000" w:themeColor="text1"/>
                          <w:sz w:val="18"/>
                          <w:szCs w:val="20"/>
                        </w:rPr>
                      </w:pPr>
                      <w:r w:rsidRPr="00AE2028">
                        <w:rPr>
                          <w:rFonts w:ascii="Arial" w:hAnsi="Arial" w:cs="Arial"/>
                          <w:color w:val="000000" w:themeColor="text1"/>
                          <w:sz w:val="18"/>
                          <w:szCs w:val="20"/>
                        </w:rPr>
                        <w:t xml:space="preserve">BPS Bulletin </w:t>
                      </w:r>
                      <w:r>
                        <w:rPr>
                          <w:rFonts w:ascii="Arial" w:hAnsi="Arial" w:cs="Arial"/>
                          <w:color w:val="000000" w:themeColor="text1"/>
                          <w:sz w:val="18"/>
                          <w:szCs w:val="20"/>
                        </w:rPr>
                        <w:t xml:space="preserve">of the Faculty of People with Intellectual Disabilities </w:t>
                      </w:r>
                      <w:r w:rsidRPr="00AE2028">
                        <w:rPr>
                          <w:rFonts w:ascii="Arial" w:hAnsi="Arial" w:cs="Arial"/>
                          <w:color w:val="000000" w:themeColor="text1"/>
                          <w:sz w:val="18"/>
                          <w:szCs w:val="20"/>
                        </w:rPr>
                        <w:t>(n=2)</w:t>
                      </w:r>
                    </w:p>
                    <w:p w14:paraId="0C3EFE32" w14:textId="77777777" w:rsidR="00D738C8" w:rsidRPr="00560609" w:rsidRDefault="00D738C8" w:rsidP="00281D80">
                      <w:pPr>
                        <w:spacing w:after="0" w:line="240" w:lineRule="auto"/>
                        <w:ind w:left="284"/>
                        <w:rPr>
                          <w:rFonts w:ascii="Arial" w:hAnsi="Arial" w:cs="Arial"/>
                          <w:color w:val="000000" w:themeColor="text1"/>
                          <w:sz w:val="18"/>
                          <w:szCs w:val="20"/>
                        </w:rPr>
                      </w:pPr>
                    </w:p>
                  </w:txbxContent>
                </v:textbox>
              </v:rect>
            </w:pict>
          </mc:Fallback>
        </mc:AlternateContent>
      </w:r>
    </w:p>
    <w:p w14:paraId="36FA29CF" w14:textId="77777777" w:rsidR="00281D80" w:rsidRPr="00D738C8" w:rsidRDefault="00281D80" w:rsidP="00F80D8F">
      <w:pPr>
        <w:spacing w:after="0" w:line="240" w:lineRule="auto"/>
        <w:rPr>
          <w:rFonts w:ascii="Times New Roman" w:hAnsi="Times New Roman" w:cs="Times New Roman"/>
          <w:sz w:val="24"/>
          <w:szCs w:val="24"/>
        </w:rPr>
      </w:pPr>
    </w:p>
    <w:p w14:paraId="3622C3AA"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150D0BA6" wp14:editId="3084AAD5">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44EE2A3" w14:textId="77777777" w:rsidR="00D738C8" w:rsidRPr="001502CF" w:rsidRDefault="00D738C8" w:rsidP="00281D8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0BA6" id="Flowchart: Alternate Process 31" o:spid="_x0000_s1029" type="#_x0000_t176" style="position:absolute;margin-left:-31.8pt;margin-top:17.5pt;width:100.5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" fillcolor="#8eaadb [1944]" strokecolor="black [3213]" strokeweight="1pt">
                <v:textbox>
                  <w:txbxContent>
                    <w:p w14:paraId="144EE2A3" w14:textId="77777777" w:rsidR="00D738C8" w:rsidRPr="001502CF" w:rsidRDefault="00D738C8" w:rsidP="00281D8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6EB925F3" w14:textId="77777777" w:rsidR="00281D80" w:rsidRPr="00D738C8" w:rsidRDefault="00281D80" w:rsidP="00F80D8F">
      <w:pPr>
        <w:spacing w:after="0" w:line="240" w:lineRule="auto"/>
        <w:rPr>
          <w:rFonts w:ascii="Times New Roman" w:hAnsi="Times New Roman" w:cs="Times New Roman"/>
          <w:sz w:val="24"/>
          <w:szCs w:val="24"/>
        </w:rPr>
      </w:pPr>
    </w:p>
    <w:p w14:paraId="4FF1C945"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6C9A8AD0" wp14:editId="7FCC3ACE">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EE39A2"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09C34EC9" w14:textId="77777777" w:rsidR="00281D80" w:rsidRPr="00D738C8" w:rsidRDefault="00281D80" w:rsidP="00F80D8F">
      <w:pPr>
        <w:spacing w:after="0" w:line="240" w:lineRule="auto"/>
        <w:rPr>
          <w:rFonts w:ascii="Times New Roman" w:hAnsi="Times New Roman" w:cs="Times New Roman"/>
          <w:sz w:val="24"/>
          <w:szCs w:val="24"/>
        </w:rPr>
      </w:pPr>
    </w:p>
    <w:p w14:paraId="24B22C05" w14:textId="77777777" w:rsidR="00281D80" w:rsidRPr="00D738C8" w:rsidRDefault="00281D80" w:rsidP="00F80D8F">
      <w:pPr>
        <w:spacing w:after="0" w:line="240" w:lineRule="auto"/>
        <w:rPr>
          <w:rFonts w:ascii="Times New Roman" w:hAnsi="Times New Roman" w:cs="Times New Roman"/>
          <w:sz w:val="24"/>
          <w:szCs w:val="24"/>
        </w:rPr>
      </w:pPr>
    </w:p>
    <w:p w14:paraId="624F7BBA"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58F8EABE" wp14:editId="6052693E">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1D5E4" id="Straight Arrow Connector 27" o:spid="_x0000_s1026" type="#_x0000_t32" style="position:absolute;margin-left:110.25pt;margin-top:10.1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" strokecolor="black [3213]" strokeweight=".5pt">
                <v:stroke endarrow="block" joinstyle="miter"/>
              </v:shape>
            </w:pict>
          </mc:Fallback>
        </mc:AlternateContent>
      </w:r>
    </w:p>
    <w:p w14:paraId="1E4A8C74" w14:textId="77777777" w:rsidR="00281D80" w:rsidRPr="00D738C8" w:rsidRDefault="00281D80" w:rsidP="00F80D8F">
      <w:pPr>
        <w:spacing w:after="0" w:line="240" w:lineRule="auto"/>
        <w:rPr>
          <w:rFonts w:ascii="Times New Roman" w:hAnsi="Times New Roman" w:cs="Times New Roman"/>
          <w:sz w:val="24"/>
          <w:szCs w:val="24"/>
        </w:rPr>
      </w:pPr>
    </w:p>
    <w:p w14:paraId="2CFAF79D"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549C50C8" wp14:editId="0BD3D9A8">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FBE15" id="Straight Arrow Connector 15" o:spid="_x0000_s1026" type="#_x0000_t32" style="position:absolute;margin-left:193.2pt;margin-top:25.8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951C311" wp14:editId="30B5567E">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9703D"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D039F16" w14:textId="405A5755"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1C311" id="Rectangle 4" o:spid="_x0000_s1030" style="position:absolute;margin-left:44.05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" filled="f" strokecolor="black [3213]" strokeweight="1pt">
                <v:textbox>
                  <w:txbxContent>
                    <w:p w14:paraId="4969703D"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6D039F16" w14:textId="405A5755"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402)</w:t>
                      </w:r>
                    </w:p>
                  </w:txbxContent>
                </v:textbox>
              </v:rect>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37C3E828" wp14:editId="71AE0BD6">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1DAB5"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30E0291F" w14:textId="5F2B509D"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3E828" id="Rectangle 5" o:spid="_x0000_s1031" style="position:absolute;margin-left:240pt;margin-top:5.9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ljnQ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" filled="f" strokecolor="black [3213]" strokeweight="1pt">
                <v:textbox>
                  <w:txbxContent>
                    <w:p w14:paraId="3E71DAB5"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30E0291F" w14:textId="5F2B509D"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=365)</w:t>
                      </w:r>
                    </w:p>
                  </w:txbxContent>
                </v:textbox>
              </v:rect>
            </w:pict>
          </mc:Fallback>
        </mc:AlternateContent>
      </w:r>
    </w:p>
    <w:p w14:paraId="32FA01BA" w14:textId="77777777" w:rsidR="00281D80" w:rsidRPr="00D738C8" w:rsidRDefault="00281D80" w:rsidP="00F80D8F">
      <w:pPr>
        <w:spacing w:after="0" w:line="240" w:lineRule="auto"/>
        <w:rPr>
          <w:rFonts w:ascii="Times New Roman" w:hAnsi="Times New Roman" w:cs="Times New Roman"/>
          <w:sz w:val="24"/>
          <w:szCs w:val="24"/>
        </w:rPr>
      </w:pPr>
    </w:p>
    <w:p w14:paraId="3C20FF2F" w14:textId="77777777" w:rsidR="00281D80" w:rsidRPr="00D738C8" w:rsidRDefault="00281D80" w:rsidP="00F80D8F">
      <w:pPr>
        <w:spacing w:after="0" w:line="240" w:lineRule="auto"/>
        <w:rPr>
          <w:rFonts w:ascii="Times New Roman" w:hAnsi="Times New Roman" w:cs="Times New Roman"/>
          <w:sz w:val="24"/>
          <w:szCs w:val="24"/>
        </w:rPr>
      </w:pPr>
    </w:p>
    <w:p w14:paraId="58EA73E8"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3D09119F" wp14:editId="1FF5C46D">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53E18" id="Straight Arrow Connector 35" o:spid="_x0000_s1026" type="#_x0000_t32" style="position:absolute;margin-left:110.25pt;margin-top:7.8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" strokecolor="black [3213]" strokeweight=".5pt">
                <v:stroke endarrow="block" joinstyle="miter"/>
              </v:shape>
            </w:pict>
          </mc:Fallback>
        </mc:AlternateContent>
      </w:r>
    </w:p>
    <w:p w14:paraId="356D7036" w14:textId="77777777" w:rsidR="00281D80" w:rsidRPr="00D738C8" w:rsidRDefault="00281D80" w:rsidP="00F80D8F">
      <w:pPr>
        <w:spacing w:after="0" w:line="240" w:lineRule="auto"/>
        <w:rPr>
          <w:rFonts w:ascii="Times New Roman" w:hAnsi="Times New Roman" w:cs="Times New Roman"/>
          <w:sz w:val="24"/>
          <w:szCs w:val="24"/>
        </w:rPr>
      </w:pPr>
    </w:p>
    <w:p w14:paraId="427694CB"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327D3DE6" wp14:editId="09BC7228">
                <wp:simplePos x="0" y="0"/>
                <wp:positionH relativeFrom="column">
                  <wp:posOffset>560705</wp:posOffset>
                </wp:positionH>
                <wp:positionV relativeFrom="paragraph">
                  <wp:posOffset>47625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A58D3"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0E0E7EE2"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3DE6" id="Rectangle 6" o:spid="_x0000_s1032" style="position:absolute;margin-left:44.15pt;margin-top:3.7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" filled="f" strokecolor="black [3213]" strokeweight="1pt">
                <v:textbox>
                  <w:txbxContent>
                    <w:p w14:paraId="7D5A58D3"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0E0E7EE2"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=37)</w:t>
                      </w:r>
                    </w:p>
                  </w:txbxContent>
                </v:textbox>
              </v:rect>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1D741497" wp14:editId="0946B735">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CFB76" id="Straight Arrow Connector 16" o:spid="_x0000_s1026" type="#_x0000_t32" style="position:absolute;margin-left:193.95pt;margin-top:25.25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" strokecolor="black [3213]" strokeweight=".5pt">
                <v:stroke endarrow="block" joinstyle="miter"/>
              </v:shape>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8EF1144" wp14:editId="06765392">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C30AF"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6BB46EE1"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F1144" id="Rectangle 7" o:spid="_x0000_s1033" style="position:absolute;margin-left:240.1pt;margin-top:5.2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" filled="f" strokecolor="black [3213]" strokeweight="1pt">
                <v:textbox>
                  <w:txbxContent>
                    <w:p w14:paraId="210C30AF"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6BB46EE1"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p>
    <w:p w14:paraId="5A370D08" w14:textId="77777777" w:rsidR="00281D80" w:rsidRPr="00D738C8" w:rsidRDefault="00281D80" w:rsidP="00F80D8F">
      <w:pPr>
        <w:spacing w:after="0" w:line="240" w:lineRule="auto"/>
        <w:rPr>
          <w:rFonts w:ascii="Times New Roman" w:hAnsi="Times New Roman" w:cs="Times New Roman"/>
          <w:sz w:val="24"/>
          <w:szCs w:val="24"/>
        </w:rPr>
      </w:pPr>
    </w:p>
    <w:p w14:paraId="0CFBCB38"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0470B0E1" wp14:editId="723E5AFD">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24DA70F" w14:textId="77777777" w:rsidR="00D738C8" w:rsidRDefault="00D738C8" w:rsidP="00281D8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80EC51D" w14:textId="77777777" w:rsidR="00D738C8" w:rsidRPr="001502CF" w:rsidRDefault="00D738C8" w:rsidP="00281D80">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B0E1" id="Flowchart: Alternate Process 32" o:spid="_x0000_s1034" type="#_x0000_t176" style="position:absolute;margin-left:-91.4pt;margin-top:11.05pt;width:219.5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BNzt7XQAgAANgYAAA4AAAAAAAAAAAAAAAAALgIAAGRycy9lMm9Eb2Mu&#10;eG1sUEsBAi0AFAAGAAgAAAAhAOWmKajdAAAACgEAAA8AAAAAAAAAAAAAAAAAKgUAAGRycy9kb3du&#10;cmV2LnhtbFBLBQYAAAAABAAEAPMAAAA0BgAAAAA=&#10;" fillcolor="#8eaadb [1944]" strokecolor="black [3213]" strokeweight="1pt">
                <v:textbox>
                  <w:txbxContent>
                    <w:p w14:paraId="424DA70F" w14:textId="77777777" w:rsidR="00D738C8" w:rsidRDefault="00D738C8" w:rsidP="00281D8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80EC51D" w14:textId="77777777" w:rsidR="00D738C8" w:rsidRPr="001502CF" w:rsidRDefault="00D738C8" w:rsidP="00281D80">
                      <w:pPr>
                        <w:spacing w:after="0" w:line="240" w:lineRule="auto"/>
                        <w:rPr>
                          <w:rFonts w:ascii="Arial" w:hAnsi="Arial" w:cs="Arial"/>
                          <w:b/>
                          <w:color w:val="000000" w:themeColor="text1"/>
                          <w:sz w:val="18"/>
                          <w:szCs w:val="18"/>
                        </w:rPr>
                      </w:pPr>
                    </w:p>
                  </w:txbxContent>
                </v:textbox>
              </v:shape>
            </w:pict>
          </mc:Fallback>
        </mc:AlternateContent>
      </w:r>
    </w:p>
    <w:p w14:paraId="32AFD89E"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9744" behindDoc="0" locked="0" layoutInCell="1" allowOverlap="1" wp14:anchorId="5D357F0A" wp14:editId="68578875">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43951" id="Straight Arrow Connector 36" o:spid="_x0000_s1026" type="#_x0000_t32" style="position:absolute;margin-left:111pt;margin-top:4.45pt;width:0;height:22.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" strokecolor="black [3213]" strokeweight=".5pt">
                <v:stroke endarrow="block" joinstyle="miter"/>
              </v:shape>
            </w:pict>
          </mc:Fallback>
        </mc:AlternateContent>
      </w:r>
    </w:p>
    <w:p w14:paraId="1F1604DC" w14:textId="77777777" w:rsidR="00281D80" w:rsidRPr="00D738C8" w:rsidRDefault="00281D80" w:rsidP="00F80D8F">
      <w:pPr>
        <w:spacing w:after="0" w:line="240" w:lineRule="auto"/>
        <w:rPr>
          <w:rFonts w:ascii="Times New Roman" w:hAnsi="Times New Roman" w:cs="Times New Roman"/>
          <w:sz w:val="24"/>
          <w:szCs w:val="24"/>
        </w:rPr>
      </w:pPr>
    </w:p>
    <w:p w14:paraId="2AC52F22"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011AEAF1" wp14:editId="00B3CB63">
                <wp:simplePos x="0" y="0"/>
                <wp:positionH relativeFrom="column">
                  <wp:posOffset>3060071</wp:posOffset>
                </wp:positionH>
                <wp:positionV relativeFrom="paragraph">
                  <wp:posOffset>8594</wp:posOffset>
                </wp:positionV>
                <wp:extent cx="1887220" cy="1539089"/>
                <wp:effectExtent l="0" t="0" r="17780" b="23495"/>
                <wp:wrapNone/>
                <wp:docPr id="9" name="Rectangle 9"/>
                <wp:cNvGraphicFramePr/>
                <a:graphic xmlns:a="http://schemas.openxmlformats.org/drawingml/2006/main">
                  <a:graphicData uri="http://schemas.microsoft.com/office/word/2010/wordprocessingShape">
                    <wps:wsp>
                      <wps:cNvSpPr/>
                      <wps:spPr>
                        <a:xfrm>
                          <a:off x="0" y="0"/>
                          <a:ext cx="1887220" cy="15390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3D9C5"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D165346"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Neurotypical Participant Group (n=14)</w:t>
                            </w:r>
                          </w:p>
                          <w:p w14:paraId="3C85962C"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Outside of COVID-19 Timeframe (n=3)</w:t>
                            </w:r>
                          </w:p>
                          <w:p w14:paraId="6BDEE57B"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Review Paper (n=3)</w:t>
                            </w:r>
                          </w:p>
                          <w:p w14:paraId="6116952B"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Focus on Client Experience (n=3)</w:t>
                            </w:r>
                          </w:p>
                          <w:p w14:paraId="3A658BA2" w14:textId="77777777" w:rsidR="00D738C8" w:rsidRPr="00560609"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Unable to isolate psychologist response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AEAF1" id="Rectangle 9" o:spid="_x0000_s1035" style="position:absolute;margin-left:240.95pt;margin-top:.7pt;width:148.6pt;height:1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" filled="f" strokecolor="black [3213]" strokeweight="1pt">
                <v:textbox>
                  <w:txbxContent>
                    <w:p w14:paraId="6293D9C5"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D165346"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Neurotypical Participant Group (n=14)</w:t>
                      </w:r>
                    </w:p>
                    <w:p w14:paraId="3C85962C"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Outside of COVID-19 Timeframe (n=3)</w:t>
                      </w:r>
                    </w:p>
                    <w:p w14:paraId="6BDEE57B"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Review Paper (n=3)</w:t>
                      </w:r>
                    </w:p>
                    <w:p w14:paraId="6116952B" w14:textId="77777777" w:rsidR="00D738C8"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Focus on Client Experience (n=3)</w:t>
                      </w:r>
                    </w:p>
                    <w:p w14:paraId="3A658BA2" w14:textId="77777777" w:rsidR="00D738C8" w:rsidRPr="00560609" w:rsidRDefault="00D738C8" w:rsidP="00281D8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Unable to isolate psychologist response (n=3)</w:t>
                      </w:r>
                    </w:p>
                  </w:txbxContent>
                </v:textbox>
              </v:rect>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0C8E5269" wp14:editId="4AFC4305">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C62DD" id="Straight Arrow Connector 17" o:spid="_x0000_s1026" type="#_x0000_t32" style="position:absolute;margin-left:195pt;margin-top:23.2pt;width:44.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" strokecolor="black [3213]" strokeweight=".5pt">
                <v:stroke endarrow="block" joinstyle="miter"/>
              </v:shape>
            </w:pict>
          </mc:Fallback>
        </mc:AlternateContent>
      </w: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4AA40336" wp14:editId="111BFAAC">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E609"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028DE43"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40336" id="Rectangle 8" o:spid="_x0000_s1036" style="position:absolute;margin-left:44.25pt;margin-top:1.05pt;width:148.6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OAnQIAAJc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" filled="f" strokecolor="black [3213]" strokeweight="1pt">
                <v:textbox>
                  <w:txbxContent>
                    <w:p w14:paraId="7CFFE609" w14:textId="77777777" w:rsidR="00D738C8" w:rsidRDefault="00D738C8" w:rsidP="00281D8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028DE43" w14:textId="77777777" w:rsidR="00D738C8" w:rsidRPr="00560609"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 =37)</w:t>
                      </w:r>
                    </w:p>
                  </w:txbxContent>
                </v:textbox>
              </v:rect>
            </w:pict>
          </mc:Fallback>
        </mc:AlternateContent>
      </w:r>
    </w:p>
    <w:p w14:paraId="69AE0291" w14:textId="77777777" w:rsidR="00281D80" w:rsidRPr="00D738C8" w:rsidRDefault="00281D80" w:rsidP="00F80D8F">
      <w:pPr>
        <w:spacing w:after="0" w:line="240" w:lineRule="auto"/>
        <w:rPr>
          <w:rFonts w:ascii="Times New Roman" w:hAnsi="Times New Roman" w:cs="Times New Roman"/>
          <w:sz w:val="24"/>
          <w:szCs w:val="24"/>
        </w:rPr>
      </w:pPr>
    </w:p>
    <w:p w14:paraId="53A55F00" w14:textId="77777777" w:rsidR="00281D80" w:rsidRPr="00D738C8" w:rsidRDefault="00281D80" w:rsidP="00F80D8F">
      <w:pPr>
        <w:spacing w:after="0" w:line="240" w:lineRule="auto"/>
        <w:rPr>
          <w:rFonts w:ascii="Times New Roman" w:hAnsi="Times New Roman" w:cs="Times New Roman"/>
          <w:sz w:val="24"/>
          <w:szCs w:val="24"/>
        </w:rPr>
      </w:pPr>
    </w:p>
    <w:p w14:paraId="0A3A532D"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796C59F8" wp14:editId="4CC475DB">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E3861" id="Straight Arrow Connector 19" o:spid="_x0000_s1026" type="#_x0000_t32" style="position:absolute;margin-left:110.3pt;margin-top:2.35pt;width:0;height:58.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" strokecolor="black [3213]" strokeweight=".5pt">
                <v:stroke endarrow="block" joinstyle="miter"/>
              </v:shape>
            </w:pict>
          </mc:Fallback>
        </mc:AlternateContent>
      </w:r>
    </w:p>
    <w:p w14:paraId="7A95A675" w14:textId="77777777" w:rsidR="00281D80" w:rsidRPr="00D738C8" w:rsidRDefault="00281D80" w:rsidP="00F80D8F">
      <w:pPr>
        <w:spacing w:after="0" w:line="240" w:lineRule="auto"/>
        <w:rPr>
          <w:rFonts w:ascii="Times New Roman" w:hAnsi="Times New Roman" w:cs="Times New Roman"/>
          <w:sz w:val="24"/>
          <w:szCs w:val="24"/>
        </w:rPr>
      </w:pPr>
    </w:p>
    <w:p w14:paraId="5A1FD0C9" w14:textId="77777777" w:rsidR="00281D80" w:rsidRPr="00D738C8" w:rsidRDefault="00281D80" w:rsidP="00F80D8F">
      <w:pPr>
        <w:spacing w:after="0" w:line="240" w:lineRule="auto"/>
        <w:rPr>
          <w:rFonts w:ascii="Times New Roman" w:hAnsi="Times New Roman" w:cs="Times New Roman"/>
          <w:sz w:val="24"/>
          <w:szCs w:val="24"/>
        </w:rPr>
      </w:pPr>
    </w:p>
    <w:p w14:paraId="119999A5" w14:textId="77777777" w:rsidR="00281D80" w:rsidRPr="00D738C8" w:rsidRDefault="00281D80" w:rsidP="00F80D8F">
      <w:pPr>
        <w:spacing w:after="0" w:line="240" w:lineRule="auto"/>
        <w:rPr>
          <w:rFonts w:ascii="Times New Roman" w:hAnsi="Times New Roman" w:cs="Times New Roman"/>
          <w:sz w:val="24"/>
          <w:szCs w:val="24"/>
        </w:rPr>
      </w:pPr>
    </w:p>
    <w:p w14:paraId="4CA814A0"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27EA28A7" wp14:editId="5D265D31">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8BF54"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AE0CE69"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(n=11)</w:t>
                            </w:r>
                          </w:p>
                          <w:p w14:paraId="0D5B6445" w14:textId="77777777" w:rsidR="00D738C8" w:rsidRPr="00560609" w:rsidRDefault="00D738C8" w:rsidP="00281D80">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A28A7" id="Rectangle 13" o:spid="_x0000_s1037" style="position:absolute;margin-left:42.55pt;margin-top:8.7pt;width:148.6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" filled="f" strokecolor="black [3213]" strokeweight="1pt">
                <v:textbox>
                  <w:txbxContent>
                    <w:p w14:paraId="3D48BF54"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AE0CE69" w14:textId="77777777" w:rsidR="00D738C8" w:rsidRDefault="00D738C8" w:rsidP="00281D80">
                      <w:pPr>
                        <w:spacing w:after="0" w:line="240" w:lineRule="auto"/>
                        <w:rPr>
                          <w:rFonts w:ascii="Arial" w:hAnsi="Arial" w:cs="Arial"/>
                          <w:color w:val="000000" w:themeColor="text1"/>
                          <w:sz w:val="18"/>
                          <w:szCs w:val="20"/>
                        </w:rPr>
                      </w:pPr>
                      <w:r>
                        <w:rPr>
                          <w:rFonts w:ascii="Arial" w:hAnsi="Arial" w:cs="Arial"/>
                          <w:color w:val="000000" w:themeColor="text1"/>
                          <w:sz w:val="18"/>
                          <w:szCs w:val="20"/>
                        </w:rPr>
                        <w:t>(n=11)</w:t>
                      </w:r>
                    </w:p>
                    <w:p w14:paraId="0D5B6445" w14:textId="77777777" w:rsidR="00D738C8" w:rsidRPr="00560609" w:rsidRDefault="00D738C8" w:rsidP="00281D80">
                      <w:pPr>
                        <w:spacing w:after="0" w:line="240" w:lineRule="auto"/>
                        <w:rPr>
                          <w:rFonts w:ascii="Arial" w:hAnsi="Arial" w:cs="Arial"/>
                          <w:color w:val="000000" w:themeColor="text1"/>
                          <w:sz w:val="18"/>
                          <w:szCs w:val="20"/>
                        </w:rPr>
                      </w:pPr>
                    </w:p>
                  </w:txbxContent>
                </v:textbox>
              </v:rect>
            </w:pict>
          </mc:Fallback>
        </mc:AlternateContent>
      </w:r>
    </w:p>
    <w:p w14:paraId="672C151D" w14:textId="77777777" w:rsidR="00281D80" w:rsidRPr="00D738C8" w:rsidRDefault="00281D80" w:rsidP="00F80D8F">
      <w:pPr>
        <w:spacing w:after="0" w:line="240" w:lineRule="auto"/>
        <w:rPr>
          <w:rFonts w:ascii="Times New Roman" w:hAnsi="Times New Roman" w:cs="Times New Roman"/>
          <w:sz w:val="24"/>
          <w:szCs w:val="24"/>
        </w:rPr>
      </w:pPr>
      <w:r w:rsidRPr="00D738C8">
        <w:rPr>
          <w:rFonts w:ascii="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23D2086E" wp14:editId="4B9A1F74">
                <wp:simplePos x="0" y="0"/>
                <wp:positionH relativeFrom="column">
                  <wp:posOffset>-141619</wp:posOffset>
                </wp:positionH>
                <wp:positionV relativeFrom="paragraph">
                  <wp:posOffset>195263</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004C6FE" w14:textId="77777777" w:rsidR="00D738C8" w:rsidRPr="001502CF" w:rsidRDefault="00D738C8" w:rsidP="00281D8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086E" id="Flowchart: Alternate Process 33" o:spid="_x0000_s1038" type="#_x0000_t176" style="position:absolute;margin-left:-11.15pt;margin-top:15.4pt;width:60.2pt;height:20.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" fillcolor="#8eaadb [1944]" strokecolor="black [3213]" strokeweight="1pt">
                <v:textbox>
                  <w:txbxContent>
                    <w:p w14:paraId="7004C6FE" w14:textId="77777777" w:rsidR="00D738C8" w:rsidRPr="001502CF" w:rsidRDefault="00D738C8" w:rsidP="00281D8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2132F552" w14:textId="77777777" w:rsidR="00281D80" w:rsidRPr="00D738C8" w:rsidRDefault="00281D80" w:rsidP="0016783A">
      <w:pPr>
        <w:spacing w:after="0" w:line="480" w:lineRule="auto"/>
        <w:rPr>
          <w:rFonts w:ascii="Times New Roman" w:hAnsi="Times New Roman" w:cs="Times New Roman"/>
          <w:sz w:val="24"/>
          <w:szCs w:val="24"/>
        </w:rPr>
      </w:pPr>
    </w:p>
    <w:p w14:paraId="3AFA00F6" w14:textId="77777777" w:rsidR="00281D80" w:rsidRPr="00D738C8" w:rsidRDefault="00281D80" w:rsidP="0016783A">
      <w:pPr>
        <w:spacing w:after="0" w:line="480" w:lineRule="auto"/>
        <w:rPr>
          <w:rFonts w:ascii="Times New Roman" w:hAnsi="Times New Roman" w:cs="Times New Roman"/>
          <w:sz w:val="24"/>
          <w:szCs w:val="24"/>
        </w:rPr>
      </w:pPr>
    </w:p>
    <w:p w14:paraId="2403C3B9" w14:textId="77777777" w:rsidR="00281D80" w:rsidRPr="00D738C8" w:rsidRDefault="00281D80" w:rsidP="0016783A">
      <w:pPr>
        <w:spacing w:after="0" w:line="480" w:lineRule="auto"/>
        <w:rPr>
          <w:rFonts w:ascii="Times New Roman" w:hAnsi="Times New Roman" w:cs="Times New Roman"/>
          <w:sz w:val="24"/>
          <w:szCs w:val="24"/>
        </w:rPr>
      </w:pPr>
    </w:p>
    <w:p w14:paraId="3F784854" w14:textId="77777777" w:rsidR="00281D80" w:rsidRPr="00D738C8" w:rsidRDefault="00281D80" w:rsidP="0016783A">
      <w:pPr>
        <w:pStyle w:val="Heading1"/>
        <w:spacing w:line="480" w:lineRule="auto"/>
        <w:rPr>
          <w:rFonts w:cs="Times New Roman"/>
          <w:szCs w:val="24"/>
        </w:rPr>
      </w:pPr>
      <w:bookmarkStart w:id="23" w:name="_Toc111134011"/>
      <w:bookmarkStart w:id="24" w:name="_Toc139969030"/>
      <w:r w:rsidRPr="00D738C8">
        <w:rPr>
          <w:rFonts w:cs="Times New Roman"/>
          <w:szCs w:val="24"/>
        </w:rPr>
        <w:t>Results</w:t>
      </w:r>
      <w:bookmarkEnd w:id="23"/>
      <w:bookmarkEnd w:id="24"/>
    </w:p>
    <w:p w14:paraId="047B9A3B"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b/>
        <w:t xml:space="preserve">Eleven studies met the inclusion criteria for review (Table 1). </w:t>
      </w:r>
    </w:p>
    <w:p w14:paraId="14D88980" w14:textId="77777777" w:rsidR="00281D80" w:rsidRPr="00D738C8" w:rsidRDefault="00281D80" w:rsidP="0016783A">
      <w:pPr>
        <w:spacing w:line="480" w:lineRule="auto"/>
        <w:rPr>
          <w:rFonts w:ascii="Times New Roman" w:hAnsi="Times New Roman" w:cs="Times New Roman"/>
          <w:sz w:val="24"/>
          <w:szCs w:val="24"/>
        </w:rPr>
        <w:sectPr w:rsidR="00281D80" w:rsidRPr="00D738C8">
          <w:headerReference w:type="default" r:id="rId12"/>
          <w:headerReference w:type="first" r:id="rId13"/>
          <w:pgSz w:w="11906" w:h="16838"/>
          <w:pgMar w:top="1440" w:right="1440" w:bottom="1440" w:left="1440" w:header="708" w:footer="708" w:gutter="0"/>
          <w:cols w:space="708"/>
          <w:docGrid w:linePitch="360"/>
        </w:sectPr>
      </w:pPr>
    </w:p>
    <w:p w14:paraId="521FB297" w14:textId="77777777" w:rsidR="00281D80" w:rsidRPr="00D738C8" w:rsidRDefault="00281D80" w:rsidP="0016783A">
      <w:pPr>
        <w:pStyle w:val="Heading2"/>
        <w:spacing w:line="480" w:lineRule="auto"/>
        <w:rPr>
          <w:rFonts w:cs="Times New Roman"/>
          <w:szCs w:val="24"/>
        </w:rPr>
      </w:pPr>
      <w:bookmarkStart w:id="25" w:name="_Toc111134012"/>
      <w:bookmarkStart w:id="26" w:name="_Toc139969031"/>
      <w:r w:rsidRPr="00D738C8">
        <w:rPr>
          <w:rFonts w:cs="Times New Roman"/>
          <w:szCs w:val="24"/>
        </w:rPr>
        <w:lastRenderedPageBreak/>
        <w:t>Table 1</w:t>
      </w:r>
      <w:bookmarkEnd w:id="25"/>
      <w:bookmarkEnd w:id="26"/>
    </w:p>
    <w:p w14:paraId="25132273"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Data Extraction Table</w:t>
      </w:r>
    </w:p>
    <w:tbl>
      <w:tblPr>
        <w:tblStyle w:val="TableGrid"/>
        <w:tblW w:w="1344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0"/>
        <w:gridCol w:w="1808"/>
        <w:gridCol w:w="2937"/>
        <w:gridCol w:w="3056"/>
        <w:gridCol w:w="4515"/>
      </w:tblGrid>
      <w:tr w:rsidR="00D738C8" w:rsidRPr="00D738C8" w14:paraId="1A72B69F" w14:textId="77777777" w:rsidTr="00281D80">
        <w:trPr>
          <w:trHeight w:val="268"/>
        </w:trPr>
        <w:tc>
          <w:tcPr>
            <w:tcW w:w="1130" w:type="dxa"/>
            <w:tcBorders>
              <w:top w:val="nil"/>
              <w:left w:val="nil"/>
              <w:bottom w:val="single" w:sz="4" w:space="0" w:color="auto"/>
              <w:right w:val="nil"/>
            </w:tcBorders>
            <w:hideMark/>
          </w:tcPr>
          <w:p w14:paraId="6A1D563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Author and Country</w:t>
            </w:r>
          </w:p>
        </w:tc>
        <w:tc>
          <w:tcPr>
            <w:tcW w:w="1808" w:type="dxa"/>
            <w:tcBorders>
              <w:top w:val="nil"/>
              <w:left w:val="nil"/>
              <w:bottom w:val="single" w:sz="4" w:space="0" w:color="auto"/>
              <w:right w:val="nil"/>
            </w:tcBorders>
            <w:hideMark/>
          </w:tcPr>
          <w:p w14:paraId="02815DE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Sample</w:t>
            </w:r>
          </w:p>
          <w:p w14:paraId="37FC9CFF" w14:textId="77777777" w:rsidR="00281D80" w:rsidRPr="00D738C8" w:rsidRDefault="00281D80" w:rsidP="0016783A">
            <w:pPr>
              <w:spacing w:line="480" w:lineRule="auto"/>
              <w:rPr>
                <w:rFonts w:ascii="Times New Roman" w:hAnsi="Times New Roman" w:cs="Times New Roman"/>
                <w:sz w:val="24"/>
                <w:szCs w:val="24"/>
              </w:rPr>
            </w:pPr>
          </w:p>
        </w:tc>
        <w:tc>
          <w:tcPr>
            <w:tcW w:w="2937" w:type="dxa"/>
            <w:tcBorders>
              <w:top w:val="nil"/>
              <w:left w:val="nil"/>
              <w:bottom w:val="single" w:sz="4" w:space="0" w:color="auto"/>
              <w:right w:val="nil"/>
            </w:tcBorders>
          </w:tcPr>
          <w:p w14:paraId="711FA4F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Client Group</w:t>
            </w:r>
          </w:p>
        </w:tc>
        <w:tc>
          <w:tcPr>
            <w:tcW w:w="3056" w:type="dxa"/>
            <w:tcBorders>
              <w:top w:val="nil"/>
              <w:left w:val="nil"/>
              <w:bottom w:val="single" w:sz="4" w:space="0" w:color="auto"/>
              <w:right w:val="nil"/>
            </w:tcBorders>
            <w:hideMark/>
          </w:tcPr>
          <w:p w14:paraId="6607E59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Method</w:t>
            </w:r>
          </w:p>
        </w:tc>
        <w:tc>
          <w:tcPr>
            <w:tcW w:w="4515" w:type="dxa"/>
            <w:tcBorders>
              <w:top w:val="nil"/>
              <w:left w:val="nil"/>
              <w:bottom w:val="single" w:sz="4" w:space="0" w:color="auto"/>
              <w:right w:val="nil"/>
            </w:tcBorders>
            <w:hideMark/>
          </w:tcPr>
          <w:p w14:paraId="5800315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Analysis and Main Findings</w:t>
            </w:r>
          </w:p>
        </w:tc>
      </w:tr>
      <w:tr w:rsidR="00D738C8" w:rsidRPr="00D738C8" w14:paraId="7EFC5218" w14:textId="77777777" w:rsidTr="00281D80">
        <w:trPr>
          <w:trHeight w:val="3830"/>
        </w:trPr>
        <w:tc>
          <w:tcPr>
            <w:tcW w:w="1130" w:type="dxa"/>
            <w:tcBorders>
              <w:top w:val="single" w:sz="4" w:space="0" w:color="auto"/>
              <w:left w:val="nil"/>
              <w:bottom w:val="single" w:sz="4" w:space="0" w:color="auto"/>
              <w:right w:val="nil"/>
            </w:tcBorders>
          </w:tcPr>
          <w:p w14:paraId="3DD4B29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Embregts et al. (2021)</w:t>
            </w:r>
          </w:p>
          <w:p w14:paraId="23D38FD0" w14:textId="77777777" w:rsidR="00281D80" w:rsidRPr="00D738C8" w:rsidRDefault="00281D80" w:rsidP="0016783A">
            <w:pPr>
              <w:spacing w:line="480" w:lineRule="auto"/>
              <w:rPr>
                <w:rFonts w:ascii="Times New Roman" w:hAnsi="Times New Roman" w:cs="Times New Roman"/>
                <w:sz w:val="24"/>
                <w:szCs w:val="24"/>
              </w:rPr>
            </w:pPr>
          </w:p>
          <w:p w14:paraId="0640F34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Netherlands</w:t>
            </w:r>
          </w:p>
        </w:tc>
        <w:tc>
          <w:tcPr>
            <w:tcW w:w="1808" w:type="dxa"/>
            <w:tcBorders>
              <w:top w:val="single" w:sz="4" w:space="0" w:color="auto"/>
              <w:left w:val="nil"/>
              <w:bottom w:val="single" w:sz="4" w:space="0" w:color="auto"/>
              <w:right w:val="nil"/>
            </w:tcBorders>
          </w:tcPr>
          <w:p w14:paraId="04C2E1E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N=5 psychologists working across three residential services</w:t>
            </w:r>
          </w:p>
          <w:p w14:paraId="4360802E"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68223FD2"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N=2 providing support to adults with mild to moderate LD</w:t>
            </w:r>
          </w:p>
          <w:p w14:paraId="04F756B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N=3 working across all levels of adult LD</w:t>
            </w:r>
          </w:p>
        </w:tc>
        <w:tc>
          <w:tcPr>
            <w:tcW w:w="3056" w:type="dxa"/>
            <w:tcBorders>
              <w:top w:val="single" w:sz="4" w:space="0" w:color="auto"/>
              <w:left w:val="nil"/>
              <w:bottom w:val="single" w:sz="4" w:space="0" w:color="auto"/>
              <w:right w:val="nil"/>
            </w:tcBorders>
            <w:hideMark/>
          </w:tcPr>
          <w:p w14:paraId="1FC5CAB9"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22 audio messages were sent to the researcher with a mean duration of 4.5 minutes per week, and a total of 2-5 audio messages per participant</w:t>
            </w:r>
          </w:p>
        </w:tc>
        <w:tc>
          <w:tcPr>
            <w:tcW w:w="4515" w:type="dxa"/>
            <w:tcBorders>
              <w:top w:val="single" w:sz="4" w:space="0" w:color="auto"/>
              <w:left w:val="nil"/>
              <w:bottom w:val="single" w:sz="4" w:space="0" w:color="auto"/>
              <w:right w:val="nil"/>
            </w:tcBorders>
            <w:hideMark/>
          </w:tcPr>
          <w:p w14:paraId="01FEEFC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Thematic Analysis </w:t>
            </w:r>
          </w:p>
          <w:p w14:paraId="2C426816"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Main themes:</w:t>
            </w:r>
          </w:p>
          <w:p w14:paraId="0A9FDAF5" w14:textId="77777777" w:rsidR="00281D80" w:rsidRPr="00D738C8" w:rsidRDefault="00281D80" w:rsidP="0016783A">
            <w:pPr>
              <w:pStyle w:val="ListParagraph"/>
              <w:numPr>
                <w:ilvl w:val="0"/>
                <w:numId w:val="3"/>
              </w:numPr>
              <w:spacing w:line="480" w:lineRule="auto"/>
              <w:ind w:hanging="535"/>
              <w:jc w:val="both"/>
              <w:rPr>
                <w:rFonts w:ascii="Times New Roman" w:hAnsi="Times New Roman" w:cs="Times New Roman"/>
                <w:sz w:val="24"/>
                <w:szCs w:val="24"/>
              </w:rPr>
            </w:pPr>
            <w:r w:rsidRPr="00D738C8">
              <w:rPr>
                <w:rFonts w:ascii="Times New Roman" w:hAnsi="Times New Roman" w:cs="Times New Roman"/>
                <w:sz w:val="24"/>
                <w:szCs w:val="24"/>
              </w:rPr>
              <w:t>Working from home</w:t>
            </w:r>
          </w:p>
          <w:p w14:paraId="319F8DA5" w14:textId="77777777" w:rsidR="00281D80" w:rsidRPr="00D738C8" w:rsidRDefault="00281D80" w:rsidP="0016783A">
            <w:pPr>
              <w:pStyle w:val="ListParagraph"/>
              <w:numPr>
                <w:ilvl w:val="0"/>
                <w:numId w:val="3"/>
              </w:numPr>
              <w:spacing w:line="480" w:lineRule="auto"/>
              <w:ind w:hanging="535"/>
              <w:jc w:val="both"/>
              <w:rPr>
                <w:rFonts w:ascii="Times New Roman" w:hAnsi="Times New Roman" w:cs="Times New Roman"/>
                <w:sz w:val="24"/>
                <w:szCs w:val="24"/>
              </w:rPr>
            </w:pPr>
            <w:r w:rsidRPr="00D738C8">
              <w:rPr>
                <w:rFonts w:ascii="Times New Roman" w:hAnsi="Times New Roman" w:cs="Times New Roman"/>
                <w:sz w:val="24"/>
                <w:szCs w:val="24"/>
              </w:rPr>
              <w:t xml:space="preserve">Adapting to the new reality </w:t>
            </w:r>
          </w:p>
          <w:p w14:paraId="5109C5F6" w14:textId="77777777" w:rsidR="00281D80" w:rsidRPr="00D738C8" w:rsidRDefault="00281D80" w:rsidP="0016783A">
            <w:pPr>
              <w:pStyle w:val="ListParagraph"/>
              <w:numPr>
                <w:ilvl w:val="0"/>
                <w:numId w:val="3"/>
              </w:numPr>
              <w:spacing w:line="480" w:lineRule="auto"/>
              <w:ind w:hanging="535"/>
              <w:jc w:val="both"/>
              <w:rPr>
                <w:rFonts w:ascii="Times New Roman" w:hAnsi="Times New Roman" w:cs="Times New Roman"/>
                <w:sz w:val="24"/>
                <w:szCs w:val="24"/>
              </w:rPr>
            </w:pPr>
            <w:r w:rsidRPr="00D738C8">
              <w:rPr>
                <w:rFonts w:ascii="Times New Roman" w:hAnsi="Times New Roman" w:cs="Times New Roman"/>
                <w:sz w:val="24"/>
                <w:szCs w:val="24"/>
              </w:rPr>
              <w:t>Advising and coaching support staff</w:t>
            </w:r>
          </w:p>
        </w:tc>
      </w:tr>
      <w:tr w:rsidR="00D738C8" w:rsidRPr="00D738C8" w14:paraId="268C6D02" w14:textId="77777777" w:rsidTr="00281D80">
        <w:trPr>
          <w:trHeight w:val="984"/>
        </w:trPr>
        <w:tc>
          <w:tcPr>
            <w:tcW w:w="1130" w:type="dxa"/>
            <w:tcBorders>
              <w:top w:val="single" w:sz="4" w:space="0" w:color="auto"/>
              <w:left w:val="nil"/>
              <w:bottom w:val="single" w:sz="4" w:space="0" w:color="auto"/>
              <w:right w:val="nil"/>
            </w:tcBorders>
          </w:tcPr>
          <w:p w14:paraId="30E659D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Kalvin et al. (2021)</w:t>
            </w:r>
          </w:p>
          <w:p w14:paraId="1011F935" w14:textId="77777777" w:rsidR="00281D80" w:rsidRPr="00D738C8" w:rsidRDefault="00281D80" w:rsidP="0016783A">
            <w:pPr>
              <w:spacing w:line="480" w:lineRule="auto"/>
              <w:rPr>
                <w:rFonts w:ascii="Times New Roman" w:hAnsi="Times New Roman" w:cs="Times New Roman"/>
                <w:sz w:val="24"/>
                <w:szCs w:val="24"/>
              </w:rPr>
            </w:pPr>
          </w:p>
          <w:p w14:paraId="1C922725"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USA</w:t>
            </w:r>
          </w:p>
        </w:tc>
        <w:tc>
          <w:tcPr>
            <w:tcW w:w="1808" w:type="dxa"/>
            <w:tcBorders>
              <w:top w:val="single" w:sz="4" w:space="0" w:color="auto"/>
              <w:left w:val="nil"/>
              <w:bottom w:val="single" w:sz="4" w:space="0" w:color="auto"/>
              <w:right w:val="nil"/>
            </w:tcBorders>
          </w:tcPr>
          <w:p w14:paraId="2DF4757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 xml:space="preserve">Authored by 8 PPs </w:t>
            </w:r>
          </w:p>
          <w:p w14:paraId="164ADA21"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509EE88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Supporting autistic children aged 8-14 </w:t>
            </w:r>
          </w:p>
          <w:p w14:paraId="7B4C246A" w14:textId="77777777" w:rsidR="00281D80" w:rsidRPr="00D738C8" w:rsidRDefault="00281D80" w:rsidP="0016783A">
            <w:pPr>
              <w:spacing w:line="480" w:lineRule="auto"/>
              <w:jc w:val="both"/>
              <w:rPr>
                <w:rFonts w:ascii="Times New Roman" w:hAnsi="Times New Roman" w:cs="Times New Roman"/>
                <w:sz w:val="24"/>
                <w:szCs w:val="24"/>
              </w:rPr>
            </w:pPr>
          </w:p>
        </w:tc>
        <w:tc>
          <w:tcPr>
            <w:tcW w:w="3056" w:type="dxa"/>
            <w:tcBorders>
              <w:top w:val="single" w:sz="4" w:space="0" w:color="auto"/>
              <w:left w:val="nil"/>
              <w:bottom w:val="single" w:sz="4" w:space="0" w:color="auto"/>
              <w:right w:val="nil"/>
            </w:tcBorders>
            <w:hideMark/>
          </w:tcPr>
          <w:p w14:paraId="331DE361"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Commentary of the transition to remote delivery </w:t>
            </w:r>
          </w:p>
        </w:tc>
        <w:tc>
          <w:tcPr>
            <w:tcW w:w="4515" w:type="dxa"/>
            <w:tcBorders>
              <w:top w:val="single" w:sz="4" w:space="0" w:color="auto"/>
              <w:left w:val="nil"/>
              <w:bottom w:val="single" w:sz="4" w:space="0" w:color="auto"/>
              <w:right w:val="nil"/>
            </w:tcBorders>
            <w:hideMark/>
          </w:tcPr>
          <w:p w14:paraId="1CA8D73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Main themes: </w:t>
            </w:r>
          </w:p>
          <w:p w14:paraId="1455C7DB" w14:textId="77777777" w:rsidR="00281D80" w:rsidRPr="00D738C8" w:rsidRDefault="00281D80" w:rsidP="0016783A">
            <w:pPr>
              <w:pStyle w:val="ListParagraph"/>
              <w:numPr>
                <w:ilvl w:val="0"/>
                <w:numId w:val="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Children were more comfortable in home environment</w:t>
            </w:r>
          </w:p>
          <w:p w14:paraId="39E0D2BC" w14:textId="77777777" w:rsidR="00281D80" w:rsidRPr="00D738C8" w:rsidRDefault="00281D80" w:rsidP="0016783A">
            <w:pPr>
              <w:pStyle w:val="ListParagraph"/>
              <w:numPr>
                <w:ilvl w:val="0"/>
                <w:numId w:val="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Difficulties adjusting to remote delivery</w:t>
            </w:r>
          </w:p>
          <w:p w14:paraId="0101364A" w14:textId="77777777" w:rsidR="00281D80" w:rsidRPr="00D738C8" w:rsidRDefault="00281D80" w:rsidP="0016783A">
            <w:pPr>
              <w:pStyle w:val="ListParagraph"/>
              <w:numPr>
                <w:ilvl w:val="0"/>
                <w:numId w:val="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Boundaries lost during sessions</w:t>
            </w:r>
          </w:p>
        </w:tc>
      </w:tr>
      <w:tr w:rsidR="00D738C8" w:rsidRPr="00D738C8" w14:paraId="6D74202E" w14:textId="77777777" w:rsidTr="00281D80">
        <w:trPr>
          <w:trHeight w:val="274"/>
        </w:trPr>
        <w:tc>
          <w:tcPr>
            <w:tcW w:w="1130" w:type="dxa"/>
            <w:tcBorders>
              <w:top w:val="single" w:sz="4" w:space="0" w:color="auto"/>
              <w:left w:val="nil"/>
              <w:bottom w:val="single" w:sz="4" w:space="0" w:color="auto"/>
              <w:right w:val="nil"/>
            </w:tcBorders>
          </w:tcPr>
          <w:p w14:paraId="743E9B1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Oudshoorn et al. (2021)</w:t>
            </w:r>
          </w:p>
          <w:p w14:paraId="20D019D5" w14:textId="77777777" w:rsidR="00281D80" w:rsidRPr="00D738C8" w:rsidRDefault="00281D80" w:rsidP="0016783A">
            <w:pPr>
              <w:spacing w:line="480" w:lineRule="auto"/>
              <w:rPr>
                <w:rFonts w:ascii="Times New Roman" w:hAnsi="Times New Roman" w:cs="Times New Roman"/>
                <w:sz w:val="24"/>
                <w:szCs w:val="24"/>
              </w:rPr>
            </w:pPr>
          </w:p>
          <w:p w14:paraId="6A7BCE3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Netherlands</w:t>
            </w:r>
          </w:p>
        </w:tc>
        <w:tc>
          <w:tcPr>
            <w:tcW w:w="1808" w:type="dxa"/>
            <w:tcBorders>
              <w:top w:val="single" w:sz="4" w:space="0" w:color="auto"/>
              <w:left w:val="nil"/>
              <w:bottom w:val="single" w:sz="4" w:space="0" w:color="auto"/>
              <w:right w:val="nil"/>
            </w:tcBorders>
          </w:tcPr>
          <w:p w14:paraId="2AA37CB6"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N=5 psychologists, n=1 art psychotherapist, n=1 psychomotor therapist</w:t>
            </w:r>
          </w:p>
          <w:p w14:paraId="5CF40C56"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198A1E41"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Supporting adults and children with mild LD, mental health difficulties and/or challenging behaviour</w:t>
            </w:r>
          </w:p>
          <w:p w14:paraId="62B76360" w14:textId="77777777" w:rsidR="00281D80" w:rsidRPr="00D738C8" w:rsidRDefault="00281D80" w:rsidP="0016783A">
            <w:pPr>
              <w:spacing w:line="480" w:lineRule="auto"/>
              <w:jc w:val="both"/>
              <w:rPr>
                <w:rFonts w:ascii="Times New Roman" w:hAnsi="Times New Roman" w:cs="Times New Roman"/>
                <w:sz w:val="24"/>
                <w:szCs w:val="24"/>
              </w:rPr>
            </w:pPr>
          </w:p>
          <w:p w14:paraId="306C49D2"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Community and inpatient facilities</w:t>
            </w:r>
          </w:p>
        </w:tc>
        <w:tc>
          <w:tcPr>
            <w:tcW w:w="3056" w:type="dxa"/>
            <w:tcBorders>
              <w:top w:val="single" w:sz="4" w:space="0" w:color="auto"/>
              <w:left w:val="nil"/>
              <w:bottom w:val="single" w:sz="4" w:space="0" w:color="auto"/>
              <w:right w:val="nil"/>
            </w:tcBorders>
            <w:hideMark/>
          </w:tcPr>
          <w:p w14:paraId="4558BF0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Audio recording (mean 12.8 minutes, SD= 5.3) per person </w:t>
            </w:r>
          </w:p>
        </w:tc>
        <w:tc>
          <w:tcPr>
            <w:tcW w:w="4515" w:type="dxa"/>
            <w:tcBorders>
              <w:top w:val="single" w:sz="4" w:space="0" w:color="auto"/>
              <w:left w:val="nil"/>
              <w:bottom w:val="single" w:sz="4" w:space="0" w:color="auto"/>
              <w:right w:val="nil"/>
            </w:tcBorders>
            <w:hideMark/>
          </w:tcPr>
          <w:p w14:paraId="78A4484D"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Thematic Analysis </w:t>
            </w:r>
          </w:p>
          <w:p w14:paraId="5176A1FD"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Main themes: </w:t>
            </w:r>
          </w:p>
          <w:p w14:paraId="4F315607" w14:textId="77777777" w:rsidR="00281D80" w:rsidRPr="00D738C8" w:rsidRDefault="00281D80" w:rsidP="0016783A">
            <w:pPr>
              <w:pStyle w:val="ListParagraph"/>
              <w:numPr>
                <w:ilvl w:val="0"/>
                <w:numId w:val="5"/>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An immediate transition to virtual working</w:t>
            </w:r>
          </w:p>
          <w:p w14:paraId="32BE32B2" w14:textId="77777777" w:rsidR="00281D80" w:rsidRPr="00D738C8" w:rsidRDefault="00281D80" w:rsidP="0016783A">
            <w:pPr>
              <w:pStyle w:val="ListParagraph"/>
              <w:numPr>
                <w:ilvl w:val="0"/>
                <w:numId w:val="6"/>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Developing virtual ways to support clients both in coping with COVID-19 related stresses and continuing therapy </w:t>
            </w:r>
          </w:p>
          <w:p w14:paraId="45AB9C92" w14:textId="77777777" w:rsidR="00281D80" w:rsidRPr="00D738C8" w:rsidRDefault="00281D80" w:rsidP="0016783A">
            <w:pPr>
              <w:pStyle w:val="ListParagraph"/>
              <w:numPr>
                <w:ilvl w:val="0"/>
                <w:numId w:val="6"/>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Lacking the appropriate equipment</w:t>
            </w:r>
          </w:p>
          <w:p w14:paraId="63A278EF" w14:textId="77777777" w:rsidR="00281D80" w:rsidRPr="00D738C8" w:rsidRDefault="00281D80" w:rsidP="0016783A">
            <w:pPr>
              <w:pStyle w:val="ListParagraph"/>
              <w:numPr>
                <w:ilvl w:val="0"/>
                <w:numId w:val="6"/>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Limitations in virtually attuning to PWID </w:t>
            </w:r>
          </w:p>
          <w:p w14:paraId="6B06583E" w14:textId="77777777" w:rsidR="00281D80" w:rsidRPr="00D738C8" w:rsidRDefault="00281D80" w:rsidP="0016783A">
            <w:pPr>
              <w:pStyle w:val="ListParagraph"/>
              <w:numPr>
                <w:ilvl w:val="0"/>
                <w:numId w:val="6"/>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Unforeseen opportunities for distance-based psychological assessments and therapy</w:t>
            </w:r>
          </w:p>
        </w:tc>
      </w:tr>
      <w:tr w:rsidR="00D738C8" w:rsidRPr="00D738C8" w14:paraId="5E901D9A" w14:textId="77777777" w:rsidTr="00281D80">
        <w:trPr>
          <w:trHeight w:val="251"/>
        </w:trPr>
        <w:tc>
          <w:tcPr>
            <w:tcW w:w="1130" w:type="dxa"/>
            <w:tcBorders>
              <w:top w:val="single" w:sz="4" w:space="0" w:color="auto"/>
              <w:left w:val="nil"/>
              <w:bottom w:val="single" w:sz="4" w:space="0" w:color="auto"/>
              <w:right w:val="nil"/>
            </w:tcBorders>
          </w:tcPr>
          <w:p w14:paraId="1B038704"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Chemerynska et al. (2022)</w:t>
            </w:r>
          </w:p>
          <w:p w14:paraId="715F5321" w14:textId="77777777" w:rsidR="00281D80" w:rsidRPr="00D738C8" w:rsidRDefault="00281D80" w:rsidP="0016783A">
            <w:pPr>
              <w:spacing w:line="480" w:lineRule="auto"/>
              <w:rPr>
                <w:rFonts w:ascii="Times New Roman" w:hAnsi="Times New Roman" w:cs="Times New Roman"/>
                <w:sz w:val="24"/>
                <w:szCs w:val="24"/>
              </w:rPr>
            </w:pPr>
          </w:p>
          <w:p w14:paraId="71051F6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6C92D3E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N=11 HCPC registered psychologists (ranging from psychologist to consultant) </w:t>
            </w:r>
          </w:p>
          <w:p w14:paraId="57D79616"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04A5B61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NHS adult Community Learning Disability Team (CLDT)</w:t>
            </w:r>
          </w:p>
        </w:tc>
        <w:tc>
          <w:tcPr>
            <w:tcW w:w="3056" w:type="dxa"/>
            <w:tcBorders>
              <w:top w:val="single" w:sz="4" w:space="0" w:color="auto"/>
              <w:left w:val="nil"/>
              <w:bottom w:val="single" w:sz="4" w:space="0" w:color="auto"/>
              <w:right w:val="nil"/>
            </w:tcBorders>
            <w:hideMark/>
          </w:tcPr>
          <w:p w14:paraId="6448547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Virtual semi-structured interviews averaging 52 minutes (range= 43 to 62 minutes)</w:t>
            </w:r>
          </w:p>
        </w:tc>
        <w:tc>
          <w:tcPr>
            <w:tcW w:w="4515" w:type="dxa"/>
            <w:tcBorders>
              <w:top w:val="single" w:sz="4" w:space="0" w:color="auto"/>
              <w:left w:val="nil"/>
              <w:bottom w:val="single" w:sz="4" w:space="0" w:color="auto"/>
              <w:right w:val="nil"/>
            </w:tcBorders>
            <w:hideMark/>
          </w:tcPr>
          <w:p w14:paraId="45DE5D6F"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Interpretive Phenomenological Analysis (IPA)</w:t>
            </w:r>
          </w:p>
          <w:p w14:paraId="7EB3483B"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Main themes:</w:t>
            </w:r>
          </w:p>
          <w:p w14:paraId="3EE708A1" w14:textId="77777777" w:rsidR="00281D80" w:rsidRPr="00D738C8" w:rsidRDefault="00281D80" w:rsidP="0016783A">
            <w:pPr>
              <w:pStyle w:val="ListParagraph"/>
              <w:numPr>
                <w:ilvl w:val="0"/>
                <w:numId w:val="7"/>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Survive or thrive</w:t>
            </w:r>
          </w:p>
          <w:p w14:paraId="4042D271" w14:textId="77777777" w:rsidR="00281D80" w:rsidRPr="00D738C8" w:rsidRDefault="00281D80" w:rsidP="0016783A">
            <w:pPr>
              <w:pStyle w:val="ListParagraph"/>
              <w:numPr>
                <w:ilvl w:val="0"/>
                <w:numId w:val="7"/>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Left to their own devices</w:t>
            </w:r>
          </w:p>
        </w:tc>
      </w:tr>
      <w:tr w:rsidR="00D738C8" w:rsidRPr="00D738C8" w14:paraId="4E9B1FEB" w14:textId="77777777" w:rsidTr="00281D80">
        <w:trPr>
          <w:trHeight w:val="268"/>
        </w:trPr>
        <w:tc>
          <w:tcPr>
            <w:tcW w:w="1130" w:type="dxa"/>
            <w:tcBorders>
              <w:top w:val="single" w:sz="4" w:space="0" w:color="auto"/>
              <w:left w:val="nil"/>
              <w:bottom w:val="single" w:sz="4" w:space="0" w:color="auto"/>
              <w:right w:val="nil"/>
            </w:tcBorders>
          </w:tcPr>
          <w:p w14:paraId="59CC940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Langdon et al. (2021)</w:t>
            </w:r>
          </w:p>
          <w:p w14:paraId="1856DC42" w14:textId="77777777" w:rsidR="00281D80" w:rsidRPr="00D738C8" w:rsidRDefault="00281D80" w:rsidP="0016783A">
            <w:pPr>
              <w:spacing w:line="480" w:lineRule="auto"/>
              <w:rPr>
                <w:rFonts w:ascii="Times New Roman" w:hAnsi="Times New Roman" w:cs="Times New Roman"/>
                <w:sz w:val="24"/>
                <w:szCs w:val="24"/>
              </w:rPr>
            </w:pPr>
          </w:p>
          <w:p w14:paraId="574C870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2DE5C49B"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N=97 HCPC registered psychologists living in the UK </w:t>
            </w:r>
          </w:p>
          <w:p w14:paraId="62B441B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 </w:t>
            </w:r>
          </w:p>
        </w:tc>
        <w:tc>
          <w:tcPr>
            <w:tcW w:w="2937" w:type="dxa"/>
            <w:tcBorders>
              <w:top w:val="single" w:sz="4" w:space="0" w:color="auto"/>
              <w:left w:val="nil"/>
              <w:bottom w:val="single" w:sz="4" w:space="0" w:color="auto"/>
              <w:right w:val="nil"/>
            </w:tcBorders>
          </w:tcPr>
          <w:p w14:paraId="38497699"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Supporting adults or children with all levels in a variety of services in the NHS</w:t>
            </w:r>
          </w:p>
        </w:tc>
        <w:tc>
          <w:tcPr>
            <w:tcW w:w="3056" w:type="dxa"/>
            <w:tcBorders>
              <w:top w:val="single" w:sz="4" w:space="0" w:color="auto"/>
              <w:left w:val="nil"/>
              <w:bottom w:val="single" w:sz="4" w:space="0" w:color="auto"/>
              <w:right w:val="nil"/>
            </w:tcBorders>
          </w:tcPr>
          <w:p w14:paraId="7557AE1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Online cross-sectional survey </w:t>
            </w:r>
          </w:p>
          <w:p w14:paraId="3FBF62E8" w14:textId="77777777" w:rsidR="00281D80" w:rsidRPr="00D738C8" w:rsidRDefault="00281D80" w:rsidP="0016783A">
            <w:pPr>
              <w:spacing w:line="480" w:lineRule="auto"/>
              <w:jc w:val="both"/>
              <w:rPr>
                <w:rFonts w:ascii="Times New Roman" w:hAnsi="Times New Roman" w:cs="Times New Roman"/>
                <w:sz w:val="24"/>
                <w:szCs w:val="24"/>
              </w:rPr>
            </w:pPr>
          </w:p>
          <w:p w14:paraId="2C42262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Free text comments</w:t>
            </w:r>
          </w:p>
        </w:tc>
        <w:tc>
          <w:tcPr>
            <w:tcW w:w="4515" w:type="dxa"/>
            <w:tcBorders>
              <w:top w:val="single" w:sz="4" w:space="0" w:color="auto"/>
              <w:left w:val="nil"/>
              <w:bottom w:val="single" w:sz="4" w:space="0" w:color="auto"/>
              <w:right w:val="nil"/>
            </w:tcBorders>
          </w:tcPr>
          <w:p w14:paraId="00BDEDFA"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Thematic Analysis</w:t>
            </w:r>
          </w:p>
          <w:p w14:paraId="115F3A7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Main themes:</w:t>
            </w:r>
          </w:p>
          <w:p w14:paraId="0D525B8C" w14:textId="77777777" w:rsidR="00281D80" w:rsidRPr="00D738C8" w:rsidRDefault="00281D80" w:rsidP="0016783A">
            <w:pPr>
              <w:pStyle w:val="ListParagraph"/>
              <w:numPr>
                <w:ilvl w:val="0"/>
                <w:numId w:val="8"/>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Being human</w:t>
            </w:r>
          </w:p>
          <w:p w14:paraId="2B8EBBF3" w14:textId="77777777" w:rsidR="00281D80" w:rsidRPr="00D738C8" w:rsidRDefault="00281D80" w:rsidP="0016783A">
            <w:pPr>
              <w:pStyle w:val="ListParagraph"/>
              <w:numPr>
                <w:ilvl w:val="0"/>
                <w:numId w:val="8"/>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Being an employee</w:t>
            </w:r>
          </w:p>
          <w:p w14:paraId="1DCD304F" w14:textId="77777777" w:rsidR="00281D80" w:rsidRPr="00D738C8" w:rsidRDefault="00281D80" w:rsidP="0016783A">
            <w:pPr>
              <w:spacing w:line="480" w:lineRule="auto"/>
              <w:jc w:val="both"/>
              <w:rPr>
                <w:rFonts w:ascii="Times New Roman" w:hAnsi="Times New Roman" w:cs="Times New Roman"/>
                <w:sz w:val="24"/>
                <w:szCs w:val="24"/>
              </w:rPr>
            </w:pPr>
          </w:p>
          <w:p w14:paraId="63C30C6B"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Quantitative findings:</w:t>
            </w:r>
          </w:p>
          <w:p w14:paraId="4CC05287" w14:textId="03BAC094" w:rsidR="00281D80" w:rsidRPr="00D738C8" w:rsidRDefault="00281D80" w:rsidP="0016783A">
            <w:pPr>
              <w:pStyle w:val="ListParagraph"/>
              <w:numPr>
                <w:ilvl w:val="0"/>
                <w:numId w:val="8"/>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Occupational stress, learning new roles, demands at home, and changes due to COVID-19 were associated with poorer mental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w:t>
            </w:r>
          </w:p>
          <w:p w14:paraId="092AEB8C" w14:textId="144DB9FC" w:rsidR="00281D80" w:rsidRPr="00D738C8" w:rsidRDefault="00281D80" w:rsidP="0016783A">
            <w:pPr>
              <w:pStyle w:val="ListParagraph"/>
              <w:numPr>
                <w:ilvl w:val="0"/>
                <w:numId w:val="8"/>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Role uncertainty, a shortage of PPE, and poorer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were associated with occupational stress.</w:t>
            </w:r>
          </w:p>
        </w:tc>
      </w:tr>
      <w:tr w:rsidR="00D738C8" w:rsidRPr="00D738C8" w14:paraId="48A9A76D" w14:textId="77777777" w:rsidTr="00281D80">
        <w:trPr>
          <w:trHeight w:val="268"/>
        </w:trPr>
        <w:tc>
          <w:tcPr>
            <w:tcW w:w="1130" w:type="dxa"/>
            <w:tcBorders>
              <w:top w:val="single" w:sz="4" w:space="0" w:color="auto"/>
              <w:left w:val="nil"/>
              <w:bottom w:val="single" w:sz="4" w:space="0" w:color="auto"/>
              <w:right w:val="nil"/>
            </w:tcBorders>
            <w:hideMark/>
          </w:tcPr>
          <w:p w14:paraId="30244DD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Gregson et al. (2022)</w:t>
            </w:r>
          </w:p>
        </w:tc>
        <w:tc>
          <w:tcPr>
            <w:tcW w:w="1808" w:type="dxa"/>
            <w:tcBorders>
              <w:top w:val="single" w:sz="4" w:space="0" w:color="auto"/>
              <w:left w:val="nil"/>
              <w:bottom w:val="single" w:sz="4" w:space="0" w:color="auto"/>
              <w:right w:val="nil"/>
            </w:tcBorders>
          </w:tcPr>
          <w:p w14:paraId="7BCB1847"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N=12 HCPC registered psychologists</w:t>
            </w:r>
          </w:p>
          <w:p w14:paraId="396F6091"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00D86F6D"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Supporting adults or children with all levels in a variety of services in the NHS and private sector</w:t>
            </w:r>
          </w:p>
          <w:p w14:paraId="0A37466C" w14:textId="77777777" w:rsidR="00281D80" w:rsidRPr="00D738C8" w:rsidRDefault="00281D80" w:rsidP="0016783A">
            <w:pPr>
              <w:spacing w:line="480" w:lineRule="auto"/>
              <w:jc w:val="both"/>
              <w:rPr>
                <w:rFonts w:ascii="Times New Roman" w:hAnsi="Times New Roman" w:cs="Times New Roman"/>
                <w:sz w:val="24"/>
                <w:szCs w:val="24"/>
              </w:rPr>
            </w:pPr>
          </w:p>
        </w:tc>
        <w:tc>
          <w:tcPr>
            <w:tcW w:w="3056" w:type="dxa"/>
            <w:tcBorders>
              <w:top w:val="single" w:sz="4" w:space="0" w:color="auto"/>
              <w:left w:val="nil"/>
              <w:bottom w:val="single" w:sz="4" w:space="0" w:color="auto"/>
              <w:right w:val="nil"/>
            </w:tcBorders>
            <w:hideMark/>
          </w:tcPr>
          <w:p w14:paraId="05955BF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Virtual semi-structured interview</w:t>
            </w:r>
          </w:p>
        </w:tc>
        <w:tc>
          <w:tcPr>
            <w:tcW w:w="4515" w:type="dxa"/>
            <w:tcBorders>
              <w:top w:val="single" w:sz="4" w:space="0" w:color="auto"/>
              <w:left w:val="nil"/>
              <w:bottom w:val="single" w:sz="4" w:space="0" w:color="auto"/>
              <w:right w:val="nil"/>
            </w:tcBorders>
            <w:hideMark/>
          </w:tcPr>
          <w:p w14:paraId="4DF55FE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Thematic Analysis </w:t>
            </w:r>
          </w:p>
          <w:p w14:paraId="596C918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Main themes:</w:t>
            </w:r>
          </w:p>
          <w:p w14:paraId="35177BD3" w14:textId="77777777" w:rsidR="00281D80" w:rsidRPr="00D738C8" w:rsidRDefault="00281D80" w:rsidP="0016783A">
            <w:pPr>
              <w:pStyle w:val="ListParagraph"/>
              <w:numPr>
                <w:ilvl w:val="0"/>
                <w:numId w:val="9"/>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Delivering psychological services</w:t>
            </w:r>
          </w:p>
          <w:p w14:paraId="60F625B1" w14:textId="30A435FF" w:rsidR="00281D80" w:rsidRPr="00D738C8" w:rsidRDefault="00254417" w:rsidP="0016783A">
            <w:pPr>
              <w:pStyle w:val="ListParagraph"/>
              <w:numPr>
                <w:ilvl w:val="0"/>
                <w:numId w:val="9"/>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Well-being</w:t>
            </w:r>
            <w:r w:rsidR="00281D80" w:rsidRPr="00D738C8">
              <w:rPr>
                <w:rFonts w:ascii="Times New Roman" w:hAnsi="Times New Roman" w:cs="Times New Roman"/>
                <w:sz w:val="24"/>
                <w:szCs w:val="24"/>
              </w:rPr>
              <w:t xml:space="preserve"> of PWID</w:t>
            </w:r>
          </w:p>
          <w:p w14:paraId="5E10E18C" w14:textId="77777777" w:rsidR="00281D80" w:rsidRPr="00D738C8" w:rsidRDefault="00281D80" w:rsidP="0016783A">
            <w:pPr>
              <w:pStyle w:val="ListParagraph"/>
              <w:numPr>
                <w:ilvl w:val="0"/>
                <w:numId w:val="9"/>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Learning and future practice</w:t>
            </w:r>
          </w:p>
        </w:tc>
      </w:tr>
      <w:tr w:rsidR="00D738C8" w:rsidRPr="00D738C8" w14:paraId="3EE0EAA7" w14:textId="77777777" w:rsidTr="00281D80">
        <w:trPr>
          <w:trHeight w:val="251"/>
        </w:trPr>
        <w:tc>
          <w:tcPr>
            <w:tcW w:w="1130" w:type="dxa"/>
            <w:tcBorders>
              <w:top w:val="single" w:sz="4" w:space="0" w:color="auto"/>
              <w:left w:val="nil"/>
              <w:bottom w:val="single" w:sz="4" w:space="0" w:color="auto"/>
              <w:right w:val="nil"/>
            </w:tcBorders>
          </w:tcPr>
          <w:p w14:paraId="2F88EC3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Datlen and Pandolfi (2020)</w:t>
            </w:r>
          </w:p>
          <w:p w14:paraId="32DA0DB6" w14:textId="77777777" w:rsidR="00281D80" w:rsidRPr="00D738C8" w:rsidRDefault="00281D80" w:rsidP="0016783A">
            <w:pPr>
              <w:spacing w:line="480" w:lineRule="auto"/>
              <w:rPr>
                <w:rFonts w:ascii="Times New Roman" w:hAnsi="Times New Roman" w:cs="Times New Roman"/>
                <w:sz w:val="24"/>
                <w:szCs w:val="24"/>
              </w:rPr>
            </w:pPr>
          </w:p>
          <w:p w14:paraId="724CC6E5"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06773FD9"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N=3 Art psychotherapists</w:t>
            </w:r>
          </w:p>
          <w:p w14:paraId="27D916AA"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4E473F6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Supporting n=5 adults with LD in private practice</w:t>
            </w:r>
          </w:p>
        </w:tc>
        <w:tc>
          <w:tcPr>
            <w:tcW w:w="3056" w:type="dxa"/>
            <w:tcBorders>
              <w:top w:val="single" w:sz="4" w:space="0" w:color="auto"/>
              <w:left w:val="nil"/>
              <w:bottom w:val="single" w:sz="4" w:space="0" w:color="auto"/>
              <w:right w:val="nil"/>
            </w:tcBorders>
          </w:tcPr>
          <w:p w14:paraId="1E57ABAF"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Commentary of transitioning a group intervention to Whatsapp</w:t>
            </w:r>
          </w:p>
          <w:p w14:paraId="24620F93" w14:textId="77777777" w:rsidR="00281D80" w:rsidRPr="00D738C8" w:rsidRDefault="00281D80" w:rsidP="0016783A">
            <w:pPr>
              <w:spacing w:line="480" w:lineRule="auto"/>
              <w:jc w:val="both"/>
              <w:rPr>
                <w:rFonts w:ascii="Times New Roman" w:hAnsi="Times New Roman" w:cs="Times New Roman"/>
                <w:sz w:val="24"/>
                <w:szCs w:val="24"/>
              </w:rPr>
            </w:pPr>
          </w:p>
        </w:tc>
        <w:tc>
          <w:tcPr>
            <w:tcW w:w="4515" w:type="dxa"/>
            <w:tcBorders>
              <w:top w:val="single" w:sz="4" w:space="0" w:color="auto"/>
              <w:left w:val="nil"/>
              <w:bottom w:val="single" w:sz="4" w:space="0" w:color="auto"/>
              <w:right w:val="nil"/>
            </w:tcBorders>
            <w:hideMark/>
          </w:tcPr>
          <w:p w14:paraId="60FC3A51" w14:textId="77777777" w:rsidR="00281D80" w:rsidRPr="00D738C8" w:rsidRDefault="00281D80" w:rsidP="0016783A">
            <w:pPr>
              <w:pStyle w:val="ListParagraph"/>
              <w:numPr>
                <w:ilvl w:val="0"/>
                <w:numId w:val="10"/>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Challenges with communication needs</w:t>
            </w:r>
          </w:p>
          <w:p w14:paraId="47560CF1" w14:textId="77777777" w:rsidR="00281D80" w:rsidRPr="00D738C8" w:rsidRDefault="00281D80" w:rsidP="0016783A">
            <w:pPr>
              <w:pStyle w:val="ListParagraph"/>
              <w:numPr>
                <w:ilvl w:val="0"/>
                <w:numId w:val="10"/>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Challenging boundaries</w:t>
            </w:r>
          </w:p>
          <w:p w14:paraId="4B3B5962" w14:textId="77777777" w:rsidR="00281D80" w:rsidRPr="00D738C8" w:rsidRDefault="00281D80" w:rsidP="0016783A">
            <w:pPr>
              <w:pStyle w:val="ListParagraph"/>
              <w:numPr>
                <w:ilvl w:val="0"/>
                <w:numId w:val="10"/>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Living with uncertainty</w:t>
            </w:r>
          </w:p>
        </w:tc>
      </w:tr>
      <w:tr w:rsidR="00D738C8" w:rsidRPr="00D738C8" w14:paraId="1F6F9115" w14:textId="77777777" w:rsidTr="00281D80">
        <w:trPr>
          <w:trHeight w:val="268"/>
        </w:trPr>
        <w:tc>
          <w:tcPr>
            <w:tcW w:w="1130" w:type="dxa"/>
            <w:tcBorders>
              <w:top w:val="single" w:sz="4" w:space="0" w:color="auto"/>
              <w:left w:val="nil"/>
              <w:bottom w:val="single" w:sz="4" w:space="0" w:color="auto"/>
              <w:right w:val="nil"/>
            </w:tcBorders>
          </w:tcPr>
          <w:p w14:paraId="5596F1A4"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Theodore et al. (2020)</w:t>
            </w:r>
          </w:p>
          <w:p w14:paraId="1AC10CC7" w14:textId="77777777" w:rsidR="00281D80" w:rsidRPr="00D738C8" w:rsidRDefault="00281D80" w:rsidP="0016783A">
            <w:pPr>
              <w:spacing w:line="480" w:lineRule="auto"/>
              <w:rPr>
                <w:rFonts w:ascii="Times New Roman" w:hAnsi="Times New Roman" w:cs="Times New Roman"/>
                <w:sz w:val="24"/>
                <w:szCs w:val="24"/>
              </w:rPr>
            </w:pPr>
          </w:p>
          <w:p w14:paraId="7B13ECD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46728119"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N=95 PPs (81% qualified, 17% assistant psychologist, 2% art therapist/PBS specialist)</w:t>
            </w:r>
          </w:p>
          <w:p w14:paraId="31CF7985"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7F75AA32" w14:textId="77777777" w:rsidR="00281D80" w:rsidRPr="00D738C8" w:rsidRDefault="00281D80" w:rsidP="0016783A">
            <w:pPr>
              <w:spacing w:line="480" w:lineRule="auto"/>
              <w:jc w:val="both"/>
              <w:rPr>
                <w:rFonts w:ascii="Times New Roman" w:hAnsi="Times New Roman" w:cs="Times New Roman"/>
                <w:sz w:val="24"/>
                <w:szCs w:val="24"/>
              </w:rPr>
            </w:pPr>
          </w:p>
          <w:p w14:paraId="600F39E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Supporting adults or children with all levels in a variety of services in the NHS and private sector</w:t>
            </w:r>
          </w:p>
        </w:tc>
        <w:tc>
          <w:tcPr>
            <w:tcW w:w="3056" w:type="dxa"/>
            <w:tcBorders>
              <w:top w:val="single" w:sz="4" w:space="0" w:color="auto"/>
              <w:left w:val="nil"/>
              <w:bottom w:val="single" w:sz="4" w:space="0" w:color="auto"/>
              <w:right w:val="nil"/>
            </w:tcBorders>
          </w:tcPr>
          <w:p w14:paraId="432DF30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Online questionnaire </w:t>
            </w:r>
          </w:p>
          <w:p w14:paraId="54D0C9F4" w14:textId="77777777" w:rsidR="00281D80" w:rsidRPr="00D738C8" w:rsidRDefault="00281D80" w:rsidP="0016783A">
            <w:pPr>
              <w:spacing w:line="480" w:lineRule="auto"/>
              <w:jc w:val="both"/>
              <w:rPr>
                <w:rFonts w:ascii="Times New Roman" w:hAnsi="Times New Roman" w:cs="Times New Roman"/>
                <w:sz w:val="24"/>
                <w:szCs w:val="24"/>
              </w:rPr>
            </w:pPr>
          </w:p>
          <w:p w14:paraId="68E065E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Free text comments</w:t>
            </w:r>
          </w:p>
        </w:tc>
        <w:tc>
          <w:tcPr>
            <w:tcW w:w="4515" w:type="dxa"/>
            <w:tcBorders>
              <w:top w:val="single" w:sz="4" w:space="0" w:color="auto"/>
              <w:left w:val="nil"/>
              <w:bottom w:val="single" w:sz="4" w:space="0" w:color="auto"/>
              <w:right w:val="nil"/>
            </w:tcBorders>
          </w:tcPr>
          <w:p w14:paraId="03B1A3EA" w14:textId="77777777" w:rsidR="00281D80" w:rsidRPr="00D738C8" w:rsidRDefault="00281D80" w:rsidP="0016783A">
            <w:pPr>
              <w:pStyle w:val="ListParagraph"/>
              <w:numPr>
                <w:ilvl w:val="0"/>
                <w:numId w:val="11"/>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Technological barriers to providing support</w:t>
            </w:r>
          </w:p>
          <w:p w14:paraId="50E9F171" w14:textId="77777777" w:rsidR="00281D80" w:rsidRPr="00D738C8" w:rsidRDefault="00281D80" w:rsidP="0016783A">
            <w:pPr>
              <w:pStyle w:val="ListParagraph"/>
              <w:numPr>
                <w:ilvl w:val="0"/>
                <w:numId w:val="11"/>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Increased flexibility</w:t>
            </w:r>
          </w:p>
          <w:p w14:paraId="39E0670D" w14:textId="77777777" w:rsidR="00281D80" w:rsidRPr="00D738C8" w:rsidRDefault="00281D80" w:rsidP="0016783A">
            <w:pPr>
              <w:spacing w:line="480" w:lineRule="auto"/>
              <w:jc w:val="both"/>
              <w:rPr>
                <w:rFonts w:ascii="Times New Roman" w:hAnsi="Times New Roman" w:cs="Times New Roman"/>
                <w:sz w:val="24"/>
                <w:szCs w:val="24"/>
              </w:rPr>
            </w:pPr>
          </w:p>
          <w:p w14:paraId="70DE1FE2"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Quantitative Findings:</w:t>
            </w:r>
          </w:p>
          <w:p w14:paraId="147A09DB" w14:textId="77777777" w:rsidR="00281D80" w:rsidRPr="00D738C8" w:rsidRDefault="00281D80" w:rsidP="0016783A">
            <w:pPr>
              <w:pStyle w:val="ListParagraph"/>
              <w:numPr>
                <w:ilvl w:val="0"/>
                <w:numId w:val="12"/>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Mixed experiences implementing virtual support</w:t>
            </w:r>
          </w:p>
          <w:p w14:paraId="28D8C7A3" w14:textId="77777777" w:rsidR="00281D80" w:rsidRPr="00D738C8" w:rsidRDefault="00281D80" w:rsidP="0016783A">
            <w:pPr>
              <w:pStyle w:val="ListParagraph"/>
              <w:numPr>
                <w:ilvl w:val="0"/>
                <w:numId w:val="12"/>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Difficulties getting set up to deliver virtual support </w:t>
            </w:r>
          </w:p>
        </w:tc>
      </w:tr>
      <w:tr w:rsidR="00D738C8" w:rsidRPr="00D738C8" w14:paraId="7D2B54AD" w14:textId="77777777" w:rsidTr="00281D80">
        <w:trPr>
          <w:trHeight w:val="268"/>
        </w:trPr>
        <w:tc>
          <w:tcPr>
            <w:tcW w:w="1130" w:type="dxa"/>
            <w:tcBorders>
              <w:top w:val="single" w:sz="4" w:space="0" w:color="auto"/>
              <w:left w:val="nil"/>
              <w:bottom w:val="single" w:sz="4" w:space="0" w:color="auto"/>
              <w:right w:val="nil"/>
            </w:tcBorders>
          </w:tcPr>
          <w:p w14:paraId="161D967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Hardcastle et al. (2021)</w:t>
            </w:r>
          </w:p>
          <w:p w14:paraId="08212F4B" w14:textId="77777777" w:rsidR="00281D80" w:rsidRPr="00D738C8" w:rsidRDefault="00281D80" w:rsidP="0016783A">
            <w:pPr>
              <w:spacing w:line="480" w:lineRule="auto"/>
              <w:rPr>
                <w:rFonts w:ascii="Times New Roman" w:hAnsi="Times New Roman" w:cs="Times New Roman"/>
                <w:sz w:val="24"/>
                <w:szCs w:val="24"/>
              </w:rPr>
            </w:pPr>
          </w:p>
          <w:p w14:paraId="7C1FF33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70C33E5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N=1 Clinical psychologist, N=1 trainee Clinical psychologist, N=1 Assistant psychologist</w:t>
            </w:r>
          </w:p>
          <w:p w14:paraId="0D3B0E56"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2DA1A96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NHS Adult CLDT</w:t>
            </w:r>
          </w:p>
        </w:tc>
        <w:tc>
          <w:tcPr>
            <w:tcW w:w="3056" w:type="dxa"/>
            <w:tcBorders>
              <w:top w:val="single" w:sz="4" w:space="0" w:color="auto"/>
              <w:left w:val="nil"/>
              <w:bottom w:val="single" w:sz="4" w:space="0" w:color="auto"/>
              <w:right w:val="nil"/>
            </w:tcBorders>
            <w:hideMark/>
          </w:tcPr>
          <w:p w14:paraId="2DED663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Commentary of delivering a CBT-based group programme </w:t>
            </w:r>
          </w:p>
        </w:tc>
        <w:tc>
          <w:tcPr>
            <w:tcW w:w="4515" w:type="dxa"/>
            <w:tcBorders>
              <w:top w:val="single" w:sz="4" w:space="0" w:color="auto"/>
              <w:left w:val="nil"/>
              <w:bottom w:val="single" w:sz="4" w:space="0" w:color="auto"/>
              <w:right w:val="nil"/>
            </w:tcBorders>
            <w:hideMark/>
          </w:tcPr>
          <w:p w14:paraId="0776CE28" w14:textId="77777777" w:rsidR="00281D80" w:rsidRPr="00D738C8" w:rsidRDefault="00281D80" w:rsidP="0016783A">
            <w:pPr>
              <w:pStyle w:val="ListParagraph"/>
              <w:numPr>
                <w:ilvl w:val="0"/>
                <w:numId w:val="13"/>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Difficulties collecting post-intervention scores</w:t>
            </w:r>
          </w:p>
          <w:p w14:paraId="73CF9245" w14:textId="77777777" w:rsidR="00281D80" w:rsidRPr="00D738C8" w:rsidRDefault="00281D80" w:rsidP="0016783A">
            <w:pPr>
              <w:pStyle w:val="ListParagraph"/>
              <w:numPr>
                <w:ilvl w:val="0"/>
                <w:numId w:val="13"/>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COVID-19 related anxieties changing the focus of psychological intervention</w:t>
            </w:r>
          </w:p>
        </w:tc>
      </w:tr>
      <w:tr w:rsidR="00D738C8" w:rsidRPr="00D738C8" w14:paraId="6D25C812" w14:textId="77777777" w:rsidTr="00281D80">
        <w:trPr>
          <w:trHeight w:val="268"/>
        </w:trPr>
        <w:tc>
          <w:tcPr>
            <w:tcW w:w="1130" w:type="dxa"/>
            <w:tcBorders>
              <w:top w:val="single" w:sz="4" w:space="0" w:color="auto"/>
              <w:left w:val="nil"/>
              <w:bottom w:val="single" w:sz="4" w:space="0" w:color="auto"/>
              <w:right w:val="nil"/>
            </w:tcBorders>
          </w:tcPr>
          <w:p w14:paraId="025C7B8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Power et al. (2021)</w:t>
            </w:r>
          </w:p>
          <w:p w14:paraId="30FC3F5D" w14:textId="77777777" w:rsidR="00281D80" w:rsidRPr="00D738C8" w:rsidRDefault="00281D80" w:rsidP="0016783A">
            <w:pPr>
              <w:spacing w:line="480" w:lineRule="auto"/>
              <w:rPr>
                <w:rFonts w:ascii="Times New Roman" w:hAnsi="Times New Roman" w:cs="Times New Roman"/>
                <w:sz w:val="24"/>
                <w:szCs w:val="24"/>
              </w:rPr>
            </w:pPr>
          </w:p>
          <w:p w14:paraId="5817B1A5"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single" w:sz="4" w:space="0" w:color="auto"/>
              <w:right w:val="nil"/>
            </w:tcBorders>
          </w:tcPr>
          <w:p w14:paraId="2006F62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N=105 Art Psychotherapists and Trainee Art Psychotherapists with BAAT membership that </w:t>
            </w:r>
            <w:r w:rsidRPr="00D738C8">
              <w:rPr>
                <w:rFonts w:ascii="Times New Roman" w:hAnsi="Times New Roman" w:cs="Times New Roman"/>
                <w:sz w:val="24"/>
                <w:szCs w:val="24"/>
              </w:rPr>
              <w:lastRenderedPageBreak/>
              <w:t>had attended a BAAT peer support group</w:t>
            </w:r>
          </w:p>
          <w:p w14:paraId="461D6578"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single" w:sz="4" w:space="0" w:color="auto"/>
              <w:right w:val="nil"/>
            </w:tcBorders>
          </w:tcPr>
          <w:p w14:paraId="70CA94B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Supporting adults or children with all levels of LD in a variety of services in the NHS and private sector</w:t>
            </w:r>
          </w:p>
        </w:tc>
        <w:tc>
          <w:tcPr>
            <w:tcW w:w="3056" w:type="dxa"/>
            <w:tcBorders>
              <w:top w:val="single" w:sz="4" w:space="0" w:color="auto"/>
              <w:left w:val="nil"/>
              <w:bottom w:val="single" w:sz="4" w:space="0" w:color="auto"/>
              <w:right w:val="nil"/>
            </w:tcBorders>
            <w:hideMark/>
          </w:tcPr>
          <w:p w14:paraId="26B9294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Virtual focus groups</w:t>
            </w:r>
          </w:p>
        </w:tc>
        <w:tc>
          <w:tcPr>
            <w:tcW w:w="4515" w:type="dxa"/>
            <w:tcBorders>
              <w:top w:val="single" w:sz="4" w:space="0" w:color="auto"/>
              <w:left w:val="nil"/>
              <w:bottom w:val="single" w:sz="4" w:space="0" w:color="auto"/>
              <w:right w:val="nil"/>
            </w:tcBorders>
          </w:tcPr>
          <w:p w14:paraId="28720E38"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Reflexive Thematic Analysis</w:t>
            </w:r>
          </w:p>
          <w:p w14:paraId="3A984A5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Main themes:</w:t>
            </w:r>
          </w:p>
          <w:p w14:paraId="7F69D1AF" w14:textId="77777777" w:rsidR="00281D80" w:rsidRPr="00D738C8" w:rsidRDefault="00281D80" w:rsidP="0016783A">
            <w:pPr>
              <w:pStyle w:val="ListParagraph"/>
              <w:numPr>
                <w:ilvl w:val="0"/>
                <w:numId w:val="1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The pandemic as a leveller </w:t>
            </w:r>
          </w:p>
          <w:p w14:paraId="199E291A" w14:textId="77777777" w:rsidR="00281D80" w:rsidRPr="00D738C8" w:rsidRDefault="00281D80" w:rsidP="0016783A">
            <w:pPr>
              <w:pStyle w:val="ListParagraph"/>
              <w:numPr>
                <w:ilvl w:val="0"/>
                <w:numId w:val="1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The joy and jeopardy of working online</w:t>
            </w:r>
          </w:p>
          <w:p w14:paraId="639B8E1B" w14:textId="77777777" w:rsidR="00281D80" w:rsidRPr="00D738C8" w:rsidRDefault="00281D80" w:rsidP="0016783A">
            <w:pPr>
              <w:pStyle w:val="ListParagraph"/>
              <w:numPr>
                <w:ilvl w:val="0"/>
                <w:numId w:val="1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Art after the eclipse</w:t>
            </w:r>
          </w:p>
          <w:p w14:paraId="61A77C78" w14:textId="77777777" w:rsidR="00281D80" w:rsidRPr="00D738C8" w:rsidRDefault="00281D80" w:rsidP="0016783A">
            <w:pPr>
              <w:pStyle w:val="ListParagraph"/>
              <w:numPr>
                <w:ilvl w:val="0"/>
                <w:numId w:val="1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lastRenderedPageBreak/>
              <w:t>The function of the professional support group</w:t>
            </w:r>
          </w:p>
          <w:p w14:paraId="715EFF8D" w14:textId="77777777" w:rsidR="00281D80" w:rsidRPr="00D738C8" w:rsidRDefault="00281D80" w:rsidP="0016783A">
            <w:pPr>
              <w:pStyle w:val="ListParagraph"/>
              <w:numPr>
                <w:ilvl w:val="0"/>
                <w:numId w:val="14"/>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Insight and understanding to meet client diversity </w:t>
            </w:r>
          </w:p>
          <w:p w14:paraId="647EBD01" w14:textId="77777777" w:rsidR="00281D80" w:rsidRPr="00D738C8" w:rsidRDefault="00281D80" w:rsidP="0016783A">
            <w:pPr>
              <w:spacing w:line="480" w:lineRule="auto"/>
              <w:ind w:left="360"/>
              <w:jc w:val="both"/>
              <w:rPr>
                <w:rFonts w:ascii="Times New Roman" w:hAnsi="Times New Roman" w:cs="Times New Roman"/>
                <w:sz w:val="24"/>
                <w:szCs w:val="24"/>
              </w:rPr>
            </w:pPr>
          </w:p>
        </w:tc>
      </w:tr>
      <w:tr w:rsidR="00281D80" w:rsidRPr="00D738C8" w14:paraId="190CDD0F" w14:textId="77777777" w:rsidTr="00281D80">
        <w:trPr>
          <w:trHeight w:val="268"/>
        </w:trPr>
        <w:tc>
          <w:tcPr>
            <w:tcW w:w="1130" w:type="dxa"/>
            <w:tcBorders>
              <w:top w:val="single" w:sz="4" w:space="0" w:color="auto"/>
              <w:left w:val="nil"/>
              <w:bottom w:val="nil"/>
              <w:right w:val="nil"/>
            </w:tcBorders>
          </w:tcPr>
          <w:p w14:paraId="5D794C4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lastRenderedPageBreak/>
              <w:t>Windsor (2021)</w:t>
            </w:r>
          </w:p>
          <w:p w14:paraId="117035CF" w14:textId="77777777" w:rsidR="00281D80" w:rsidRPr="00D738C8" w:rsidRDefault="00281D80" w:rsidP="0016783A">
            <w:pPr>
              <w:spacing w:line="480" w:lineRule="auto"/>
              <w:rPr>
                <w:rFonts w:ascii="Times New Roman" w:hAnsi="Times New Roman" w:cs="Times New Roman"/>
                <w:sz w:val="24"/>
                <w:szCs w:val="24"/>
              </w:rPr>
            </w:pPr>
          </w:p>
          <w:p w14:paraId="18CCFCE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UK</w:t>
            </w:r>
          </w:p>
        </w:tc>
        <w:tc>
          <w:tcPr>
            <w:tcW w:w="1808" w:type="dxa"/>
            <w:tcBorders>
              <w:top w:val="single" w:sz="4" w:space="0" w:color="auto"/>
              <w:left w:val="nil"/>
              <w:bottom w:val="nil"/>
              <w:right w:val="nil"/>
            </w:tcBorders>
          </w:tcPr>
          <w:p w14:paraId="0B0ECDF6"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Assistant Psychologist </w:t>
            </w:r>
          </w:p>
          <w:p w14:paraId="52001801" w14:textId="77777777" w:rsidR="00281D80" w:rsidRPr="00D738C8" w:rsidRDefault="00281D80" w:rsidP="0016783A">
            <w:pPr>
              <w:spacing w:line="480" w:lineRule="auto"/>
              <w:jc w:val="both"/>
              <w:rPr>
                <w:rFonts w:ascii="Times New Roman" w:hAnsi="Times New Roman" w:cs="Times New Roman"/>
                <w:sz w:val="24"/>
                <w:szCs w:val="24"/>
              </w:rPr>
            </w:pPr>
          </w:p>
          <w:p w14:paraId="68A5BCB2" w14:textId="77777777" w:rsidR="00281D80" w:rsidRPr="00D738C8" w:rsidRDefault="00281D80" w:rsidP="0016783A">
            <w:pPr>
              <w:spacing w:line="480" w:lineRule="auto"/>
              <w:jc w:val="both"/>
              <w:rPr>
                <w:rFonts w:ascii="Times New Roman" w:hAnsi="Times New Roman" w:cs="Times New Roman"/>
                <w:sz w:val="24"/>
                <w:szCs w:val="24"/>
              </w:rPr>
            </w:pPr>
          </w:p>
        </w:tc>
        <w:tc>
          <w:tcPr>
            <w:tcW w:w="2937" w:type="dxa"/>
            <w:tcBorders>
              <w:top w:val="single" w:sz="4" w:space="0" w:color="auto"/>
              <w:left w:val="nil"/>
              <w:bottom w:val="nil"/>
              <w:right w:val="nil"/>
            </w:tcBorders>
          </w:tcPr>
          <w:p w14:paraId="3944ECCE"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NHS Adult CLDT</w:t>
            </w:r>
          </w:p>
        </w:tc>
        <w:tc>
          <w:tcPr>
            <w:tcW w:w="3056" w:type="dxa"/>
            <w:tcBorders>
              <w:top w:val="single" w:sz="4" w:space="0" w:color="auto"/>
              <w:left w:val="nil"/>
              <w:bottom w:val="nil"/>
              <w:right w:val="nil"/>
            </w:tcBorders>
            <w:hideMark/>
          </w:tcPr>
          <w:p w14:paraId="243D632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Reflections of working in a CLDT</w:t>
            </w:r>
          </w:p>
        </w:tc>
        <w:tc>
          <w:tcPr>
            <w:tcW w:w="4515" w:type="dxa"/>
            <w:tcBorders>
              <w:top w:val="single" w:sz="4" w:space="0" w:color="auto"/>
              <w:left w:val="nil"/>
              <w:bottom w:val="nil"/>
              <w:right w:val="nil"/>
            </w:tcBorders>
          </w:tcPr>
          <w:p w14:paraId="621140C8" w14:textId="77777777" w:rsidR="00281D80" w:rsidRPr="00D738C8" w:rsidRDefault="00281D80" w:rsidP="0016783A">
            <w:pPr>
              <w:pStyle w:val="ListParagraph"/>
              <w:numPr>
                <w:ilvl w:val="0"/>
                <w:numId w:val="15"/>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Experiencing worry and panic</w:t>
            </w:r>
          </w:p>
          <w:p w14:paraId="4AEF174A" w14:textId="77777777" w:rsidR="00281D80" w:rsidRPr="00D738C8" w:rsidRDefault="00281D80" w:rsidP="0016783A">
            <w:pPr>
              <w:pStyle w:val="ListParagraph"/>
              <w:numPr>
                <w:ilvl w:val="0"/>
                <w:numId w:val="15"/>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Challenges in adapting to virtual methods</w:t>
            </w:r>
          </w:p>
          <w:p w14:paraId="515D5B88" w14:textId="782C586E" w:rsidR="00281D80" w:rsidRPr="00D738C8" w:rsidRDefault="00281D80" w:rsidP="0016783A">
            <w:pPr>
              <w:pStyle w:val="ListParagraph"/>
              <w:numPr>
                <w:ilvl w:val="0"/>
                <w:numId w:val="15"/>
              </w:num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Supporting staff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w:t>
            </w:r>
          </w:p>
          <w:p w14:paraId="058D4E98" w14:textId="77777777" w:rsidR="00281D80" w:rsidRPr="00D738C8" w:rsidRDefault="00281D80" w:rsidP="0016783A">
            <w:pPr>
              <w:spacing w:line="480" w:lineRule="auto"/>
              <w:ind w:left="360"/>
              <w:jc w:val="both"/>
              <w:rPr>
                <w:rFonts w:ascii="Times New Roman" w:hAnsi="Times New Roman" w:cs="Times New Roman"/>
                <w:sz w:val="24"/>
                <w:szCs w:val="24"/>
              </w:rPr>
            </w:pPr>
          </w:p>
        </w:tc>
      </w:tr>
    </w:tbl>
    <w:p w14:paraId="1D895900" w14:textId="77777777" w:rsidR="00281D80" w:rsidRPr="00D738C8" w:rsidRDefault="00281D80" w:rsidP="0016783A">
      <w:pPr>
        <w:spacing w:line="480" w:lineRule="auto"/>
        <w:rPr>
          <w:rFonts w:ascii="Times New Roman" w:hAnsi="Times New Roman" w:cs="Times New Roman"/>
          <w:b/>
          <w:sz w:val="24"/>
          <w:szCs w:val="24"/>
        </w:rPr>
      </w:pPr>
    </w:p>
    <w:p w14:paraId="39281298" w14:textId="77777777" w:rsidR="00281D80" w:rsidRPr="00D738C8" w:rsidRDefault="00281D80" w:rsidP="0016783A">
      <w:pPr>
        <w:spacing w:line="480" w:lineRule="auto"/>
        <w:rPr>
          <w:rFonts w:ascii="Times New Roman" w:hAnsi="Times New Roman" w:cs="Times New Roman"/>
          <w:b/>
          <w:sz w:val="24"/>
          <w:szCs w:val="24"/>
        </w:rPr>
        <w:sectPr w:rsidR="00281D80" w:rsidRPr="00D738C8" w:rsidSect="00281D80">
          <w:pgSz w:w="16838" w:h="11906" w:orient="landscape"/>
          <w:pgMar w:top="1440" w:right="1440" w:bottom="1440" w:left="1440" w:header="708" w:footer="708" w:gutter="0"/>
          <w:cols w:space="708"/>
          <w:docGrid w:linePitch="360"/>
        </w:sectPr>
      </w:pPr>
    </w:p>
    <w:p w14:paraId="515E1088" w14:textId="77777777" w:rsidR="00281D80" w:rsidRPr="00D738C8" w:rsidRDefault="00281D80" w:rsidP="0016783A">
      <w:pPr>
        <w:pStyle w:val="Heading2"/>
        <w:spacing w:line="480" w:lineRule="auto"/>
        <w:rPr>
          <w:rFonts w:cs="Times New Roman"/>
          <w:szCs w:val="24"/>
        </w:rPr>
      </w:pPr>
      <w:bookmarkStart w:id="27" w:name="_Toc111134013"/>
      <w:bookmarkStart w:id="28" w:name="_Toc139969032"/>
      <w:r w:rsidRPr="00D738C8">
        <w:rPr>
          <w:rFonts w:cs="Times New Roman"/>
          <w:szCs w:val="24"/>
        </w:rPr>
        <w:lastRenderedPageBreak/>
        <w:t>Quality Assessment</w:t>
      </w:r>
      <w:bookmarkEnd w:id="27"/>
      <w:bookmarkEnd w:id="28"/>
    </w:p>
    <w:p w14:paraId="20AD1DE8"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Summaries of quality assessment for each study can be seen in Appendix B, C and D. A scoring system was applied to the appraisal tools which allowed studies to be quantitatively compared for the ease of the reader. All studies were rated of high quality. Due to the relative novelty of this field, an overview of quality assessment for the studies within this review is included below. </w:t>
      </w:r>
    </w:p>
    <w:p w14:paraId="2C61015C"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Mixed method papers were appraised using the Mixed Method Appraisal Tool (Hong et al., 2018) which comprises of 5 items. The Critical Appraisal Skills Programme Qualitative (2018) is a 10-item appraisal tool and was used for qualitative studies. Commentaries were appraised using the Standard Quality Assessment Criteria for Evaluating Primary Research Papers from a Variety of Fields (Kmet et al., 2004). </w:t>
      </w:r>
    </w:p>
    <w:p w14:paraId="207DE31E" w14:textId="77777777" w:rsidR="00281D80" w:rsidRPr="00D738C8" w:rsidRDefault="00281D80" w:rsidP="0016783A">
      <w:pPr>
        <w:pStyle w:val="Heading3"/>
        <w:spacing w:line="480" w:lineRule="auto"/>
        <w:rPr>
          <w:rFonts w:cs="Times New Roman"/>
        </w:rPr>
      </w:pPr>
      <w:bookmarkStart w:id="29" w:name="_Toc111134014"/>
      <w:bookmarkStart w:id="30" w:name="_Toc139969033"/>
      <w:r w:rsidRPr="00D738C8">
        <w:rPr>
          <w:rFonts w:cs="Times New Roman"/>
        </w:rPr>
        <w:t>Sampling</w:t>
      </w:r>
      <w:bookmarkEnd w:id="29"/>
      <w:bookmarkEnd w:id="30"/>
    </w:p>
    <w:p w14:paraId="187EAE52"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Sampling strategy across studies varied, namely convenience sampling (Embregts et al., 2021; Oudshoorn et al., 2021) and purposive sampling through social media advertisement (Gregson et al., 2022; Langdon et al., 2021) and professional networks (Chemerynska et al., 2022; Theodore et al., 2020; Power et al., 2021) were used. Given the context of providing virtual support, recruitment via social media may bias findings as social media users may be more used to using technology and hold prejudice when discussing their experiences (Gregson et al., 2022). </w:t>
      </w:r>
    </w:p>
    <w:p w14:paraId="4EF25103" w14:textId="4E7B28E2"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Sample sizes ranged from 1 (Windsor, 2021) to 105 (Power et al., 2021). All papers except Theodore et al. (2020) and Power et al. (2021) provide demographic information (gender, age) for their participants which increases internal validity. Of the commentaries, Windsor (2021) and Datlen and Pandolfi (2020) provide details of authors, however Hardcastle et al. (2021) and Kalvin et al. (2021) would benefit from additional information regarding </w:t>
      </w:r>
      <w:r w:rsidRPr="00D738C8">
        <w:rPr>
          <w:rFonts w:ascii="Times New Roman" w:hAnsi="Times New Roman" w:cs="Times New Roman"/>
          <w:sz w:val="24"/>
          <w:szCs w:val="24"/>
        </w:rPr>
        <w:lastRenderedPageBreak/>
        <w:t>author demographic and role to increase credibility. Similarly, Langdon et al. (2021) does not provide detail on the context of psychological work (e.g. inpatient, community, children or adult), therefore these findings are hard to generalise. All studies have more female than male participants, and minority groups are underrepresented within this literature review, with only Chemer</w:t>
      </w:r>
      <w:r w:rsidR="00B446E7" w:rsidRPr="00D738C8">
        <w:rPr>
          <w:rFonts w:ascii="Times New Roman" w:hAnsi="Times New Roman" w:cs="Times New Roman"/>
          <w:sz w:val="24"/>
          <w:szCs w:val="24"/>
        </w:rPr>
        <w:t xml:space="preserve">ynska et al. (2022) and Gregson et al. (2022) </w:t>
      </w:r>
      <w:r w:rsidRPr="00D738C8">
        <w:rPr>
          <w:rFonts w:ascii="Times New Roman" w:hAnsi="Times New Roman" w:cs="Times New Roman"/>
          <w:sz w:val="24"/>
          <w:szCs w:val="24"/>
        </w:rPr>
        <w:t>reporting inclusion of one participant from a racialised background.</w:t>
      </w:r>
    </w:p>
    <w:p w14:paraId="411AB608"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Data saturation is reached when no new insights are generated from qualitative data and data collection is stopped (Fusch &amp; Ness, 2015). Gregson et al. (2022) were the only study to report reaching data saturation, therefore it is unknown whether sample sizes in other papers were sufficient to reach saturation; failure to reach data saturation can reduce study validity (Kerr et al., 2010). </w:t>
      </w:r>
    </w:p>
    <w:p w14:paraId="38C637DC" w14:textId="77777777" w:rsidR="00281D80" w:rsidRPr="00D738C8" w:rsidRDefault="00281D80" w:rsidP="0016783A">
      <w:pPr>
        <w:pStyle w:val="Heading3"/>
        <w:spacing w:line="480" w:lineRule="auto"/>
        <w:rPr>
          <w:rFonts w:cs="Times New Roman"/>
        </w:rPr>
      </w:pPr>
      <w:bookmarkStart w:id="31" w:name="_Toc111134015"/>
      <w:bookmarkStart w:id="32" w:name="_Toc139969034"/>
      <w:r w:rsidRPr="00D738C8">
        <w:rPr>
          <w:rFonts w:cs="Times New Roman"/>
        </w:rPr>
        <w:t>Methods and Data Collection</w:t>
      </w:r>
      <w:bookmarkEnd w:id="31"/>
      <w:bookmarkEnd w:id="32"/>
    </w:p>
    <w:p w14:paraId="2759BC6E"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commentaries (Kalvin et al., 2021, Datlen &amp; Pandolfi, 2020, Hardcasle et al., 2021, Windsor, 2021), five qualitative papers (Embregts et al., 2021, Oudshoorn et al., 2021, Chemerynska et al., 2022, Gregson et al., 2022, Power et al., 2021), and two mixed methods papers (Langdon et al., 2021, Theodore et al., 2020) were included in this review. </w:t>
      </w:r>
    </w:p>
    <w:p w14:paraId="389E82B5"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33" w:name="_Toc139969035"/>
      <w:r w:rsidRPr="00D738C8">
        <w:rPr>
          <w:rStyle w:val="Heading4Char"/>
        </w:rPr>
        <w:t>Audio Recording.</w:t>
      </w:r>
      <w:bookmarkEnd w:id="33"/>
      <w:r w:rsidRPr="00D738C8">
        <w:rPr>
          <w:rStyle w:val="Heading4Char"/>
        </w:rPr>
        <w:t xml:space="preserve"> </w:t>
      </w:r>
      <w:r w:rsidRPr="00D738C8">
        <w:rPr>
          <w:rFonts w:ascii="Times New Roman" w:hAnsi="Times New Roman" w:cs="Times New Roman"/>
          <w:sz w:val="24"/>
          <w:szCs w:val="24"/>
        </w:rPr>
        <w:t xml:space="preserve">Embregts et al. (2021) and Oudshoorn et al. (2021) asked participants to collect self-recorded audio on a smartphone at a time that was convenient for them and suggested topics for participants to reflect on. The use of audio recordings may have biased findings as participants selected what to send the researcher, which reduces internal validity and could lead to demand characteristics whereby participants may have been more likely to reflect on a day worth reflecting on (e.g. busier day). Recordings were translated from Dutch to English for transcription which may have incurred missing data and low internal validity (Birbili, 2000). </w:t>
      </w:r>
    </w:p>
    <w:p w14:paraId="34091CD1"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34" w:name="_Toc139969036"/>
      <w:r w:rsidRPr="00D738C8">
        <w:rPr>
          <w:rStyle w:val="Heading4Char"/>
        </w:rPr>
        <w:lastRenderedPageBreak/>
        <w:t>Online Interviews.</w:t>
      </w:r>
      <w:bookmarkEnd w:id="34"/>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 xml:space="preserve">Gregson et al. (2022) and Chemerynska et al. (2022) completed virtual semi-structured interviews and provided adequate detail of their data collection procedure. Gregson et al. (2022) were the only study to offer financial reward for participation which can introduce cognitive bias to findings (Gignac, 2018). </w:t>
      </w:r>
    </w:p>
    <w:p w14:paraId="5CA34734"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35" w:name="_Toc139969037"/>
      <w:r w:rsidRPr="00D738C8">
        <w:rPr>
          <w:rStyle w:val="Heading4Char"/>
        </w:rPr>
        <w:t>Focus Group.</w:t>
      </w:r>
      <w:bookmarkEnd w:id="35"/>
      <w:r w:rsidRPr="00D738C8">
        <w:rPr>
          <w:rStyle w:val="PlainTextChar"/>
          <w:rFonts w:ascii="Times New Roman" w:hAnsi="Times New Roman" w:cs="Times New Roman"/>
          <w:sz w:val="24"/>
          <w:szCs w:val="24"/>
        </w:rPr>
        <w:t xml:space="preserve"> </w:t>
      </w:r>
      <w:r w:rsidRPr="00D738C8">
        <w:rPr>
          <w:rFonts w:ascii="Times New Roman" w:hAnsi="Times New Roman" w:cs="Times New Roman"/>
          <w:sz w:val="24"/>
          <w:szCs w:val="24"/>
        </w:rPr>
        <w:t xml:space="preserve">Power et al. (2021) completed six online focus groups and incorporated time for reflective discussion. Handwritten notes were taken in real time which limited the internal validity of findings due to inevitable loss of data. </w:t>
      </w:r>
    </w:p>
    <w:p w14:paraId="7EEF8874" w14:textId="609DFBCC" w:rsidR="00281D80" w:rsidRPr="00D738C8" w:rsidRDefault="00281D80" w:rsidP="0016783A">
      <w:pPr>
        <w:spacing w:line="480" w:lineRule="auto"/>
        <w:ind w:firstLine="720"/>
        <w:jc w:val="both"/>
        <w:rPr>
          <w:rFonts w:ascii="Times New Roman" w:hAnsi="Times New Roman" w:cs="Times New Roman"/>
          <w:sz w:val="24"/>
          <w:szCs w:val="24"/>
        </w:rPr>
      </w:pPr>
      <w:bookmarkStart w:id="36" w:name="_Toc139969038"/>
      <w:r w:rsidRPr="00D738C8">
        <w:rPr>
          <w:rStyle w:val="Heading4Char"/>
        </w:rPr>
        <w:t>Commentaries.</w:t>
      </w:r>
      <w:bookmarkEnd w:id="36"/>
      <w:r w:rsidRPr="00D738C8">
        <w:rPr>
          <w:rStyle w:val="PlainTextChar"/>
          <w:rFonts w:ascii="Times New Roman" w:hAnsi="Times New Roman" w:cs="Times New Roman"/>
          <w:sz w:val="24"/>
          <w:szCs w:val="24"/>
        </w:rPr>
        <w:t xml:space="preserve"> </w:t>
      </w:r>
      <w:r w:rsidRPr="00D738C8">
        <w:rPr>
          <w:rFonts w:ascii="Times New Roman" w:hAnsi="Times New Roman" w:cs="Times New Roman"/>
          <w:sz w:val="24"/>
          <w:szCs w:val="24"/>
        </w:rPr>
        <w:t>Kalvin et al. (2021), Datlen and Pandolfi (2020), Hardcastle et al. (2021) and Windsor (2021) provided commentaries on the adaptation of a singular psychological intervention. All provided adequate theory-practice links and described what influenced their approach. Information was generally lacking regarding how contributions from authors were collated in a sy</w:t>
      </w:r>
      <w:r w:rsidR="00B150A8">
        <w:rPr>
          <w:rFonts w:ascii="Times New Roman" w:hAnsi="Times New Roman" w:cs="Times New Roman"/>
          <w:sz w:val="24"/>
          <w:szCs w:val="24"/>
        </w:rPr>
        <w:t>st</w:t>
      </w:r>
      <w:r w:rsidR="00293941" w:rsidRPr="00D738C8">
        <w:rPr>
          <w:rFonts w:ascii="Times New Roman" w:hAnsi="Times New Roman" w:cs="Times New Roman"/>
          <w:sz w:val="24"/>
          <w:szCs w:val="24"/>
        </w:rPr>
        <w:t xml:space="preserve">ematic </w:t>
      </w:r>
      <w:r w:rsidRPr="00D738C8">
        <w:rPr>
          <w:rFonts w:ascii="Times New Roman" w:hAnsi="Times New Roman" w:cs="Times New Roman"/>
          <w:sz w:val="24"/>
          <w:szCs w:val="24"/>
        </w:rPr>
        <w:t xml:space="preserve">way in all except Windsor (2021). </w:t>
      </w:r>
    </w:p>
    <w:p w14:paraId="4652BFEE"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37" w:name="_Toc139969039"/>
      <w:r w:rsidRPr="00D738C8">
        <w:rPr>
          <w:rStyle w:val="Heading4Char"/>
        </w:rPr>
        <w:t>Mixed Methods.</w:t>
      </w:r>
      <w:bookmarkEnd w:id="37"/>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 xml:space="preserve">Langdon et al. (2021) and Theodore et al. (2020) developed questionnaires for their research, however only Langdon et al. (2021) provided detail on how questions were collaboratively developed based upon clinical and research experience. Langdon et al. (2021) also used validated measures which increased internal validity. </w:t>
      </w:r>
    </w:p>
    <w:p w14:paraId="6F99D59D" w14:textId="77777777" w:rsidR="00281D80" w:rsidRPr="00D738C8" w:rsidRDefault="00281D80" w:rsidP="0016783A">
      <w:pPr>
        <w:pStyle w:val="Heading3"/>
        <w:spacing w:line="480" w:lineRule="auto"/>
        <w:rPr>
          <w:rFonts w:cs="Times New Roman"/>
        </w:rPr>
      </w:pPr>
      <w:bookmarkStart w:id="38" w:name="_Toc111134016"/>
      <w:bookmarkStart w:id="39" w:name="_Toc139969040"/>
      <w:r w:rsidRPr="00D738C8">
        <w:rPr>
          <w:rFonts w:cs="Times New Roman"/>
        </w:rPr>
        <w:t>Ethical Issues</w:t>
      </w:r>
      <w:bookmarkEnd w:id="38"/>
      <w:bookmarkEnd w:id="39"/>
    </w:p>
    <w:p w14:paraId="7BA4E529"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Consideration of ethical issues fluctuated through papers, from limited reference to ethics in some to full ethical disclosure in others. </w:t>
      </w:r>
    </w:p>
    <w:p w14:paraId="7FF86348" w14:textId="77777777" w:rsidR="00281D80" w:rsidRPr="00D738C8" w:rsidRDefault="00281D80" w:rsidP="0016783A">
      <w:pPr>
        <w:pStyle w:val="Heading3"/>
        <w:spacing w:line="480" w:lineRule="auto"/>
        <w:rPr>
          <w:rFonts w:cs="Times New Roman"/>
        </w:rPr>
      </w:pPr>
      <w:bookmarkStart w:id="40" w:name="_Toc111134017"/>
      <w:bookmarkStart w:id="41" w:name="_Toc139969041"/>
      <w:r w:rsidRPr="00D738C8">
        <w:rPr>
          <w:rFonts w:cs="Times New Roman"/>
        </w:rPr>
        <w:t>Data Analysis</w:t>
      </w:r>
      <w:bookmarkEnd w:id="40"/>
      <w:bookmarkEnd w:id="41"/>
    </w:p>
    <w:p w14:paraId="7705B810"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Triangulation is a process of verification in qualitative research which reduces internal validity (Flick, 2004). Embregts et al. (2021), Oudshoorn et al. (2021), Chemerynska et al. (2022) and Langdon et al. (2021) triangulated qualitative findings with authors, however Gregson et al. (2022) completed triangulation with an external researcher which reduced </w:t>
      </w:r>
      <w:r w:rsidRPr="00D738C8">
        <w:rPr>
          <w:rFonts w:ascii="Times New Roman" w:hAnsi="Times New Roman" w:cs="Times New Roman"/>
          <w:sz w:val="24"/>
          <w:szCs w:val="24"/>
        </w:rPr>
        <w:lastRenderedPageBreak/>
        <w:t xml:space="preserve">confirmatory bias. Power et al. (2021) provided a clear, detailed account of data analysis and was the only paper that triangulated findings with participant which increased internal validity. Langdon et al. (2021) triangulated qualitative and quantitative data which found support for the majority of their findings; mixed methodology provided richer exploration of experiences by providing a holistic summary and increasing rigour. However, no detail of methodological analysis or triangulation is provided by Theodore et al. (2020)  which minimised study rigour. </w:t>
      </w:r>
    </w:p>
    <w:p w14:paraId="31734835"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Only two studies (Chemerynska et al., 2022; Gregson et al., 2022) outlined reflexivity and consideration of their relationship with participants which increased rigour. </w:t>
      </w:r>
    </w:p>
    <w:p w14:paraId="2EA5DF9D" w14:textId="77777777" w:rsidR="00281D80" w:rsidRPr="00D738C8" w:rsidRDefault="00281D80" w:rsidP="0016783A">
      <w:pPr>
        <w:pStyle w:val="Heading2"/>
        <w:spacing w:line="480" w:lineRule="auto"/>
        <w:rPr>
          <w:rFonts w:cs="Times New Roman"/>
          <w:szCs w:val="24"/>
        </w:rPr>
      </w:pPr>
      <w:bookmarkStart w:id="42" w:name="_Toc111134018"/>
      <w:bookmarkStart w:id="43" w:name="_Toc139969042"/>
      <w:r w:rsidRPr="00D738C8">
        <w:rPr>
          <w:rFonts w:cs="Times New Roman"/>
          <w:szCs w:val="24"/>
        </w:rPr>
        <w:t>Thematic Synthesis</w:t>
      </w:r>
      <w:bookmarkEnd w:id="42"/>
      <w:bookmarkEnd w:id="43"/>
    </w:p>
    <w:p w14:paraId="2C805304" w14:textId="77777777" w:rsidR="003E1F8A" w:rsidRPr="00D738C8" w:rsidRDefault="003E1F8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 thematic synthesis was completed on qualitative data (Thomas &amp; Harden, 2008). The results sections and text relating to the author’s experience in commentaries were extracted from all included papers and coded line-by-line by HB. Initial free codes were developed inductively before clustering into similar areas to develop descriptive themes which were interpreted beyond the content of their original study to generate analytic themes (Thomas &amp; Harden, 2008). Coding quality and validation through consensus was established between HB and KG (Braun &amp; Clarke, 2022; Levitt et al., 2018).</w:t>
      </w:r>
    </w:p>
    <w:p w14:paraId="51FD9725" w14:textId="77777777" w:rsidR="003E1F8A"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themes </w:t>
      </w:r>
      <w:r w:rsidR="00FF2F86" w:rsidRPr="00D738C8">
        <w:rPr>
          <w:rFonts w:ascii="Times New Roman" w:hAnsi="Times New Roman" w:cs="Times New Roman"/>
          <w:sz w:val="24"/>
          <w:szCs w:val="24"/>
        </w:rPr>
        <w:t xml:space="preserve">and 14 subthemes </w:t>
      </w:r>
      <w:r w:rsidRPr="00D738C8">
        <w:rPr>
          <w:rFonts w:ascii="Times New Roman" w:hAnsi="Times New Roman" w:cs="Times New Roman"/>
          <w:sz w:val="24"/>
          <w:szCs w:val="24"/>
        </w:rPr>
        <w:t xml:space="preserve">were identified across the 11 papers: </w:t>
      </w:r>
      <w:r w:rsidR="003E1F8A" w:rsidRPr="00D738C8">
        <w:rPr>
          <w:rFonts w:ascii="Times New Roman" w:hAnsi="Times New Roman" w:cs="Times New Roman"/>
          <w:i/>
          <w:sz w:val="24"/>
          <w:szCs w:val="24"/>
        </w:rPr>
        <w:t xml:space="preserve">Impact at Service level, The emotional impact on PPs, The limitations of virtual support, </w:t>
      </w:r>
      <w:r w:rsidR="003E1F8A" w:rsidRPr="00D738C8">
        <w:rPr>
          <w:rFonts w:ascii="Times New Roman" w:hAnsi="Times New Roman" w:cs="Times New Roman"/>
          <w:sz w:val="24"/>
          <w:szCs w:val="24"/>
        </w:rPr>
        <w:t xml:space="preserve">and </w:t>
      </w:r>
      <w:r w:rsidR="003E1F8A" w:rsidRPr="00D738C8">
        <w:rPr>
          <w:rFonts w:ascii="Times New Roman" w:hAnsi="Times New Roman" w:cs="Times New Roman"/>
          <w:i/>
          <w:sz w:val="24"/>
          <w:szCs w:val="24"/>
        </w:rPr>
        <w:t xml:space="preserve">Unexpected gains. </w:t>
      </w:r>
    </w:p>
    <w:p w14:paraId="089C465A" w14:textId="77777777" w:rsidR="00281D80" w:rsidRPr="00D738C8" w:rsidRDefault="00281D80" w:rsidP="0016783A">
      <w:pPr>
        <w:pStyle w:val="Heading3"/>
        <w:spacing w:line="480" w:lineRule="auto"/>
        <w:rPr>
          <w:rFonts w:cs="Times New Roman"/>
        </w:rPr>
      </w:pPr>
      <w:bookmarkStart w:id="44" w:name="_Toc111134019"/>
      <w:bookmarkStart w:id="45" w:name="_Toc139969043"/>
      <w:r w:rsidRPr="00D738C8">
        <w:rPr>
          <w:rFonts w:cs="Times New Roman"/>
        </w:rPr>
        <w:t xml:space="preserve">Theme 1: Impact at </w:t>
      </w:r>
      <w:r w:rsidR="00FF2F86" w:rsidRPr="00D738C8">
        <w:rPr>
          <w:rFonts w:cs="Times New Roman"/>
        </w:rPr>
        <w:t>service l</w:t>
      </w:r>
      <w:r w:rsidRPr="00D738C8">
        <w:rPr>
          <w:rFonts w:cs="Times New Roman"/>
        </w:rPr>
        <w:t>evel</w:t>
      </w:r>
      <w:bookmarkEnd w:id="44"/>
      <w:bookmarkEnd w:id="45"/>
    </w:p>
    <w:p w14:paraId="6E43B15A"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theme describes the impact on services that PPs report impacting their experience, and includes subthemes </w:t>
      </w:r>
      <w:r w:rsidR="00FF2F86" w:rsidRPr="00D738C8">
        <w:rPr>
          <w:rFonts w:ascii="Times New Roman" w:hAnsi="Times New Roman" w:cs="Times New Roman"/>
          <w:i/>
          <w:sz w:val="24"/>
          <w:szCs w:val="24"/>
        </w:rPr>
        <w:t xml:space="preserve">Left to try and make sense of it all, Changes to the role, </w:t>
      </w:r>
      <w:r w:rsidR="00FF2F86" w:rsidRPr="00D738C8">
        <w:rPr>
          <w:rFonts w:ascii="Times New Roman" w:hAnsi="Times New Roman" w:cs="Times New Roman"/>
          <w:sz w:val="24"/>
          <w:szCs w:val="24"/>
        </w:rPr>
        <w:t xml:space="preserve">and </w:t>
      </w:r>
      <w:r w:rsidR="00FF2F86" w:rsidRPr="00D738C8">
        <w:rPr>
          <w:rFonts w:ascii="Times New Roman" w:hAnsi="Times New Roman" w:cs="Times New Roman"/>
          <w:i/>
          <w:sz w:val="24"/>
          <w:szCs w:val="24"/>
        </w:rPr>
        <w:t>Team dynamics.</w:t>
      </w:r>
    </w:p>
    <w:p w14:paraId="35F7AE8D"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46" w:name="_Toc139969044"/>
      <w:r w:rsidRPr="00D738C8">
        <w:rPr>
          <w:rStyle w:val="Heading4Char"/>
        </w:rPr>
        <w:t xml:space="preserve">1.1. Left to </w:t>
      </w:r>
      <w:r w:rsidR="00FF2F86" w:rsidRPr="00D738C8">
        <w:rPr>
          <w:rStyle w:val="Heading4Char"/>
        </w:rPr>
        <w:t>t</w:t>
      </w:r>
      <w:r w:rsidRPr="00D738C8">
        <w:rPr>
          <w:rStyle w:val="Heading4Char"/>
        </w:rPr>
        <w:t xml:space="preserve">ry and </w:t>
      </w:r>
      <w:r w:rsidR="00FF2F86" w:rsidRPr="00D738C8">
        <w:rPr>
          <w:rStyle w:val="Heading4Char"/>
        </w:rPr>
        <w:t>make sense of it all.</w:t>
      </w:r>
      <w:bookmarkEnd w:id="46"/>
      <w:r w:rsidRPr="00D738C8">
        <w:rPr>
          <w:rStyle w:val="PlainTextChar"/>
          <w:rFonts w:ascii="Times New Roman" w:hAnsi="Times New Roman" w:cs="Times New Roman"/>
          <w:b/>
          <w:sz w:val="24"/>
          <w:szCs w:val="24"/>
        </w:rPr>
        <w:t xml:space="preserve"> </w:t>
      </w:r>
      <w:r w:rsidRPr="00D738C8">
        <w:rPr>
          <w:rFonts w:ascii="Times New Roman" w:hAnsi="Times New Roman" w:cs="Times New Roman"/>
          <w:sz w:val="24"/>
          <w:szCs w:val="24"/>
        </w:rPr>
        <w:t xml:space="preserve">PPs were frustrated over unclear guidance around how services should deliver virtual support to PWID (Chemerynska et al., 2022; Datlen </w:t>
      </w:r>
      <w:r w:rsidRPr="00D738C8">
        <w:rPr>
          <w:rFonts w:ascii="Times New Roman" w:hAnsi="Times New Roman" w:cs="Times New Roman"/>
          <w:sz w:val="24"/>
          <w:szCs w:val="24"/>
        </w:rPr>
        <w:lastRenderedPageBreak/>
        <w:t>&amp; Pandolfi, 2020; Gregson et al., 2022; Langdon et al., 2021; Power et al., 2021; Theodore et al., 2020). On occasions, service managers lacked empathy towards their teams, which resulted in PPs feeling uncontained and unsupported (Chemerynska et al., 2022). The quality of guidance was mixed across NHS Trusts and between services (Power et al., 2021) which contributed to frustrations; PPs working with PWID felt that they faced greater challenges than those working in general mental health services (Chemerynska et al., 2022; Langdon et al., 2021). Furthermore, PPs felt that PWID were “overlooked in [the] pandemic” (Chemerynska et al., 2022, p. 591) by government and society, which left PPs unsure where to turn when seeking professional guidance (Gregson et al., 2020). Interestingly, the papers included within this subtheme were conducted within the UK, which may indicate that PPs outside of the UK felt more supported due to differences in responses to the pandemic.</w:t>
      </w:r>
    </w:p>
    <w:p w14:paraId="79F01D94" w14:textId="77777777" w:rsidR="00281D80" w:rsidRPr="00D738C8" w:rsidRDefault="00FF2F86" w:rsidP="0016783A">
      <w:pPr>
        <w:spacing w:line="480" w:lineRule="auto"/>
        <w:ind w:firstLine="720"/>
        <w:jc w:val="both"/>
        <w:rPr>
          <w:rFonts w:ascii="Times New Roman" w:hAnsi="Times New Roman" w:cs="Times New Roman"/>
          <w:sz w:val="24"/>
          <w:szCs w:val="24"/>
        </w:rPr>
      </w:pPr>
      <w:bookmarkStart w:id="47" w:name="_Toc139969045"/>
      <w:r w:rsidRPr="00D738C8">
        <w:rPr>
          <w:rStyle w:val="Heading4Char"/>
        </w:rPr>
        <w:t>1.2. Changes to the ro</w:t>
      </w:r>
      <w:r w:rsidR="00281D80" w:rsidRPr="00D738C8">
        <w:rPr>
          <w:rStyle w:val="Heading4Char"/>
        </w:rPr>
        <w:t>le.</w:t>
      </w:r>
      <w:bookmarkEnd w:id="47"/>
      <w:r w:rsidR="00281D80" w:rsidRPr="00D738C8">
        <w:rPr>
          <w:rStyle w:val="PlainTextChar"/>
          <w:rFonts w:ascii="Times New Roman" w:hAnsi="Times New Roman" w:cs="Times New Roman"/>
          <w:sz w:val="24"/>
          <w:szCs w:val="24"/>
        </w:rPr>
        <w:t xml:space="preserve"> </w:t>
      </w:r>
      <w:r w:rsidR="00281D80" w:rsidRPr="00D738C8">
        <w:rPr>
          <w:rFonts w:ascii="Times New Roman" w:hAnsi="Times New Roman" w:cs="Times New Roman"/>
          <w:sz w:val="24"/>
          <w:szCs w:val="24"/>
        </w:rPr>
        <w:t xml:space="preserve">Services experienced an increase in referrals and waitlist demands (Chemerynska et al., 2022; Langdon et al., 2021; Oudshoorn et al., 2021) during the pandemic, which led to the role of some PPs focusing on service adaptations (Windsor, 2021) and overcoming difficulties with understaffing (Langdon et al., 2021). PPs described threats of redeployment (Embregts et al., 2021; Chemerynska et al., 2021; Power et al., 2021) and a need to be “Covid-useful” (Gregson, et al., 2022, p. 179) which contributed to feelings of uncertainty.  </w:t>
      </w:r>
    </w:p>
    <w:p w14:paraId="0BABA61D"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PPs became the “container for a lot of [their] colleagues distress and loss and sadness” (Gregson et al., 2022, p. 180). They offered psychological support to staff within their teams and more widely across employing NHS Trusts (Langdon et al., 2021; Windsor, 2021), which emphasises the transferable skills of PPs such as empathy and containment. This support included facilitating virtual debriefs and reflection spaces (Langdon et al., 2021; Windsor, </w:t>
      </w:r>
      <w:r w:rsidRPr="00D738C8">
        <w:rPr>
          <w:rFonts w:ascii="Times New Roman" w:hAnsi="Times New Roman" w:cs="Times New Roman"/>
          <w:sz w:val="24"/>
          <w:szCs w:val="24"/>
        </w:rPr>
        <w:lastRenderedPageBreak/>
        <w:t xml:space="preserve">2021), virtual coffee breaks (Gregson et al., 2022), and manning staff support lines (Gregson et al., 2022). </w:t>
      </w:r>
    </w:p>
    <w:p w14:paraId="53105703" w14:textId="162C7859"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Many PPs were required to pause therapeutic work where this could not be adapted to virtual means, and instead undertook basic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checks and risk-related triage calls for PWID (Embregts et al., 2021; Hardcastle et al., 2021; Windsor, 2021; Power et al., 2021), and their carers (Windsor, 2021). This left some PPs feeling deskilled (Gregson et al., 2020). </w:t>
      </w:r>
    </w:p>
    <w:p w14:paraId="34E6FBF0"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48" w:name="_Toc139969046"/>
      <w:r w:rsidRPr="00D738C8">
        <w:rPr>
          <w:rStyle w:val="Heading4Char"/>
        </w:rPr>
        <w:t xml:space="preserve">1.3. Team </w:t>
      </w:r>
      <w:r w:rsidR="00FF2F86" w:rsidRPr="00D738C8">
        <w:rPr>
          <w:rStyle w:val="Heading4Char"/>
        </w:rPr>
        <w:t>d</w:t>
      </w:r>
      <w:r w:rsidRPr="00D738C8">
        <w:rPr>
          <w:rStyle w:val="Heading4Char"/>
        </w:rPr>
        <w:t>ynamics.</w:t>
      </w:r>
      <w:bookmarkEnd w:id="48"/>
      <w:r w:rsidRPr="00D738C8">
        <w:rPr>
          <w:rStyle w:val="PlainTextChar"/>
          <w:rFonts w:ascii="Times New Roman" w:hAnsi="Times New Roman" w:cs="Times New Roman"/>
          <w:sz w:val="24"/>
          <w:szCs w:val="24"/>
        </w:rPr>
        <w:t xml:space="preserve"> </w:t>
      </w:r>
      <w:r w:rsidRPr="00D738C8">
        <w:rPr>
          <w:rFonts w:ascii="Times New Roman" w:hAnsi="Times New Roman" w:cs="Times New Roman"/>
          <w:sz w:val="24"/>
          <w:szCs w:val="24"/>
        </w:rPr>
        <w:t xml:space="preserve">There were reduced opportunities for informal conversations between professionals when working remotely which contributed to increased social isolation and disconnect from colleagues amongst PPs (Chemerynska et al., 2022; Datlen &amp; Pandolfi, 2020; Gregson et al., 2022; Langdon et al., 2021). With great importance placed on team cohesion and support from colleagues (Gregson et al., 2022) when supporting PWID, some PPs struggled to adjust to the isolation of remote working. </w:t>
      </w:r>
    </w:p>
    <w:p w14:paraId="1C5BE49B" w14:textId="6A72FC9C"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Increased clinical supervision was sought in some cases which helped PPs to both manage case complexities and feel more supported by their team thus able to persevere with the challenges of remote team working (Datlen &amp; Pandolfi, 2020; Gregson et al., 2022; Langdon et al., 2021). Some PPs attended peer support groups which improved their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and increased social connectedness (Power et al., 2021). Initiatives such as virtual coffee breaks were introduced and successfully increased team connectivity in early phases of the pandemic (Embregts et al., 2021), although PPs participating in later research reported they had “fatigued” (Gregson et al., 2022, p. 181), of virtual coffee breaks perhaps as initial camaraderie and the novelty of remote working had reduced. </w:t>
      </w:r>
    </w:p>
    <w:p w14:paraId="0C5DCD8D" w14:textId="77777777" w:rsidR="00281D80" w:rsidRPr="00D738C8" w:rsidRDefault="00281D80" w:rsidP="0016783A">
      <w:pPr>
        <w:pStyle w:val="Heading3"/>
        <w:spacing w:line="480" w:lineRule="auto"/>
        <w:rPr>
          <w:rFonts w:cs="Times New Roman"/>
        </w:rPr>
      </w:pPr>
      <w:bookmarkStart w:id="49" w:name="_Toc111134020"/>
      <w:bookmarkStart w:id="50" w:name="_Toc139969047"/>
      <w:r w:rsidRPr="00D738C8">
        <w:rPr>
          <w:rFonts w:cs="Times New Roman"/>
        </w:rPr>
        <w:t xml:space="preserve">Theme 2: The </w:t>
      </w:r>
      <w:r w:rsidR="00FF2F86" w:rsidRPr="00D738C8">
        <w:rPr>
          <w:rFonts w:cs="Times New Roman"/>
        </w:rPr>
        <w:t>emotional impact on psychology p</w:t>
      </w:r>
      <w:r w:rsidRPr="00D738C8">
        <w:rPr>
          <w:rFonts w:cs="Times New Roman"/>
        </w:rPr>
        <w:t>rofessionals</w:t>
      </w:r>
      <w:bookmarkEnd w:id="49"/>
      <w:bookmarkEnd w:id="50"/>
    </w:p>
    <w:p w14:paraId="05A35964" w14:textId="7E7AAED0"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theme describes the emotional impact working through the pandemic had on PPs, and includes subthemes </w:t>
      </w:r>
      <w:r w:rsidR="00254417" w:rsidRPr="00D738C8">
        <w:rPr>
          <w:rFonts w:ascii="Times New Roman" w:hAnsi="Times New Roman" w:cs="Times New Roman"/>
          <w:i/>
          <w:sz w:val="24"/>
          <w:szCs w:val="24"/>
        </w:rPr>
        <w:t>Well-being</w:t>
      </w:r>
      <w:r w:rsidR="00FF2F86" w:rsidRPr="00D738C8">
        <w:rPr>
          <w:rFonts w:ascii="Times New Roman" w:hAnsi="Times New Roman" w:cs="Times New Roman"/>
          <w:i/>
          <w:sz w:val="24"/>
          <w:szCs w:val="24"/>
        </w:rPr>
        <w:t xml:space="preserve">, “We don’t have the answers”, </w:t>
      </w:r>
      <w:r w:rsidR="00FF2F86" w:rsidRPr="00D738C8">
        <w:rPr>
          <w:rFonts w:ascii="Times New Roman" w:hAnsi="Times New Roman" w:cs="Times New Roman"/>
          <w:sz w:val="24"/>
          <w:szCs w:val="24"/>
        </w:rPr>
        <w:t xml:space="preserve">and </w:t>
      </w:r>
      <w:r w:rsidR="00FF2F86" w:rsidRPr="00D738C8">
        <w:rPr>
          <w:rFonts w:ascii="Times New Roman" w:hAnsi="Times New Roman" w:cs="Times New Roman"/>
          <w:i/>
          <w:sz w:val="24"/>
          <w:szCs w:val="24"/>
        </w:rPr>
        <w:t xml:space="preserve">Juggling work and life. </w:t>
      </w:r>
    </w:p>
    <w:p w14:paraId="66A90986" w14:textId="075CC1A9" w:rsidR="00281D80" w:rsidRPr="00D738C8" w:rsidRDefault="00281D80" w:rsidP="0016783A">
      <w:pPr>
        <w:spacing w:line="480" w:lineRule="auto"/>
        <w:ind w:firstLine="720"/>
        <w:jc w:val="both"/>
        <w:rPr>
          <w:rFonts w:ascii="Times New Roman" w:hAnsi="Times New Roman" w:cs="Times New Roman"/>
          <w:sz w:val="24"/>
          <w:szCs w:val="24"/>
        </w:rPr>
      </w:pPr>
      <w:bookmarkStart w:id="51" w:name="_Toc139969048"/>
      <w:r w:rsidRPr="00D738C8">
        <w:rPr>
          <w:rStyle w:val="Heading4Char"/>
        </w:rPr>
        <w:lastRenderedPageBreak/>
        <w:t xml:space="preserve">2.1. </w:t>
      </w:r>
      <w:r w:rsidR="00254417" w:rsidRPr="00D738C8">
        <w:rPr>
          <w:rStyle w:val="Heading4Char"/>
        </w:rPr>
        <w:t>Well-being</w:t>
      </w:r>
      <w:r w:rsidRPr="00D738C8">
        <w:rPr>
          <w:rStyle w:val="Heading4Char"/>
        </w:rPr>
        <w:t>.</w:t>
      </w:r>
      <w:bookmarkEnd w:id="51"/>
      <w:r w:rsidRPr="00D738C8">
        <w:rPr>
          <w:rStyle w:val="PlainTextChar"/>
          <w:rFonts w:ascii="Times New Roman" w:hAnsi="Times New Roman" w:cs="Times New Roman"/>
          <w:sz w:val="24"/>
          <w:szCs w:val="24"/>
        </w:rPr>
        <w:t xml:space="preserve"> </w:t>
      </w:r>
      <w:r w:rsidRPr="00D738C8">
        <w:rPr>
          <w:rFonts w:ascii="Times New Roman" w:hAnsi="Times New Roman" w:cs="Times New Roman"/>
          <w:sz w:val="24"/>
          <w:szCs w:val="24"/>
        </w:rPr>
        <w:t xml:space="preserve">The changes necessitated by the pandemic were reported to negatively impact the emotional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of PPs across all papers except Kalvin et al. (2021), likely due to this study focusing on commentary of CBT adaptations with</w:t>
      </w:r>
      <w:r w:rsidR="00293941" w:rsidRPr="00D738C8">
        <w:rPr>
          <w:rFonts w:ascii="Times New Roman" w:hAnsi="Times New Roman" w:cs="Times New Roman"/>
          <w:sz w:val="24"/>
          <w:szCs w:val="24"/>
        </w:rPr>
        <w:t>in</w:t>
      </w:r>
      <w:r w:rsidRPr="00D738C8">
        <w:rPr>
          <w:rFonts w:ascii="Times New Roman" w:hAnsi="Times New Roman" w:cs="Times New Roman"/>
          <w:sz w:val="24"/>
          <w:szCs w:val="24"/>
        </w:rPr>
        <w:t xml:space="preserve"> the pandemic context. Some PPs experienced burnout and emotional exhaustion (Chemerynska et al., 2022; Gregson et al., 2022; Power et al., 2021), with increased demands testing their flexibility (Oudshoorn et al., 2021) and prolonged screen time contributing to increased tiredness (Langdon et al., 2021; Power et al., 2021; Theodore et al., 2020). Quantitative findings provide further support for this </w:t>
      </w:r>
      <w:r w:rsidR="00FF2F86" w:rsidRPr="00D738C8">
        <w:rPr>
          <w:rFonts w:ascii="Times New Roman" w:hAnsi="Times New Roman" w:cs="Times New Roman"/>
          <w:sz w:val="24"/>
          <w:szCs w:val="24"/>
        </w:rPr>
        <w:t>subtheme</w:t>
      </w:r>
      <w:r w:rsidRPr="00D738C8">
        <w:rPr>
          <w:rFonts w:ascii="Times New Roman" w:hAnsi="Times New Roman" w:cs="Times New Roman"/>
          <w:sz w:val="24"/>
          <w:szCs w:val="24"/>
        </w:rPr>
        <w:t xml:space="preserve">, as higher levels of occupational stress and changes due to COVID-19 were associated with poorer mental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w:t>
      </w:r>
      <w:r w:rsidRPr="00D738C8">
        <w:rPr>
          <w:rFonts w:ascii="Times New Roman" w:hAnsi="Times New Roman" w:cs="Times New Roman"/>
          <w:i/>
          <w:sz w:val="24"/>
          <w:szCs w:val="24"/>
        </w:rPr>
        <w:t>p</w:t>
      </w:r>
      <w:r w:rsidRPr="00D738C8">
        <w:rPr>
          <w:rFonts w:ascii="Times New Roman" w:hAnsi="Times New Roman" w:cs="Times New Roman"/>
          <w:sz w:val="24"/>
          <w:szCs w:val="24"/>
        </w:rPr>
        <w:t>=.01; Langdon et al., 2021).</w:t>
      </w:r>
    </w:p>
    <w:p w14:paraId="7DDF3C5B" w14:textId="6B117113"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Individual differences amongst PPs experiences were noted, as previous experience in providing virtual psychological support was highlighted as advantageous in reducing the consequences of the “traumatic change” (Power et al., 2021, p. 6) from face-to-face to virtual delivery of support. For some PPs, the negative impact of the pandemic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limited the long-term sustainability of remote working post-pandemic (Chemerynska et al., 2022), whilst others reported that the pandemic offered an opportunity to adopt a slower pace of life, reflect, and “remember what’s important” (Power et al., 2021, p. 6). </w:t>
      </w:r>
    </w:p>
    <w:p w14:paraId="781B77BA" w14:textId="4ABE895D" w:rsidR="00281D80" w:rsidRPr="00D738C8" w:rsidRDefault="00281D80" w:rsidP="0016783A">
      <w:pPr>
        <w:spacing w:line="480" w:lineRule="auto"/>
        <w:ind w:firstLine="720"/>
        <w:jc w:val="both"/>
        <w:rPr>
          <w:rFonts w:ascii="Times New Roman" w:hAnsi="Times New Roman" w:cs="Times New Roman"/>
          <w:sz w:val="24"/>
          <w:szCs w:val="24"/>
        </w:rPr>
      </w:pPr>
      <w:bookmarkStart w:id="52" w:name="_Toc139969049"/>
      <w:r w:rsidRPr="00D738C8">
        <w:rPr>
          <w:rStyle w:val="Heading4Char"/>
        </w:rPr>
        <w:t>2.2. “We don’t have the answers”.</w:t>
      </w:r>
      <w:bookmarkEnd w:id="52"/>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 xml:space="preserve">Higher than normal pressure and demands were experienced by PPs during the pandemic which increased levels of frustration and experiences of struggle (Gregson et al., 2022; Oudshoorn et al., 2021). Pressure stemmed from management level in some cases which contributed to PPs feeling as though they were not valued by their service (Chemerynska et al., 2022; Langdon et al., 2021), which further impacted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 sense that PPs were looked at to problem solve without acknowledgement that they may too be struggling added to frustrations across papers: “We don’t have the answers and we also feel very uncertain [..] we are also adjusting and adapting to new normality” (Gregson et al., 2022, </w:t>
      </w:r>
      <w:r w:rsidRPr="00D738C8">
        <w:rPr>
          <w:rFonts w:ascii="Times New Roman" w:hAnsi="Times New Roman" w:cs="Times New Roman"/>
          <w:sz w:val="24"/>
          <w:szCs w:val="24"/>
        </w:rPr>
        <w:lastRenderedPageBreak/>
        <w:t>p. 180). These increased pressures were called out by PPs who emphasised that they did not have a “magic wand [and] can’t take COVID away” (Chemerynska et al., 2022, p. 592).</w:t>
      </w:r>
    </w:p>
    <w:p w14:paraId="50CD0066"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b/>
        <w:t xml:space="preserve">Experiences of guilt were shared where PPs felt unable to provide enough support to clients in the face of higher than normal pressure (Langdon et al., 2021) and felt helpless to support clients who did not have access to technology (Gregson et al., 2022). PPs shared feeling helpless and powerless (Gregson, 2022) as they were unable to provide the “service [they wanted] to provide to people” (Chemerynska et al., 2022, p. 589) due to COVID-19 restrictions. This led some PPs to overcompensate as the quality of face-to-face communication could not be replicated (Datlen &amp; Pandolfi, 2020). Moral injury, whereby individuals were unable to work inline with their values, was reported (Chemerynska et al., 2022), and coupled with a reduction in confidence supporting PWID (Chemerynska et al., 2022; Gregson et al., 2022; Langdon et al., 2021; Power et al., 2021) and reduced job satisfaction (Power et al., 2021). </w:t>
      </w:r>
    </w:p>
    <w:p w14:paraId="63951D33"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Guilt was also expressed by PPs based on being able to “work from home without the risk of infection” (Embregts et al., 2021, p. 296) unlike frontline colleagues and clients, which perhaps contributed to PPs feeling detached from multidisciplinary team (MDT) members and excluded from camaraderie. </w:t>
      </w:r>
    </w:p>
    <w:p w14:paraId="6A8E06B1" w14:textId="74195AE4" w:rsidR="00281D80" w:rsidRPr="00D738C8" w:rsidRDefault="00FF2F86" w:rsidP="0016783A">
      <w:pPr>
        <w:spacing w:line="480" w:lineRule="auto"/>
        <w:ind w:firstLine="720"/>
        <w:jc w:val="both"/>
        <w:rPr>
          <w:rFonts w:ascii="Times New Roman" w:hAnsi="Times New Roman" w:cs="Times New Roman"/>
          <w:sz w:val="24"/>
          <w:szCs w:val="24"/>
        </w:rPr>
      </w:pPr>
      <w:bookmarkStart w:id="53" w:name="_Toc139969050"/>
      <w:r w:rsidRPr="00D738C8">
        <w:rPr>
          <w:rStyle w:val="Heading4Char"/>
        </w:rPr>
        <w:t>2.3. Juggling w</w:t>
      </w:r>
      <w:r w:rsidR="00281D80" w:rsidRPr="00D738C8">
        <w:rPr>
          <w:rStyle w:val="Heading4Char"/>
        </w:rPr>
        <w:t xml:space="preserve">ork and </w:t>
      </w:r>
      <w:r w:rsidRPr="00D738C8">
        <w:rPr>
          <w:rStyle w:val="Heading4Char"/>
        </w:rPr>
        <w:t>l</w:t>
      </w:r>
      <w:r w:rsidR="00281D80" w:rsidRPr="00D738C8">
        <w:rPr>
          <w:rStyle w:val="Heading4Char"/>
        </w:rPr>
        <w:t>ife.</w:t>
      </w:r>
      <w:bookmarkEnd w:id="53"/>
      <w:r w:rsidR="00281D80" w:rsidRPr="00D738C8">
        <w:rPr>
          <w:rStyle w:val="Heading4Char"/>
        </w:rPr>
        <w:t xml:space="preserve"> </w:t>
      </w:r>
      <w:r w:rsidR="00281D80" w:rsidRPr="00D738C8">
        <w:rPr>
          <w:rFonts w:ascii="Times New Roman" w:hAnsi="Times New Roman" w:cs="Times New Roman"/>
          <w:sz w:val="24"/>
          <w:szCs w:val="24"/>
        </w:rPr>
        <w:t>Some PPs struggled to maintain a work-life balance when working remotely (Chemerynska et al., 2022; Datlen &amp; Pandolfi, 2020; Embregts et al., 2021; Langdon et al., 2021; Power et al., 2021). Working from home encroached on privacy and blurred professional boundaries as clients were able to see more of their PPs life than before, such as home environment (Datlen &amp; Pandolfi, 2020; Langdon et al., 2021), which left PPs feeling vulnerable (Chemeryn</w:t>
      </w:r>
      <w:r w:rsidR="00683146" w:rsidRPr="00D738C8">
        <w:rPr>
          <w:rFonts w:ascii="Times New Roman" w:hAnsi="Times New Roman" w:cs="Times New Roman"/>
          <w:sz w:val="24"/>
          <w:szCs w:val="24"/>
        </w:rPr>
        <w:t>ska et al., 2022). Many PPs who</w:t>
      </w:r>
      <w:r w:rsidR="00281D80" w:rsidRPr="00D738C8">
        <w:rPr>
          <w:rFonts w:ascii="Times New Roman" w:hAnsi="Times New Roman" w:cs="Times New Roman"/>
          <w:sz w:val="24"/>
          <w:szCs w:val="24"/>
        </w:rPr>
        <w:t xml:space="preserve"> worked from home were reminded of challenging client conversations and emotive content when looking around their house which further challenged work-life balance and was emotionally challenging to navigate </w:t>
      </w:r>
      <w:r w:rsidR="00281D80" w:rsidRPr="00D738C8">
        <w:rPr>
          <w:rFonts w:ascii="Times New Roman" w:hAnsi="Times New Roman" w:cs="Times New Roman"/>
          <w:sz w:val="24"/>
          <w:szCs w:val="24"/>
        </w:rPr>
        <w:lastRenderedPageBreak/>
        <w:t xml:space="preserve">(Chemerynska et al., 2021; Embregts et al., 2021; Gregson et al., 2022; Power et al., 2021): “you see your laptop sitting there and you think, oh god yeah, I’ve just had that awful conversation, and [..] it just brings it all back” (Gregson et al., 2022, p. 179). </w:t>
      </w:r>
    </w:p>
    <w:p w14:paraId="65A393FB" w14:textId="1BA692CB"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Childcare commitments necessitated by COVID-19 restrictions left some PPs home-schooling and caring for their children whilst working which challenged boundaries and confidentiality for the client and PP, for example if PPs children entered the room during appointments (Embregts et al., 2021; Langdon et al., 2021). Concentration was also reduced due to sudden transitions between being a parent and being a PP which unavoidably impacted on professionalism (Chemerynska et al., 2022; Langdon et al., 2021) and increased frustrations. Indeed, occupational stress (inclusive of juggling demands at home) was associated with poorer mental-</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w:t>
      </w:r>
      <w:r w:rsidRPr="00D738C8">
        <w:rPr>
          <w:rFonts w:ascii="Times New Roman" w:hAnsi="Times New Roman" w:cs="Times New Roman"/>
          <w:i/>
          <w:iCs/>
          <w:sz w:val="24"/>
          <w:szCs w:val="24"/>
        </w:rPr>
        <w:t>p</w:t>
      </w:r>
      <w:r w:rsidRPr="00D738C8">
        <w:rPr>
          <w:rFonts w:ascii="Times New Roman" w:hAnsi="Times New Roman" w:cs="Times New Roman"/>
          <w:sz w:val="24"/>
          <w:szCs w:val="24"/>
        </w:rPr>
        <w:t xml:space="preserve">=.02; Langdon et al., 2021), which emphasised the sacrifices made by both PPs and other professionals. </w:t>
      </w:r>
    </w:p>
    <w:p w14:paraId="4F7102A9" w14:textId="77777777" w:rsidR="00281D80" w:rsidRPr="00D738C8" w:rsidRDefault="00281D80" w:rsidP="0016783A">
      <w:pPr>
        <w:pStyle w:val="Heading3"/>
        <w:spacing w:line="480" w:lineRule="auto"/>
        <w:rPr>
          <w:rFonts w:cs="Times New Roman"/>
        </w:rPr>
      </w:pPr>
      <w:bookmarkStart w:id="54" w:name="_Toc111134021"/>
      <w:bookmarkStart w:id="55" w:name="_Toc139969051"/>
      <w:r w:rsidRPr="00D738C8">
        <w:rPr>
          <w:rFonts w:cs="Times New Roman"/>
        </w:rPr>
        <w:t xml:space="preserve">Theme 3: The </w:t>
      </w:r>
      <w:bookmarkEnd w:id="54"/>
      <w:r w:rsidR="00FF2F86" w:rsidRPr="00D738C8">
        <w:rPr>
          <w:rFonts w:cs="Times New Roman"/>
        </w:rPr>
        <w:t>limitations of virtual psychological support</w:t>
      </w:r>
      <w:bookmarkEnd w:id="55"/>
    </w:p>
    <w:p w14:paraId="3D7FFE9D"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theme explores the limitations of virtual psychological support raised by PPs, and includes subthemes </w:t>
      </w:r>
      <w:r w:rsidR="00FF2F86" w:rsidRPr="00D738C8">
        <w:rPr>
          <w:rFonts w:ascii="Times New Roman" w:hAnsi="Times New Roman" w:cs="Times New Roman"/>
          <w:i/>
          <w:sz w:val="24"/>
          <w:szCs w:val="24"/>
        </w:rPr>
        <w:t>Changes to the course of support, Losses to therapy, Power dynamics, Technological barriers</w:t>
      </w:r>
      <w:r w:rsidR="00FF2F86" w:rsidRPr="00D738C8">
        <w:rPr>
          <w:rFonts w:ascii="Times New Roman" w:hAnsi="Times New Roman" w:cs="Times New Roman"/>
          <w:sz w:val="24"/>
          <w:szCs w:val="24"/>
        </w:rPr>
        <w:t xml:space="preserve">, and </w:t>
      </w:r>
      <w:r w:rsidR="00FF2F86" w:rsidRPr="00D738C8">
        <w:rPr>
          <w:rFonts w:ascii="Times New Roman" w:hAnsi="Times New Roman" w:cs="Times New Roman"/>
          <w:i/>
          <w:sz w:val="24"/>
          <w:szCs w:val="24"/>
        </w:rPr>
        <w:t>Remote risk management</w:t>
      </w:r>
      <w:r w:rsidR="00FF2F86" w:rsidRPr="00D738C8">
        <w:rPr>
          <w:rFonts w:ascii="Times New Roman" w:hAnsi="Times New Roman" w:cs="Times New Roman"/>
          <w:sz w:val="24"/>
          <w:szCs w:val="24"/>
        </w:rPr>
        <w:t xml:space="preserve">. </w:t>
      </w:r>
    </w:p>
    <w:p w14:paraId="248D74DF" w14:textId="6F80DCA9" w:rsidR="00281D80" w:rsidRPr="00D738C8" w:rsidRDefault="00281D80" w:rsidP="000A4B1E">
      <w:pPr>
        <w:spacing w:line="480" w:lineRule="auto"/>
        <w:ind w:firstLine="720"/>
        <w:jc w:val="both"/>
        <w:rPr>
          <w:rFonts w:ascii="Times New Roman" w:hAnsi="Times New Roman" w:cs="Times New Roman"/>
          <w:sz w:val="24"/>
          <w:szCs w:val="24"/>
        </w:rPr>
      </w:pPr>
      <w:bookmarkStart w:id="56" w:name="_Toc139969052"/>
      <w:r w:rsidRPr="00D738C8">
        <w:rPr>
          <w:rStyle w:val="Heading4Char"/>
        </w:rPr>
        <w:t>3</w:t>
      </w:r>
      <w:r w:rsidR="00FF2F86" w:rsidRPr="00D738C8">
        <w:rPr>
          <w:rStyle w:val="Heading4Char"/>
        </w:rPr>
        <w:t>.1. Changes to the course of s</w:t>
      </w:r>
      <w:r w:rsidRPr="00D738C8">
        <w:rPr>
          <w:rStyle w:val="Heading4Char"/>
        </w:rPr>
        <w:t>upport.</w:t>
      </w:r>
      <w:bookmarkEnd w:id="56"/>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All papers acknowledged that PPs faced changes to their ways of working which encompassed greater challenges; PPs were concerned that virtual support felt more distanced and diluted (Datlen &amp; Pandolfi, 2020; Kalvin et al., 2021; Langdon et al., 2021; Oudshoorn et al., 2021; Power et al., 2021). The focus of support altered to accommodate factors which related to COVID-19, such as health-related anxiety, in some cases (Datlen &amp; Pandolfi, 2020; Hardcastle et al., 2021; Kalvin et al., 2021; Langdon et al., 2021; Oudshoor</w:t>
      </w:r>
      <w:r w:rsidR="000A4B1E" w:rsidRPr="00D738C8">
        <w:rPr>
          <w:rFonts w:ascii="Times New Roman" w:hAnsi="Times New Roman" w:cs="Times New Roman"/>
          <w:sz w:val="24"/>
          <w:szCs w:val="24"/>
        </w:rPr>
        <w:t xml:space="preserve">n et al., 2021). For example, “the clinician and family shifted the treatment plan to focus on the child’s separation anxiety, which was becoming increasingly prominent </w:t>
      </w:r>
      <w:r w:rsidR="000A4B1E" w:rsidRPr="00D738C8">
        <w:rPr>
          <w:rFonts w:ascii="Times New Roman" w:hAnsi="Times New Roman" w:cs="Times New Roman"/>
          <w:sz w:val="24"/>
          <w:szCs w:val="24"/>
        </w:rPr>
        <w:lastRenderedPageBreak/>
        <w:t xml:space="preserve">and ties to COVID-19 related concerns (Kalvin et al., 2021, p. 4242). This </w:t>
      </w:r>
      <w:r w:rsidRPr="00D738C8">
        <w:rPr>
          <w:rFonts w:ascii="Times New Roman" w:hAnsi="Times New Roman" w:cs="Times New Roman"/>
          <w:sz w:val="24"/>
          <w:szCs w:val="24"/>
        </w:rPr>
        <w:t xml:space="preserve">elongated the time clients spent within services as time was taken away from their primary intervention. </w:t>
      </w:r>
    </w:p>
    <w:p w14:paraId="61C95F1C"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PPs were unable to obtain routine outcome measures from participants where measures did not translate to virtual means (Hardcastle et al., 2021) and response rates to feedback requests were poor (Datlen &amp; Pandolfi et al., 2020), which was problematic for service development. </w:t>
      </w:r>
    </w:p>
    <w:p w14:paraId="055295AF" w14:textId="77777777" w:rsidR="00281D80" w:rsidRPr="00D738C8" w:rsidRDefault="00281D80" w:rsidP="0016783A">
      <w:pPr>
        <w:spacing w:line="480" w:lineRule="auto"/>
        <w:ind w:firstLine="720"/>
        <w:jc w:val="both"/>
        <w:rPr>
          <w:rFonts w:ascii="Times New Roman" w:eastAsiaTheme="majorEastAsia" w:hAnsi="Times New Roman" w:cs="Times New Roman"/>
          <w:b/>
          <w:iCs/>
          <w:sz w:val="24"/>
          <w:szCs w:val="24"/>
        </w:rPr>
      </w:pPr>
      <w:bookmarkStart w:id="57" w:name="_Toc139969053"/>
      <w:r w:rsidRPr="00D738C8">
        <w:rPr>
          <w:rStyle w:val="Heading4Char"/>
        </w:rPr>
        <w:t>3.2. Losses to</w:t>
      </w:r>
      <w:r w:rsidR="00FF2F86" w:rsidRPr="00D738C8">
        <w:rPr>
          <w:rStyle w:val="Heading4Char"/>
        </w:rPr>
        <w:t xml:space="preserve"> t</w:t>
      </w:r>
      <w:r w:rsidRPr="00D738C8">
        <w:rPr>
          <w:rStyle w:val="Heading4Char"/>
        </w:rPr>
        <w:t>herapy.</w:t>
      </w:r>
      <w:bookmarkEnd w:id="57"/>
      <w:r w:rsidRPr="00D738C8">
        <w:rPr>
          <w:rStyle w:val="PlainTextChar"/>
          <w:rFonts w:ascii="Times New Roman" w:hAnsi="Times New Roman" w:cs="Times New Roman"/>
          <w:b/>
          <w:sz w:val="24"/>
          <w:szCs w:val="24"/>
        </w:rPr>
        <w:t xml:space="preserve"> </w:t>
      </w:r>
      <w:r w:rsidRPr="00D738C8">
        <w:rPr>
          <w:rFonts w:ascii="Times New Roman" w:hAnsi="Times New Roman" w:cs="Times New Roman"/>
          <w:sz w:val="24"/>
          <w:szCs w:val="24"/>
        </w:rPr>
        <w:t xml:space="preserve">Therapeutic relationships and rapport were more challenging to develop virtually (Chemerynska et al., 2022; Embregts et al., 2021; Gregson et al., 2022; Kalvin et al., 2021; Oudshoorn et al., 2021; Power et al., 2021; Theodore et al., 2021). Specifically in child therapy, PPs struggled to build rapport as activities “such as drawing or working on a puzzle” (Kalvin et al., 2021, p. 4245) did not translate to virtual means.  </w:t>
      </w:r>
    </w:p>
    <w:p w14:paraId="4C450C40"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Concern for the therapeutic relationship was highlighted in the absence of sensory aspects of the relationship, with face-to-face containing remaining preferable for rapport development (Power et al., 2021). PPs found it easier to foster an emotional contact with clients when using videoconferencing opposed to telephone as they were able to visualise the client which felt more personal than voice alone (Theodore et al., 2020). It was easier to continue psychological support when an exi</w:t>
      </w:r>
      <w:r w:rsidR="00FF2F86" w:rsidRPr="00D738C8">
        <w:rPr>
          <w:rFonts w:ascii="Times New Roman" w:hAnsi="Times New Roman" w:cs="Times New Roman"/>
          <w:sz w:val="24"/>
          <w:szCs w:val="24"/>
        </w:rPr>
        <w:t>s</w:t>
      </w:r>
      <w:r w:rsidRPr="00D738C8">
        <w:rPr>
          <w:rFonts w:ascii="Times New Roman" w:hAnsi="Times New Roman" w:cs="Times New Roman"/>
          <w:sz w:val="24"/>
          <w:szCs w:val="24"/>
        </w:rPr>
        <w:t xml:space="preserve">ting rapport had been established face-to-face (Power et al., 2021), which strengthened the importance placed on in-person connectivity. </w:t>
      </w:r>
    </w:p>
    <w:p w14:paraId="0FF3DD80"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implications of absent non-verbal communication, such as body language, were highlighted across papers. A reliance on verbal communication led to misunderstandings and confusion for both the client and PPs (Gregson et al., 2021), particularly as PWID may rely on non-verbal cues when communicating (Oudshoorn et al., 2021). </w:t>
      </w:r>
    </w:p>
    <w:p w14:paraId="198540B5" w14:textId="1A5445C0" w:rsidR="00281D80" w:rsidRPr="00D738C8" w:rsidRDefault="00281D80"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The lack of live contact prevents me from noticing non-verbal signs. Due to the use of </w:t>
      </w:r>
      <w:r w:rsidR="00683146" w:rsidRPr="00D738C8">
        <w:rPr>
          <w:rFonts w:ascii="Times New Roman" w:hAnsi="Times New Roman" w:cs="Times New Roman"/>
          <w:sz w:val="24"/>
          <w:szCs w:val="24"/>
        </w:rPr>
        <w:t>videoconferencing</w:t>
      </w:r>
      <w:r w:rsidRPr="00D738C8">
        <w:rPr>
          <w:rFonts w:ascii="Times New Roman" w:hAnsi="Times New Roman" w:cs="Times New Roman"/>
          <w:sz w:val="24"/>
          <w:szCs w:val="24"/>
        </w:rPr>
        <w:t xml:space="preserve"> and phone calls, I miss these signals. Under normal circumstances, </w:t>
      </w:r>
      <w:r w:rsidRPr="00D738C8">
        <w:rPr>
          <w:rFonts w:ascii="Times New Roman" w:hAnsi="Times New Roman" w:cs="Times New Roman"/>
          <w:sz w:val="24"/>
          <w:szCs w:val="24"/>
        </w:rPr>
        <w:lastRenderedPageBreak/>
        <w:t xml:space="preserve">with live contact, I can easily spot those signals, but </w:t>
      </w:r>
      <w:r w:rsidR="00451296" w:rsidRPr="00D738C8">
        <w:rPr>
          <w:rFonts w:ascii="Times New Roman" w:hAnsi="Times New Roman" w:cs="Times New Roman"/>
          <w:sz w:val="24"/>
          <w:szCs w:val="24"/>
        </w:rPr>
        <w:t>n</w:t>
      </w:r>
      <w:r w:rsidR="000A4B1E" w:rsidRPr="00D738C8">
        <w:rPr>
          <w:rFonts w:ascii="Times New Roman" w:hAnsi="Times New Roman" w:cs="Times New Roman"/>
          <w:sz w:val="24"/>
          <w:szCs w:val="24"/>
        </w:rPr>
        <w:t xml:space="preserve">ow they’re hard to pick up on. </w:t>
      </w:r>
      <w:r w:rsidRPr="00D738C8">
        <w:rPr>
          <w:rFonts w:ascii="Times New Roman" w:hAnsi="Times New Roman" w:cs="Times New Roman"/>
          <w:sz w:val="24"/>
          <w:szCs w:val="24"/>
        </w:rPr>
        <w:t>(Embregts et al., 2021</w:t>
      </w:r>
      <w:r w:rsidR="00443203" w:rsidRPr="00D738C8">
        <w:rPr>
          <w:rFonts w:ascii="Times New Roman" w:hAnsi="Times New Roman" w:cs="Times New Roman"/>
          <w:sz w:val="24"/>
          <w:szCs w:val="24"/>
        </w:rPr>
        <w:t>, p. 296</w:t>
      </w:r>
      <w:r w:rsidR="0035133F" w:rsidRPr="00D738C8">
        <w:rPr>
          <w:rFonts w:ascii="Times New Roman" w:hAnsi="Times New Roman" w:cs="Times New Roman"/>
          <w:sz w:val="24"/>
          <w:szCs w:val="24"/>
        </w:rPr>
        <w:t>)</w:t>
      </w:r>
    </w:p>
    <w:p w14:paraId="281024FD"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As non-verbal communication was missing from assessments, PPs felt that formulations were incomplete (Chemerynska et al., 2022; Gregson et al., 2022), which potentially impacted on their ability to plan effective psychological interventions. </w:t>
      </w:r>
    </w:p>
    <w:p w14:paraId="0E67D175" w14:textId="77777777" w:rsidR="00281D80" w:rsidRPr="00D738C8" w:rsidRDefault="00FF2F86" w:rsidP="0016783A">
      <w:pPr>
        <w:spacing w:line="480" w:lineRule="auto"/>
        <w:ind w:firstLine="720"/>
        <w:jc w:val="both"/>
        <w:rPr>
          <w:rFonts w:ascii="Times New Roman" w:hAnsi="Times New Roman" w:cs="Times New Roman"/>
          <w:sz w:val="24"/>
          <w:szCs w:val="24"/>
        </w:rPr>
      </w:pPr>
      <w:bookmarkStart w:id="58" w:name="_Toc139969054"/>
      <w:r w:rsidRPr="00D738C8">
        <w:rPr>
          <w:rStyle w:val="Heading4Char"/>
        </w:rPr>
        <w:t>3.3. Power d</w:t>
      </w:r>
      <w:r w:rsidR="00281D80" w:rsidRPr="00D738C8">
        <w:rPr>
          <w:rStyle w:val="Heading4Char"/>
        </w:rPr>
        <w:t>ynamics.</w:t>
      </w:r>
      <w:bookmarkEnd w:id="58"/>
      <w:r w:rsidR="00281D80" w:rsidRPr="00D738C8">
        <w:rPr>
          <w:rFonts w:ascii="Times New Roman" w:hAnsi="Times New Roman" w:cs="Times New Roman"/>
          <w:b/>
          <w:sz w:val="24"/>
          <w:szCs w:val="24"/>
        </w:rPr>
        <w:t xml:space="preserve"> </w:t>
      </w:r>
      <w:r w:rsidR="00281D80" w:rsidRPr="00D738C8">
        <w:rPr>
          <w:rFonts w:ascii="Times New Roman" w:hAnsi="Times New Roman" w:cs="Times New Roman"/>
          <w:sz w:val="24"/>
          <w:szCs w:val="24"/>
        </w:rPr>
        <w:t xml:space="preserve">Clients exerted more power when receiving virtual support than observed when face-to-face (Datlen &amp; Pandolfi et al., 2021; Gregson et al., 2022; Hardcastle et al., 2021; Oudshoorn et al., 2021; Power et al., 2021; Theodore et al., 2021), for example PPs were spoken over or ignored during appointments, and struggled to re-direct and re-focus conversations (Kalvin et al., 2021). An overall reduction in engagement and motivation was also observed as some clients had poorer concentration and generally took support less seriously, and consumed food or were doing their shopping during an appointment (Power et al., 2021). These changes to dynamics may have occurred due to a lack of physical boundary, distractions within the home environment, or anxiety around virtual methods of accessing support (Kalvin et al., 2021; Theodore et al., 2021).   </w:t>
      </w:r>
    </w:p>
    <w:p w14:paraId="3FDB3D49"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An increase in last minute cancellations (Oudshoorn et al., 2021, Hardcastle et al., 2021) and inappropriate contact with facilitators outside of sessions (Datlen &amp; Pandolfi, 2020) created feelings of frustration. All included papers discussed the importance of establishing clear boundaries and expectations when first meeting to maintain safety for both the PP and client; boundary agreements should be communicated in different formats to ensure communicative inclusivity (Datlen &amp; Pandolfi, 2020; Gregson et al., 2022).</w:t>
      </w:r>
    </w:p>
    <w:p w14:paraId="58CAF3CF"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59" w:name="_Toc139969055"/>
      <w:r w:rsidRPr="00D738C8">
        <w:rPr>
          <w:rStyle w:val="Heading4Char"/>
        </w:rPr>
        <w:t>3.4. Techn</w:t>
      </w:r>
      <w:r w:rsidR="00FF2F86" w:rsidRPr="00D738C8">
        <w:rPr>
          <w:rStyle w:val="Heading4Char"/>
        </w:rPr>
        <w:t>ological b</w:t>
      </w:r>
      <w:r w:rsidRPr="00D738C8">
        <w:rPr>
          <w:rStyle w:val="Heading4Char"/>
        </w:rPr>
        <w:t>arriers.</w:t>
      </w:r>
      <w:bookmarkEnd w:id="59"/>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 xml:space="preserve">All papers highlighted that both PPs and clients experienced difficulties with technology, such as time delays with set up (Theodore et al., 2020) and poor internet connection (Oudshoorn et al., 2021). Individual differences in the ease of </w:t>
      </w:r>
      <w:r w:rsidRPr="00D738C8">
        <w:rPr>
          <w:rFonts w:ascii="Times New Roman" w:hAnsi="Times New Roman" w:cs="Times New Roman"/>
          <w:sz w:val="24"/>
          <w:szCs w:val="24"/>
        </w:rPr>
        <w:lastRenderedPageBreak/>
        <w:t xml:space="preserve">transition to virtual support amongst PPs and clients emerged (Theodore et al., 2020), as those with higher computer literacy levels found this easier (Power et al., 2021).  </w:t>
      </w:r>
    </w:p>
    <w:p w14:paraId="7CF82150"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Some clients were unable to access or continue with psychological support without means to access virtual support (Gregson et al., 2022; Hardcastel et al., 2021; Power et al., 2021), which was morally complex for PPs. In some instances, PPs contacted social care for additional funding and advocated for client rights to access technology (Chemerynska et al., 2022). Additionally, clients often required support from family or support workers to access virtual appointments (Theodore et al., 2020, Langdon et al., 2021, Power et al., 2021) which posed a threat to risk-management and concern over power.</w:t>
      </w:r>
    </w:p>
    <w:p w14:paraId="56230773" w14:textId="256840CD" w:rsidR="00281D80" w:rsidRPr="00D738C8" w:rsidRDefault="00281D80"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It has potential to be quite disempowering, sometimes they’re asking someone to set the call up for them or they’re using, say their carers laptop or the staff members laptops, and I think that comes with all sorts of issues [..] I suppose about power and confidentiality</w:t>
      </w:r>
      <w:r w:rsidR="000A4B1E" w:rsidRPr="00D738C8">
        <w:rPr>
          <w:rFonts w:ascii="Times New Roman" w:hAnsi="Times New Roman" w:cs="Times New Roman"/>
          <w:sz w:val="24"/>
          <w:szCs w:val="24"/>
        </w:rPr>
        <w:t>.</w:t>
      </w:r>
      <w:r w:rsidRPr="00D738C8">
        <w:rPr>
          <w:rFonts w:ascii="Times New Roman" w:hAnsi="Times New Roman" w:cs="Times New Roman"/>
          <w:sz w:val="24"/>
          <w:szCs w:val="24"/>
        </w:rPr>
        <w:t xml:space="preserve"> </w:t>
      </w:r>
      <w:r w:rsidR="0035133F" w:rsidRPr="00D738C8">
        <w:rPr>
          <w:rFonts w:ascii="Times New Roman" w:hAnsi="Times New Roman" w:cs="Times New Roman"/>
          <w:sz w:val="24"/>
          <w:szCs w:val="24"/>
        </w:rPr>
        <w:t>(Gregson et al., 2022, p. 175)</w:t>
      </w:r>
    </w:p>
    <w:p w14:paraId="18E1BDB1"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PPs empathised with the difficulties experienced by PWID when navigating new virtual platforms (Chemerynska et al., 2022), with preference expressed for familiar platforms such as Zoom (Theodore et al., 2020). However, some PPs shared that holding initial preparation sessions prior to the commencement of interventions with clients allowed barriers with technology and unfamiliar platforms to be overcome (Gregson et al., 2022; Theodore et al., 2021; Kalvin et al., 2021).</w:t>
      </w:r>
    </w:p>
    <w:p w14:paraId="2736ECE5" w14:textId="77777777" w:rsidR="00281D80" w:rsidRPr="00D738C8" w:rsidRDefault="00FF2F86" w:rsidP="0016783A">
      <w:pPr>
        <w:spacing w:line="480" w:lineRule="auto"/>
        <w:ind w:firstLine="720"/>
        <w:jc w:val="both"/>
        <w:rPr>
          <w:rFonts w:ascii="Times New Roman" w:hAnsi="Times New Roman" w:cs="Times New Roman"/>
          <w:sz w:val="24"/>
          <w:szCs w:val="24"/>
        </w:rPr>
      </w:pPr>
      <w:bookmarkStart w:id="60" w:name="_Toc139969056"/>
      <w:r w:rsidRPr="00D738C8">
        <w:rPr>
          <w:rStyle w:val="Heading4Char"/>
        </w:rPr>
        <w:t>3.5. Remote management of r</w:t>
      </w:r>
      <w:r w:rsidR="00281D80" w:rsidRPr="00D738C8">
        <w:rPr>
          <w:rStyle w:val="Heading4Char"/>
        </w:rPr>
        <w:t>isk.</w:t>
      </w:r>
      <w:bookmarkEnd w:id="60"/>
      <w:r w:rsidR="00281D80" w:rsidRPr="00D738C8">
        <w:rPr>
          <w:rFonts w:ascii="Times New Roman" w:hAnsi="Times New Roman" w:cs="Times New Roman"/>
          <w:b/>
          <w:sz w:val="24"/>
          <w:szCs w:val="24"/>
        </w:rPr>
        <w:t xml:space="preserve"> </w:t>
      </w:r>
      <w:r w:rsidR="00281D80" w:rsidRPr="00D738C8">
        <w:rPr>
          <w:rFonts w:ascii="Times New Roman" w:hAnsi="Times New Roman" w:cs="Times New Roman"/>
          <w:sz w:val="24"/>
          <w:szCs w:val="24"/>
        </w:rPr>
        <w:t xml:space="preserve">All papers acknowledged challenges with the remote management of risk and establishing therapeutic safety; PPs needed to be more vigilant and pay greater attention when remotely managing risk. PPs highlighted difficulties when managing confidentiality during appointments as they were unable to establish who was in the room with the client and for what duration (Theodore et al., 2020; Oudshoorn et al., 2021), </w:t>
      </w:r>
      <w:r w:rsidR="00281D80" w:rsidRPr="00D738C8">
        <w:rPr>
          <w:rFonts w:ascii="Times New Roman" w:hAnsi="Times New Roman" w:cs="Times New Roman"/>
          <w:sz w:val="24"/>
          <w:szCs w:val="24"/>
        </w:rPr>
        <w:lastRenderedPageBreak/>
        <w:t xml:space="preserve">especially when clients did not want their video camera on (Power et al., 2021), lived in supported accommodation (Hardcastle et al., 2021), or where children were supported by parents during child-only segments of support (Kalvin et al., 2021). </w:t>
      </w:r>
    </w:p>
    <w:p w14:paraId="012ACC83" w14:textId="5ABBF5F7" w:rsidR="00281D80" w:rsidRPr="00D738C8" w:rsidRDefault="00281D80"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[I] have to explain and clarify things more and question what is actually happening to someone else [..] a man [client] began to cry very loudly and actually disappeared out of sight [moved away from the screen]. Urgh, that felt unpleasant because [I] couldn’t do anything at that moment, I didn’t know where the [client] was and [I was] really at a distance</w:t>
      </w:r>
      <w:r w:rsidR="000A4B1E" w:rsidRPr="00D738C8">
        <w:rPr>
          <w:rFonts w:ascii="Times New Roman" w:hAnsi="Times New Roman" w:cs="Times New Roman"/>
          <w:sz w:val="24"/>
          <w:szCs w:val="24"/>
        </w:rPr>
        <w:t>.</w:t>
      </w:r>
      <w:r w:rsidR="0035133F" w:rsidRPr="00D738C8">
        <w:rPr>
          <w:rFonts w:ascii="Times New Roman" w:hAnsi="Times New Roman" w:cs="Times New Roman"/>
          <w:sz w:val="24"/>
          <w:szCs w:val="24"/>
        </w:rPr>
        <w:t xml:space="preserve"> (Oudshoorn et al., 2021, p. 6)</w:t>
      </w:r>
    </w:p>
    <w:p w14:paraId="61F45D5C"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Increased anxiety was experienced by PPs when managing risk remotely, alongside a sense of pressure and unknowing   how to manage and recognise a risky environment virtually (Oudshoorn et al., 2021). Furthermore, PPs shared concern that parents supporting PWID to access virtual support can reduce the client’s sense of agency and independence (Datlen &amp; Pandolfi, 2020), and that they felt unsure how to respond to confidentiality when parents remained present for the duration of the appointment.  </w:t>
      </w:r>
    </w:p>
    <w:p w14:paraId="76AE6CDC" w14:textId="77777777" w:rsidR="00281D80" w:rsidRPr="00D738C8" w:rsidRDefault="00FF2F86" w:rsidP="0016783A">
      <w:pPr>
        <w:pStyle w:val="Heading3"/>
        <w:spacing w:line="480" w:lineRule="auto"/>
        <w:rPr>
          <w:rFonts w:cs="Times New Roman"/>
        </w:rPr>
      </w:pPr>
      <w:bookmarkStart w:id="61" w:name="_Toc111134022"/>
      <w:bookmarkStart w:id="62" w:name="_Toc139969057"/>
      <w:r w:rsidRPr="00D738C8">
        <w:rPr>
          <w:rFonts w:cs="Times New Roman"/>
        </w:rPr>
        <w:t>Theme 4: Unexpected g</w:t>
      </w:r>
      <w:r w:rsidR="00281D80" w:rsidRPr="00D738C8">
        <w:rPr>
          <w:rFonts w:cs="Times New Roman"/>
        </w:rPr>
        <w:t>ains</w:t>
      </w:r>
      <w:bookmarkEnd w:id="61"/>
      <w:bookmarkEnd w:id="62"/>
    </w:p>
    <w:p w14:paraId="1C932272"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theme focuses on the unexpected gains that PPs experienced when delivering virtual support, and includes subthemes </w:t>
      </w:r>
      <w:r w:rsidR="00FF2F86" w:rsidRPr="00D738C8">
        <w:rPr>
          <w:rFonts w:ascii="Times New Roman" w:hAnsi="Times New Roman" w:cs="Times New Roman"/>
          <w:i/>
          <w:sz w:val="24"/>
          <w:szCs w:val="24"/>
        </w:rPr>
        <w:t>“Opportunities to experiment in everyday practice”, Flexibility and efficiency</w:t>
      </w:r>
      <w:r w:rsidR="00FF2F86" w:rsidRPr="00D738C8">
        <w:rPr>
          <w:rFonts w:ascii="Times New Roman" w:hAnsi="Times New Roman" w:cs="Times New Roman"/>
          <w:sz w:val="24"/>
          <w:szCs w:val="24"/>
        </w:rPr>
        <w:t xml:space="preserve">, and </w:t>
      </w:r>
      <w:r w:rsidR="00FF2F86" w:rsidRPr="00D738C8">
        <w:rPr>
          <w:rFonts w:ascii="Times New Roman" w:hAnsi="Times New Roman" w:cs="Times New Roman"/>
          <w:i/>
          <w:sz w:val="24"/>
          <w:szCs w:val="24"/>
        </w:rPr>
        <w:t>Benefits to the client</w:t>
      </w:r>
      <w:r w:rsidR="00FF2F86" w:rsidRPr="00D738C8">
        <w:rPr>
          <w:rFonts w:ascii="Times New Roman" w:hAnsi="Times New Roman" w:cs="Times New Roman"/>
          <w:sz w:val="24"/>
          <w:szCs w:val="24"/>
        </w:rPr>
        <w:t xml:space="preserve">. </w:t>
      </w:r>
    </w:p>
    <w:p w14:paraId="539D1FE4" w14:textId="77777777" w:rsidR="00281D80" w:rsidRPr="00D738C8" w:rsidRDefault="00281D80" w:rsidP="0016783A">
      <w:pPr>
        <w:spacing w:line="480" w:lineRule="auto"/>
        <w:ind w:firstLine="720"/>
        <w:jc w:val="both"/>
        <w:rPr>
          <w:rFonts w:ascii="Times New Roman" w:hAnsi="Times New Roman" w:cs="Times New Roman"/>
          <w:sz w:val="24"/>
          <w:szCs w:val="24"/>
        </w:rPr>
      </w:pPr>
      <w:bookmarkStart w:id="63" w:name="_Toc139969058"/>
      <w:r w:rsidRPr="00D738C8">
        <w:rPr>
          <w:rStyle w:val="Heading4Char"/>
        </w:rPr>
        <w:t>4.1. “Opportunities to experiment in everyday practice”.</w:t>
      </w:r>
      <w:bookmarkEnd w:id="63"/>
      <w:r w:rsidRPr="00D738C8">
        <w:rPr>
          <w:rFonts w:ascii="Times New Roman" w:hAnsi="Times New Roman" w:cs="Times New Roman"/>
          <w:b/>
          <w:sz w:val="24"/>
          <w:szCs w:val="24"/>
        </w:rPr>
        <w:t xml:space="preserve"> </w:t>
      </w:r>
      <w:r w:rsidRPr="00D738C8">
        <w:rPr>
          <w:rFonts w:ascii="Times New Roman" w:hAnsi="Times New Roman" w:cs="Times New Roman"/>
          <w:sz w:val="24"/>
          <w:szCs w:val="24"/>
        </w:rPr>
        <w:t xml:space="preserve">Virtual working provided opportunities for PPs to be creative and engage meaningfully with clients in new ways (Chemerynska et al., 2022; Embregts et al., 2022; Gregson et al., 2022; Power et al., 2021; Theodore et al., 2021; Kalvin et al., 2021; Oudshoorn et al., 2021).  This experience afforded an unforeseen opportunity to learn and develop professionally, as increased confidence in </w:t>
      </w:r>
      <w:r w:rsidRPr="00D738C8">
        <w:rPr>
          <w:rFonts w:ascii="Times New Roman" w:hAnsi="Times New Roman" w:cs="Times New Roman"/>
          <w:sz w:val="24"/>
          <w:szCs w:val="24"/>
        </w:rPr>
        <w:lastRenderedPageBreak/>
        <w:t>working remotely and satisfaction with positive outcomes (Oudshoorn et al., 2021) were highlighted.</w:t>
      </w:r>
    </w:p>
    <w:p w14:paraId="4DDD5BAC" w14:textId="07B4CBF3" w:rsidR="00281D80" w:rsidRPr="00D738C8" w:rsidRDefault="00281D80"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It’s just expanded our repertoire really in a way that we can engage with people differently [..] It’s forced us to step out of our comfort zones and get used to this technol</w:t>
      </w:r>
      <w:r w:rsidR="000A4B1E" w:rsidRPr="00D738C8">
        <w:rPr>
          <w:rFonts w:ascii="Times New Roman" w:hAnsi="Times New Roman" w:cs="Times New Roman"/>
          <w:sz w:val="24"/>
          <w:szCs w:val="24"/>
        </w:rPr>
        <w:t xml:space="preserve">ogy and see who it may work for. </w:t>
      </w:r>
      <w:r w:rsidRPr="00D738C8">
        <w:rPr>
          <w:rFonts w:ascii="Times New Roman" w:hAnsi="Times New Roman" w:cs="Times New Roman"/>
          <w:sz w:val="24"/>
          <w:szCs w:val="24"/>
        </w:rPr>
        <w:t>(Ch</w:t>
      </w:r>
      <w:r w:rsidR="0035133F" w:rsidRPr="00D738C8">
        <w:rPr>
          <w:rFonts w:ascii="Times New Roman" w:hAnsi="Times New Roman" w:cs="Times New Roman"/>
          <w:sz w:val="24"/>
          <w:szCs w:val="24"/>
        </w:rPr>
        <w:t>emerynska et al., 2022, p. 590)</w:t>
      </w:r>
    </w:p>
    <w:p w14:paraId="4012BA43"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All papers shared effective ways of working virtually, which included using the chat function (Theodore et al., 2021), whiteboard space (Power et al., 2021), screen sharing (Gregson et al., 2022; Theodore et al., 2021) and websites or videos (Gregson et al., 2022; Kalvin et al., 2021). Furthermore, Datlen and Pandolfi (2020) found the use of emoji’s on Whatsapp by PPs and clients beneficial when communicating their emotions. The versatility of virtual support was highlighted as PPs successfully used  Makaton (a language programme), British Sign Language, and Intensive Interaction (Power et al., 2021; Theodore et al., 2021) virtually. </w:t>
      </w:r>
    </w:p>
    <w:p w14:paraId="298081F2" w14:textId="77777777" w:rsidR="00281D80" w:rsidRPr="00D738C8" w:rsidRDefault="00FF2F86" w:rsidP="0016783A">
      <w:pPr>
        <w:spacing w:line="480" w:lineRule="auto"/>
        <w:ind w:firstLine="720"/>
        <w:jc w:val="both"/>
        <w:rPr>
          <w:rFonts w:ascii="Times New Roman" w:hAnsi="Times New Roman" w:cs="Times New Roman"/>
          <w:sz w:val="24"/>
          <w:szCs w:val="24"/>
        </w:rPr>
      </w:pPr>
      <w:bookmarkStart w:id="64" w:name="_Toc139969059"/>
      <w:r w:rsidRPr="00D738C8">
        <w:rPr>
          <w:rStyle w:val="Heading4Char"/>
        </w:rPr>
        <w:t>4.2. Flexibility and e</w:t>
      </w:r>
      <w:r w:rsidR="00281D80" w:rsidRPr="00D738C8">
        <w:rPr>
          <w:rStyle w:val="Heading4Char"/>
        </w:rPr>
        <w:t>fficiency.</w:t>
      </w:r>
      <w:bookmarkEnd w:id="64"/>
      <w:r w:rsidR="00281D80" w:rsidRPr="00D738C8">
        <w:rPr>
          <w:rStyle w:val="PlainTextChar"/>
          <w:rFonts w:ascii="Times New Roman" w:hAnsi="Times New Roman" w:cs="Times New Roman"/>
          <w:sz w:val="24"/>
          <w:szCs w:val="24"/>
        </w:rPr>
        <w:t xml:space="preserve"> </w:t>
      </w:r>
      <w:r w:rsidR="00281D80" w:rsidRPr="00D738C8">
        <w:rPr>
          <w:rFonts w:ascii="Times New Roman" w:hAnsi="Times New Roman" w:cs="Times New Roman"/>
          <w:sz w:val="24"/>
          <w:szCs w:val="24"/>
        </w:rPr>
        <w:t xml:space="preserve">PPs reported greater flexibility with their time and approach that they had not experienced when working face-to-face (Chemerynska et al., 2022, Oudshoorn et al., 2021, Gregson et al., 2022, Langdon et al., 2021). As PPs were not required to commute to work or meetings (Theodore et al., 2020), they were able to offer more appointments and reported that the efficiency of online MDT meetings increased (Gregson et al., 2022). Furthermore, systemic working was made easier (Oudshoorn et al., 2021, Power et al., 2021, Theodore et al., 2021) as MDTs and agencies could be brought together virtually at short notice for consultation, contributing to better outcomes for PWID. It was also easier for PPs to gain insight into the client’s home environment, meet with carers or relatives, and implement exercises such as exposure within the targeted context (Oudshoorn et al., 2021, Kalvin et al., 2021). Indeed, some PPs expressed that the benefits of remote working meant </w:t>
      </w:r>
      <w:r w:rsidR="00281D80" w:rsidRPr="00D738C8">
        <w:rPr>
          <w:rFonts w:ascii="Times New Roman" w:hAnsi="Times New Roman" w:cs="Times New Roman"/>
          <w:sz w:val="24"/>
          <w:szCs w:val="24"/>
        </w:rPr>
        <w:lastRenderedPageBreak/>
        <w:t xml:space="preserve">they did not want to return to exclusively providing face-to-face support (Oudshoorn et al., 2021). </w:t>
      </w:r>
    </w:p>
    <w:p w14:paraId="4205E014" w14:textId="77777777" w:rsidR="00281D80" w:rsidRPr="00D738C8" w:rsidRDefault="00FF2F86" w:rsidP="0016783A">
      <w:pPr>
        <w:spacing w:line="480" w:lineRule="auto"/>
        <w:ind w:firstLine="720"/>
        <w:jc w:val="both"/>
        <w:rPr>
          <w:rFonts w:ascii="Times New Roman" w:hAnsi="Times New Roman" w:cs="Times New Roman"/>
          <w:sz w:val="24"/>
          <w:szCs w:val="24"/>
        </w:rPr>
      </w:pPr>
      <w:bookmarkStart w:id="65" w:name="_Toc139969060"/>
      <w:r w:rsidRPr="00D738C8">
        <w:rPr>
          <w:rStyle w:val="Heading4Char"/>
        </w:rPr>
        <w:t>4.3. Benefits to the cl</w:t>
      </w:r>
      <w:r w:rsidR="00281D80" w:rsidRPr="00D738C8">
        <w:rPr>
          <w:rStyle w:val="Heading4Char"/>
        </w:rPr>
        <w:t>ient.</w:t>
      </w:r>
      <w:bookmarkEnd w:id="65"/>
      <w:r w:rsidR="00281D80" w:rsidRPr="00D738C8">
        <w:rPr>
          <w:rStyle w:val="PlainTextChar"/>
          <w:rFonts w:ascii="Times New Roman" w:hAnsi="Times New Roman" w:cs="Times New Roman"/>
          <w:sz w:val="24"/>
          <w:szCs w:val="24"/>
        </w:rPr>
        <w:t xml:space="preserve"> </w:t>
      </w:r>
      <w:r w:rsidR="00281D80" w:rsidRPr="00D738C8">
        <w:rPr>
          <w:rFonts w:ascii="Times New Roman" w:hAnsi="Times New Roman" w:cs="Times New Roman"/>
          <w:sz w:val="24"/>
          <w:szCs w:val="24"/>
        </w:rPr>
        <w:t xml:space="preserve">Some clients were observed as more comfortable and relaxed during virtual support (Kalvin et al., 2021; Oudshoorn et al., 2021) as this felt less intense than face-to-face contact (Gregson et al., 2022; Theodore et al., 2021), which was beneficial to the therapeutic process. PPs also observed that clients who had accessed virtual support independently appeared confident and empowered (Chemerynska et al., 2022, Theodore et al., 2021, Datlen &amp; Pandolfi, 2020), as PPs appeared to have underestimated the ability of PWID in accessing virtual support. In some cases, cancellations were minimised by the removal of travel barriers (Gregson et al., 2022; Hardcastle et al., 2021; Kalvin et al., 2021; Oudshoorn et al., 2021) which increased the ease of parent/carer attendance (Theodore et al., 2021). </w:t>
      </w:r>
    </w:p>
    <w:p w14:paraId="76723DD2"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Virtual support particularly benefitted autistic people (Chemerynska et al., 2022; Gregson et al., 2022; Power et al., 2021; Theodore et al., 2021), as they appeared more able to engage with support content without the intensity of face-to-face communication. However, autistic children appeared to become preoccupied by seeing themselves on the screen which posed a barrier to engagement (Kalvin et al., 2021), and further emphasised the need for method of delivery to be assessed on an individual basis.  </w:t>
      </w:r>
    </w:p>
    <w:p w14:paraId="17BAAA56" w14:textId="77777777" w:rsidR="00281D80" w:rsidRPr="00D738C8" w:rsidRDefault="00281D80" w:rsidP="0016783A">
      <w:pPr>
        <w:pStyle w:val="Heading1"/>
        <w:spacing w:line="480" w:lineRule="auto"/>
        <w:rPr>
          <w:rFonts w:cs="Times New Roman"/>
          <w:szCs w:val="24"/>
        </w:rPr>
      </w:pPr>
      <w:bookmarkStart w:id="66" w:name="_Toc111134023"/>
      <w:bookmarkStart w:id="67" w:name="_Toc139969061"/>
      <w:r w:rsidRPr="00D738C8">
        <w:rPr>
          <w:rFonts w:cs="Times New Roman"/>
          <w:szCs w:val="24"/>
        </w:rPr>
        <w:t>Discussion</w:t>
      </w:r>
      <w:bookmarkEnd w:id="66"/>
      <w:bookmarkEnd w:id="67"/>
    </w:p>
    <w:p w14:paraId="6F256142" w14:textId="7E927260"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rapid switch to virtual delivery of psychological support to PWID was necessitated by the COVID-19 pandemic, however little is known about how PPs experienced this switch to inform research and clinical practice. As COVID-19 restrictions ease and mental health services adopt a hybrid model of face-to-face and virtua</w:t>
      </w:r>
      <w:r w:rsidR="00254417" w:rsidRPr="00D738C8">
        <w:rPr>
          <w:rFonts w:ascii="Times New Roman" w:hAnsi="Times New Roman" w:cs="Times New Roman"/>
          <w:sz w:val="24"/>
          <w:szCs w:val="24"/>
        </w:rPr>
        <w:t xml:space="preserve">l support (Wappula, 2022), this </w:t>
      </w:r>
      <w:r w:rsidRPr="00D738C8">
        <w:rPr>
          <w:rFonts w:ascii="Times New Roman" w:hAnsi="Times New Roman" w:cs="Times New Roman"/>
          <w:sz w:val="24"/>
          <w:szCs w:val="24"/>
        </w:rPr>
        <w:lastRenderedPageBreak/>
        <w:t xml:space="preserve">literature review identified and summarised the experiences of PPs; four themes and 14 </w:t>
      </w:r>
      <w:r w:rsidR="00FF2F86" w:rsidRPr="00D738C8">
        <w:rPr>
          <w:rFonts w:ascii="Times New Roman" w:hAnsi="Times New Roman" w:cs="Times New Roman"/>
          <w:sz w:val="24"/>
          <w:szCs w:val="24"/>
        </w:rPr>
        <w:t>subtheme</w:t>
      </w:r>
      <w:r w:rsidRPr="00D738C8">
        <w:rPr>
          <w:rFonts w:ascii="Times New Roman" w:hAnsi="Times New Roman" w:cs="Times New Roman"/>
          <w:sz w:val="24"/>
          <w:szCs w:val="24"/>
        </w:rPr>
        <w:t xml:space="preserve">s were identified from the 11 papers included in this review. </w:t>
      </w:r>
    </w:p>
    <w:p w14:paraId="08110DC7" w14:textId="33A597D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negative psychological impact of providing remote support to PWID was highlighted, which emphasised that the pandemic has impacted the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of clients and PPs alike (De Kock et al., 2021). This decline in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(e.g. Langdon et al., 2021) appears concordant with that observed amongst other staff groups such as </w:t>
      </w:r>
      <w:r w:rsidR="00D36031" w:rsidRPr="00D738C8">
        <w:rPr>
          <w:rFonts w:ascii="Times New Roman" w:hAnsi="Times New Roman" w:cs="Times New Roman"/>
          <w:sz w:val="24"/>
          <w:szCs w:val="24"/>
        </w:rPr>
        <w:t>healthcare professionals</w:t>
      </w:r>
      <w:r w:rsidRPr="00D738C8">
        <w:rPr>
          <w:rFonts w:ascii="Times New Roman" w:hAnsi="Times New Roman" w:cs="Times New Roman"/>
          <w:sz w:val="24"/>
          <w:szCs w:val="24"/>
        </w:rPr>
        <w:t xml:space="preserve"> (</w:t>
      </w:r>
      <w:r w:rsidR="00D36031" w:rsidRPr="00D738C8">
        <w:rPr>
          <w:rFonts w:ascii="Times New Roman" w:hAnsi="Times New Roman" w:cs="Times New Roman"/>
          <w:sz w:val="24"/>
          <w:szCs w:val="24"/>
        </w:rPr>
        <w:t xml:space="preserve">HCPs; </w:t>
      </w:r>
      <w:r w:rsidRPr="00D738C8">
        <w:rPr>
          <w:rFonts w:ascii="Times New Roman" w:hAnsi="Times New Roman" w:cs="Times New Roman"/>
          <w:sz w:val="24"/>
          <w:szCs w:val="24"/>
        </w:rPr>
        <w:t>Tiete et al., 2021) and nurses (Stelnicki et al., 2020), and the general population (ONS, 2020) during the pandemic. These findings also mirrored that of</w:t>
      </w:r>
      <w:r w:rsidR="00293941" w:rsidRPr="00D738C8">
        <w:rPr>
          <w:rFonts w:ascii="Times New Roman" w:hAnsi="Times New Roman" w:cs="Times New Roman"/>
          <w:sz w:val="24"/>
          <w:szCs w:val="24"/>
        </w:rPr>
        <w:t xml:space="preserve"> HCPs during previous infectious</w:t>
      </w:r>
      <w:r w:rsidRPr="00D738C8">
        <w:rPr>
          <w:rFonts w:ascii="Times New Roman" w:hAnsi="Times New Roman" w:cs="Times New Roman"/>
          <w:sz w:val="24"/>
          <w:szCs w:val="24"/>
        </w:rPr>
        <w:t xml:space="preserve"> disease outbreaks such as SARS (Brooks et al., 2018). Many reasons for poorer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among PPs were highlighted in this review, including changes to their role (Embregts et al., 2021, Hardcastle et al., 2021, Windsor, 2021, Power et al., 2021), burnout (Power et al., 2021, Chemerynska et al., 2022, Gregson et al., 2022), and adjustment to virtual working. Thus, it is important to consider what support is available for PPs own psychological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w:t>
      </w:r>
    </w:p>
    <w:p w14:paraId="114A34E2" w14:textId="6D549920" w:rsidR="00281D80" w:rsidRPr="00D738C8" w:rsidRDefault="00281D80" w:rsidP="00293941">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PPs experienced moral injury, which is defined as psychological distress which results from one’s actions or inability to act, which violates their ethics or morals, and is commonly miss-labelled as burnout (Ford, 2019; Mantri et al., 2020; Murray et al., 2018). Primary factors of moral injury, such as increased workloads (Chemerynska et al., 2022; Langdon et al., 2021; Oudshoorn et al., 2021) and stre</w:t>
      </w:r>
      <w:r w:rsidR="00293941" w:rsidRPr="00D738C8">
        <w:rPr>
          <w:rFonts w:ascii="Times New Roman" w:hAnsi="Times New Roman" w:cs="Times New Roman"/>
          <w:sz w:val="24"/>
          <w:szCs w:val="24"/>
        </w:rPr>
        <w:t>ss (e.g. Gregson et al., 2022), w</w:t>
      </w:r>
      <w:r w:rsidRPr="00D738C8">
        <w:rPr>
          <w:rFonts w:ascii="Times New Roman" w:hAnsi="Times New Roman" w:cs="Times New Roman"/>
          <w:sz w:val="24"/>
          <w:szCs w:val="24"/>
        </w:rPr>
        <w:t xml:space="preserve">orking under high pressure (Chemerynska et al., 2022, Langdon et al., 2021, Oudshoorn et al., 2021, Gregson et al., 2022) and feeling unable to provide adequate care (Langdon et al., 2021, Gregson et al., 2022, Chemerynska et al., 2022, Power et al., 2021) are amongst predictors of moral injury, with exposure to morally injurious events precipitating feelings of distress amongst PPs. As these experiences mirror those of HCPs before the pandemic (Sibeoni et al., 2019; Sorenson et al., </w:t>
      </w:r>
      <w:r w:rsidRPr="00D738C8">
        <w:rPr>
          <w:rFonts w:ascii="Times New Roman" w:hAnsi="Times New Roman" w:cs="Times New Roman"/>
          <w:sz w:val="24"/>
          <w:szCs w:val="24"/>
        </w:rPr>
        <w:lastRenderedPageBreak/>
        <w:t xml:space="preserve">2016), the pandemic may have exacerbated and highlighted existing difficulties within already-struggling healthcare systems (Litam &amp; Balkin, 2021). Furthermore, PPs felt unsupported and abandoned by leadership and overlooked within policies which resulted in feelings of uncertainty, and is recognised as a precipitating factor of moral injury in literature (French et al., 2022; Mantri et al., 2020). Organisational distrust and fractured relationships with leadership may continue unless moral repair is completed (French et al., 2022), therefore it is important for leaders to engage in moral-repair to improve the job satisfaction and psychological wellness of PPs (Shale, 2020). This review provides important contributions from PPs to the growing evidence base of moral injury during the pandemic which will inform how HCPs are supported moving forward (Litam &amp; Balkin, 2021). </w:t>
      </w:r>
    </w:p>
    <w:p w14:paraId="66DB6E4F" w14:textId="5DAEE2EF"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highlighted difficulty of maintaining boundaries between home and work (Langdon et al., 2021, Chemerynska et al., 2022, Embregts et al., 2021, Datlen &amp; Pandolfi, 2020, Power et al., 2021) provide support for boundary theory (Hunter et al., 2019). Boundary violations, such as children disrupting home working, were associated with poorer mental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and job satisfaction (Langdon et al., 2021), and are also observed in literature (Hunter et al., 2019). Boundary violations can lead to high levels of work-family conflict (Barriga Medina et al., 2021) which did not emerge in this review. However, moral injury can harbour increased guilt and impact the families of HCPs (Figley, 1997), therefore it is suggested that future research systemically explores the experiences of PPs.  </w:t>
      </w:r>
    </w:p>
    <w:p w14:paraId="0B23ACFC"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 notable finding of this review is that PPs experienced difficulties with obtaining outcome measures, which is problematic as the evaluation of outcomes is essential for developing effective interventions, delivering person-centred support, and minimising bias (Hatfield &amp; Ogles, 2004). There is limited guidance on how to adapt outcome measures for online delivery, therefore it is important to consider how measures can be adapted in future </w:t>
      </w:r>
      <w:r w:rsidRPr="00D738C8">
        <w:rPr>
          <w:rFonts w:ascii="Times New Roman" w:hAnsi="Times New Roman" w:cs="Times New Roman"/>
          <w:sz w:val="24"/>
          <w:szCs w:val="24"/>
        </w:rPr>
        <w:lastRenderedPageBreak/>
        <w:t xml:space="preserve">research and to explore the experiences of PWID receiving virtual support to ensure these views are captured in the absence of measures.  </w:t>
      </w:r>
    </w:p>
    <w:p w14:paraId="72B002AE"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Losses to therapy, such as non-verbal communication and clear boundaries, are echoed as barriers to engagement and therapeutic alliance with non-LD communities during the pandemic (Heyworth et al., 2020; Zoumpouli, 2020). PPs shared difficulties with recognising client emotions in the absence of non-verbal cues (Embregts et al., 2021) and communicating concepts (Power et al., 2021), which may have interfered with the therapeutic process. PWID also hold preference for clear communication, physical presence and facial expressions (Mencap, 2022) and display a reliance on non-verbal communication (Hinzen et al., 2020), therefore it is important to PPs to overcome these challenges to enable affective support to continue.</w:t>
      </w:r>
    </w:p>
    <w:p w14:paraId="6563C3D2"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Rapport should be established with clients before engaging in interventions such as CBT (Beck, 2011) to increase therapeutic alliance (Ekbeg et al., 2013), even when delivered virtually. However, PPs experienced difficulty with establishing rapport in the absence of face-to-face contact and usual rapport building activities (Kalvin et al., 2021). PPs shared that facilitating preparatory sessions prior to the commencement of intervention allowed clients to increase confidence with technology and work through practical issues (Gregson et al., 2022; Theodore et al., 2021; Kalvin et al., 2021); although no impact on therapeutic alliance is highlighted, it is hypothesised that this opportunity allowed clients to become familiar with the PP thus increasing rapport and strengthening therapeutic alliance, which may in turn increase efficacy of interventions (Berry &amp; Danquah, 2020). </w:t>
      </w:r>
    </w:p>
    <w:p w14:paraId="3F5C3DCF"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All papers reported that PPs found the transition to remote working distressing, however PPs with previous experience of virtual support felt more competent using computers and faced less barriers when transitioning (Power et al., 2021). Therefore, training in the use </w:t>
      </w:r>
      <w:r w:rsidRPr="00D738C8">
        <w:rPr>
          <w:rFonts w:ascii="Times New Roman" w:hAnsi="Times New Roman" w:cs="Times New Roman"/>
          <w:sz w:val="24"/>
          <w:szCs w:val="24"/>
        </w:rPr>
        <w:lastRenderedPageBreak/>
        <w:t>of online platforms and how to adapt virtual support for PWID may increase PP confidence (B</w:t>
      </w:r>
      <w:r w:rsidRPr="00D738C8">
        <w:rPr>
          <w:rFonts w:ascii="Times New Roman" w:hAnsi="Times New Roman" w:cs="Times New Roman"/>
          <w:sz w:val="24"/>
          <w:szCs w:val="24"/>
          <w:shd w:val="clear" w:color="auto" w:fill="FFFFFF"/>
        </w:rPr>
        <w:t>é</w:t>
      </w:r>
      <w:r w:rsidRPr="00D738C8">
        <w:rPr>
          <w:rFonts w:ascii="Times New Roman" w:hAnsi="Times New Roman" w:cs="Times New Roman"/>
          <w:sz w:val="24"/>
          <w:szCs w:val="24"/>
        </w:rPr>
        <w:t>k</w:t>
      </w:r>
      <w:r w:rsidRPr="00D738C8">
        <w:rPr>
          <w:rFonts w:ascii="Times New Roman" w:hAnsi="Times New Roman" w:cs="Times New Roman"/>
          <w:sz w:val="24"/>
          <w:szCs w:val="24"/>
          <w:shd w:val="clear" w:color="auto" w:fill="FFFFFF"/>
        </w:rPr>
        <w:t>é</w:t>
      </w:r>
      <w:r w:rsidRPr="00D738C8">
        <w:rPr>
          <w:rFonts w:ascii="Times New Roman" w:hAnsi="Times New Roman" w:cs="Times New Roman"/>
          <w:sz w:val="24"/>
          <w:szCs w:val="24"/>
        </w:rPr>
        <w:t xml:space="preserve">s et al., 2021) and minimise negative prejudice towards virtual support. Indeed, PPs own negative beliefs about virtual therapy can become a barrier to use (Simpson et al., 2021), therefore reducing prejudice may minimise this barrier and increase job satisfaction. However, consideration is given to the timing of data collection, as research completed later in the pandemic may include PPs who have greater confidence due to duration of virtual working.  </w:t>
      </w:r>
    </w:p>
    <w:p w14:paraId="50BC04F7" w14:textId="77777777" w:rsidR="00281D80" w:rsidRPr="00D738C8" w:rsidRDefault="00281D80" w:rsidP="0016783A">
      <w:pPr>
        <w:pStyle w:val="Heading2"/>
        <w:spacing w:line="480" w:lineRule="auto"/>
        <w:rPr>
          <w:rFonts w:cs="Times New Roman"/>
          <w:szCs w:val="24"/>
        </w:rPr>
      </w:pPr>
      <w:bookmarkStart w:id="68" w:name="_Toc111134024"/>
      <w:bookmarkStart w:id="69" w:name="_Toc139969062"/>
      <w:r w:rsidRPr="00D738C8">
        <w:rPr>
          <w:rFonts w:cs="Times New Roman"/>
          <w:szCs w:val="24"/>
        </w:rPr>
        <w:t>Limitations</w:t>
      </w:r>
      <w:bookmarkEnd w:id="68"/>
      <w:bookmarkEnd w:id="69"/>
      <w:r w:rsidRPr="00D738C8">
        <w:rPr>
          <w:rFonts w:cs="Times New Roman"/>
          <w:szCs w:val="24"/>
        </w:rPr>
        <w:t xml:space="preserve"> </w:t>
      </w:r>
    </w:p>
    <w:p w14:paraId="58175E9B" w14:textId="77777777" w:rsidR="00281D80" w:rsidRPr="00D738C8" w:rsidRDefault="00281D8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This review focused on an understudied area, therefore available papers were not focused to a single country due to scarcity of research which is a noted strength. However countries differed in their response to COVID-19 due to the pandemic occurring in waves at different time points in each country (Borek et al., 2022; Toshkov et al., 2022) therefore it is challenging to establish the context in which the included papers were completed, which reduced internal validity. Although paper quality was comparable, there was notably less information available for analysis within the four reflective pieces which may bias results. Furthermore, PPs differed by occupation, setting (inpatient/community), cohort (adult/child) and employer (private/NHS), which may confound results; as new research is published, reviews should focus on homogeneous groups of specific PPs to increase internal validity of findings. Although a systematic approach was adopted which allowed for transparency and replication, rigour is compromised as this review was completed by one researcher which introduces bias (Johnson et al., 2020). </w:t>
      </w:r>
    </w:p>
    <w:p w14:paraId="13954936" w14:textId="77777777" w:rsidR="00281D80" w:rsidRPr="00D738C8" w:rsidRDefault="00281D80" w:rsidP="0016783A">
      <w:pPr>
        <w:pStyle w:val="Heading2"/>
        <w:spacing w:line="480" w:lineRule="auto"/>
        <w:rPr>
          <w:rFonts w:cs="Times New Roman"/>
          <w:szCs w:val="24"/>
        </w:rPr>
      </w:pPr>
      <w:bookmarkStart w:id="70" w:name="_Toc111134025"/>
      <w:bookmarkStart w:id="71" w:name="_Toc139969063"/>
      <w:r w:rsidRPr="00D738C8">
        <w:rPr>
          <w:rFonts w:cs="Times New Roman"/>
          <w:szCs w:val="24"/>
        </w:rPr>
        <w:t>Conclusion</w:t>
      </w:r>
      <w:bookmarkEnd w:id="70"/>
      <w:bookmarkEnd w:id="71"/>
      <w:r w:rsidRPr="00D738C8">
        <w:rPr>
          <w:rFonts w:cs="Times New Roman"/>
          <w:szCs w:val="24"/>
        </w:rPr>
        <w:t xml:space="preserve"> </w:t>
      </w:r>
    </w:p>
    <w:p w14:paraId="61265B7B" w14:textId="6BC1F142" w:rsidR="0016783A"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b/>
        <w:t xml:space="preserve">This review aimed to inform future practice and policy by exploring what was known from existing literature about the experiences of PPs who provided psychological support to PWID during the COVID-19 pandemic. A thematic synthesis was completed to analyse </w:t>
      </w:r>
      <w:r w:rsidRPr="00D738C8">
        <w:rPr>
          <w:rFonts w:ascii="Times New Roman" w:hAnsi="Times New Roman" w:cs="Times New Roman"/>
          <w:sz w:val="24"/>
          <w:szCs w:val="24"/>
        </w:rPr>
        <w:lastRenderedPageBreak/>
        <w:t xml:space="preserve">findings from 11 papers. These results highlighted the challenges and positives in the experiences of PPs, whilst acknowledging the inequalities faced by PWID and the impact this has on their support system, inclusive of PPs. Evidence of moral injury is presented, alongside the negative impact of the pandemic on PP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xml:space="preserve"> and job satisfaction. This </w:t>
      </w:r>
      <w:r w:rsidR="00D458AD" w:rsidRPr="00D738C8">
        <w:rPr>
          <w:rFonts w:ascii="Times New Roman" w:hAnsi="Times New Roman" w:cs="Times New Roman"/>
          <w:sz w:val="24"/>
          <w:szCs w:val="24"/>
        </w:rPr>
        <w:t>current review</w:t>
      </w:r>
      <w:r w:rsidRPr="00D738C8">
        <w:rPr>
          <w:rFonts w:ascii="Times New Roman" w:hAnsi="Times New Roman" w:cs="Times New Roman"/>
          <w:sz w:val="24"/>
          <w:szCs w:val="24"/>
        </w:rPr>
        <w:t xml:space="preserve"> also makes recommendations for training needs. In a post-pandemic world, the decision to deliver virtual psychological support to PWID must be assessed on an individual basis and take the training and experience of the PP into consideration. </w:t>
      </w:r>
    </w:p>
    <w:p w14:paraId="179066BC" w14:textId="77777777" w:rsidR="0016783A" w:rsidRPr="00D738C8" w:rsidRDefault="0016783A"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br w:type="page"/>
      </w:r>
    </w:p>
    <w:p w14:paraId="19C2071A" w14:textId="77777777" w:rsidR="00281D80" w:rsidRPr="00D738C8" w:rsidRDefault="00281D80" w:rsidP="0016783A">
      <w:pPr>
        <w:pStyle w:val="Heading1"/>
        <w:spacing w:line="480" w:lineRule="auto"/>
        <w:rPr>
          <w:rFonts w:cs="Times New Roman"/>
          <w:szCs w:val="24"/>
        </w:rPr>
      </w:pPr>
      <w:bookmarkStart w:id="72" w:name="_Toc111134026"/>
      <w:bookmarkStart w:id="73" w:name="_Toc139969064"/>
      <w:r w:rsidRPr="00D738C8">
        <w:rPr>
          <w:rFonts w:cs="Times New Roman"/>
          <w:szCs w:val="24"/>
        </w:rPr>
        <w:lastRenderedPageBreak/>
        <w:t>References</w:t>
      </w:r>
      <w:bookmarkEnd w:id="72"/>
      <w:bookmarkEnd w:id="73"/>
    </w:p>
    <w:p w14:paraId="43972AE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Barriga Medina, H. R., Campoverde Aguirre, R., Coello-Montecel, D., Ochoa Pacheco, P., &amp; Paredes-Aguirre, M. I. (2021). The influence of work–family conflict on burnout during the COVID-19 pandemic: The effect of teleworking overload. </w:t>
      </w:r>
      <w:r w:rsidRPr="00D738C8">
        <w:rPr>
          <w:rFonts w:ascii="Times New Roman" w:hAnsi="Times New Roman" w:cs="Times New Roman"/>
          <w:i/>
          <w:iCs/>
          <w:sz w:val="24"/>
          <w:szCs w:val="24"/>
          <w:shd w:val="clear" w:color="auto" w:fill="FFFFFF"/>
        </w:rPr>
        <w:t>International journal of environmental research and public health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18</w:t>
      </w:r>
      <w:r w:rsidRPr="00D738C8">
        <w:rPr>
          <w:rFonts w:ascii="Times New Roman" w:hAnsi="Times New Roman" w:cs="Times New Roman"/>
          <w:sz w:val="24"/>
          <w:szCs w:val="24"/>
          <w:shd w:val="clear" w:color="auto" w:fill="FFFFFF"/>
        </w:rPr>
        <w:t>(19), 10302.</w:t>
      </w:r>
      <w:r w:rsidRPr="00D738C8">
        <w:rPr>
          <w:rFonts w:ascii="Times New Roman" w:hAnsi="Times New Roman" w:cs="Times New Roman"/>
          <w:sz w:val="24"/>
          <w:szCs w:val="24"/>
        </w:rPr>
        <w:t xml:space="preserve"> </w:t>
      </w:r>
      <w:r w:rsidRPr="00D738C8">
        <w:rPr>
          <w:rFonts w:ascii="Times New Roman" w:hAnsi="Times New Roman" w:cs="Times New Roman"/>
          <w:sz w:val="24"/>
          <w:szCs w:val="24"/>
          <w:shd w:val="clear" w:color="auto" w:fill="FFFFFF"/>
        </w:rPr>
        <w:t>https://doi.org/10.3390/ijerph181910302 </w:t>
      </w:r>
    </w:p>
    <w:p w14:paraId="19553A62"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Beail, N. (2017). Psychological therapies and people who have ID: a report from the Royal College of Psychiatrists and British Psychological Society. </w:t>
      </w:r>
      <w:r w:rsidRPr="00D738C8">
        <w:rPr>
          <w:rFonts w:ascii="Times New Roman" w:hAnsi="Times New Roman" w:cs="Times New Roman"/>
          <w:i/>
          <w:iCs/>
          <w:sz w:val="24"/>
          <w:szCs w:val="24"/>
          <w:shd w:val="clear" w:color="auto" w:fill="FFFFFF"/>
        </w:rPr>
        <w:t>Advances in Mental Health and Intellectual Disabilities</w:t>
      </w:r>
      <w:r w:rsidRPr="00D738C8">
        <w:rPr>
          <w:rFonts w:ascii="Times New Roman" w:hAnsi="Times New Roman" w:cs="Times New Roman"/>
          <w:sz w:val="24"/>
          <w:szCs w:val="24"/>
          <w:shd w:val="clear" w:color="auto" w:fill="FFFFFF"/>
        </w:rPr>
        <w:t>. https://doi.org/10.1108/amhid-09-2016-0021 </w:t>
      </w:r>
    </w:p>
    <w:p w14:paraId="75AD750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Beck, J. S. (2011). Cognitive-behavioral therapy. </w:t>
      </w:r>
      <w:r w:rsidRPr="00D738C8">
        <w:rPr>
          <w:rFonts w:ascii="Times New Roman" w:hAnsi="Times New Roman" w:cs="Times New Roman"/>
          <w:i/>
          <w:iCs/>
          <w:sz w:val="24"/>
          <w:szCs w:val="24"/>
          <w:shd w:val="clear" w:color="auto" w:fill="FFFFFF"/>
        </w:rPr>
        <w:t>Clinical textbook of addictive disorders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491</w:t>
      </w:r>
      <w:r w:rsidRPr="00D738C8">
        <w:rPr>
          <w:rFonts w:ascii="Times New Roman" w:hAnsi="Times New Roman" w:cs="Times New Roman"/>
          <w:sz w:val="24"/>
          <w:szCs w:val="24"/>
          <w:shd w:val="clear" w:color="auto" w:fill="FFFFFF"/>
        </w:rPr>
        <w:t>, 474-501.</w:t>
      </w:r>
      <w:r w:rsidRPr="00D738C8">
        <w:rPr>
          <w:rFonts w:ascii="Times New Roman" w:hAnsi="Times New Roman" w:cs="Times New Roman"/>
          <w:sz w:val="24"/>
          <w:szCs w:val="24"/>
        </w:rPr>
        <w:t xml:space="preserve"> </w:t>
      </w:r>
      <w:r w:rsidRPr="00D738C8">
        <w:rPr>
          <w:rFonts w:ascii="Times New Roman" w:hAnsi="Times New Roman" w:cs="Times New Roman"/>
          <w:sz w:val="24"/>
          <w:szCs w:val="24"/>
          <w:shd w:val="clear" w:color="auto" w:fill="FFFFFF"/>
        </w:rPr>
        <w:t> https://doi.org/10.1108/dat.2011.11.3.159.1 </w:t>
      </w:r>
    </w:p>
    <w:p w14:paraId="1A6E7212"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Békés, V., Aafjes‐van Doorn, K., Zilcha‐Mano, S., Prout, T., &amp; Hoffman, L. (2021). Psychotherapists' acceptance of telepsychotherapy during the COVID‐19 pandemic: A machine learning approach. </w:t>
      </w:r>
      <w:r w:rsidRPr="00D738C8">
        <w:rPr>
          <w:rFonts w:ascii="Times New Roman" w:hAnsi="Times New Roman" w:cs="Times New Roman"/>
          <w:i/>
          <w:iCs/>
          <w:sz w:val="24"/>
          <w:szCs w:val="24"/>
          <w:shd w:val="clear" w:color="auto" w:fill="FFFFFF"/>
        </w:rPr>
        <w:t>Clinical Psychology &amp; Psychotherapy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28</w:t>
      </w:r>
      <w:r w:rsidRPr="00D738C8">
        <w:rPr>
          <w:rFonts w:ascii="Times New Roman" w:hAnsi="Times New Roman" w:cs="Times New Roman"/>
          <w:sz w:val="24"/>
          <w:szCs w:val="24"/>
          <w:shd w:val="clear" w:color="auto" w:fill="FFFFFF"/>
        </w:rPr>
        <w:t>(6), 1403-1415. https://doi.org/10.1002/cpp.2682 </w:t>
      </w:r>
    </w:p>
    <w:p w14:paraId="1A1AD3C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Berry, K., &amp; Danquah, A. (2020). Attachment Theory, the Therapeutic Alliance, and Treatment Engagement. </w:t>
      </w:r>
      <w:r w:rsidRPr="00D738C8">
        <w:rPr>
          <w:rFonts w:ascii="Times New Roman" w:hAnsi="Times New Roman" w:cs="Times New Roman"/>
          <w:i/>
          <w:iCs/>
          <w:sz w:val="24"/>
          <w:szCs w:val="24"/>
          <w:shd w:val="clear" w:color="auto" w:fill="FFFFFF"/>
        </w:rPr>
        <w:t>The Wiley Handbook of Healthcare Treatment Engagement: Theory, Research, and Clinical Practice</w:t>
      </w:r>
      <w:r w:rsidRPr="00D738C8">
        <w:rPr>
          <w:rFonts w:ascii="Times New Roman" w:hAnsi="Times New Roman" w:cs="Times New Roman"/>
          <w:sz w:val="24"/>
          <w:szCs w:val="24"/>
          <w:shd w:val="clear" w:color="auto" w:fill="FFFFFF"/>
        </w:rPr>
        <w:t>, 159-171. https://doi.org/10.1002/9781119129530.ch8</w:t>
      </w:r>
    </w:p>
    <w:p w14:paraId="123AB4A9"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Birbili, M. (2000). Translating from one language to another. </w:t>
      </w:r>
      <w:r w:rsidRPr="00D738C8">
        <w:rPr>
          <w:rFonts w:ascii="Times New Roman" w:hAnsi="Times New Roman" w:cs="Times New Roman"/>
          <w:i/>
          <w:iCs/>
          <w:sz w:val="24"/>
          <w:szCs w:val="24"/>
          <w:shd w:val="clear" w:color="auto" w:fill="FFFFFF"/>
        </w:rPr>
        <w:t>Social research update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31</w:t>
      </w:r>
      <w:r w:rsidRPr="00D738C8">
        <w:rPr>
          <w:rFonts w:ascii="Times New Roman" w:hAnsi="Times New Roman" w:cs="Times New Roman"/>
          <w:sz w:val="24"/>
          <w:szCs w:val="24"/>
          <w:shd w:val="clear" w:color="auto" w:fill="FFFFFF"/>
        </w:rPr>
        <w:t>(1), 1-7.</w:t>
      </w:r>
    </w:p>
    <w:p w14:paraId="7131828C"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Borek, A. J., Pilbeam, C., Mableson, H., Wanat, M., Atkinson, P., Sheard, S., ... &amp; Tonkin-Crine, S. (2022). Experiences and concerns of health workers throughout the first year </w:t>
      </w:r>
      <w:r w:rsidRPr="00D738C8">
        <w:rPr>
          <w:rFonts w:ascii="Times New Roman" w:hAnsi="Times New Roman" w:cs="Times New Roman"/>
          <w:sz w:val="24"/>
          <w:szCs w:val="24"/>
          <w:shd w:val="clear" w:color="auto" w:fill="FFFFFF"/>
        </w:rPr>
        <w:lastRenderedPageBreak/>
        <w:t>of the COVID-19 pandemic in the UK: A longitudinal qualitative interview study. </w:t>
      </w:r>
      <w:r w:rsidRPr="00D738C8">
        <w:rPr>
          <w:rFonts w:ascii="Times New Roman" w:hAnsi="Times New Roman" w:cs="Times New Roman"/>
          <w:i/>
          <w:iCs/>
          <w:sz w:val="24"/>
          <w:szCs w:val="24"/>
          <w:shd w:val="clear" w:color="auto" w:fill="FFFFFF"/>
        </w:rPr>
        <w:t>PloS one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17</w:t>
      </w:r>
      <w:r w:rsidRPr="00D738C8">
        <w:rPr>
          <w:rFonts w:ascii="Times New Roman" w:hAnsi="Times New Roman" w:cs="Times New Roman"/>
          <w:sz w:val="24"/>
          <w:szCs w:val="24"/>
          <w:shd w:val="clear" w:color="auto" w:fill="FFFFFF"/>
        </w:rPr>
        <w:t>(3), e0264906. https://doi.org/10.1371/journal.pone.0264906 </w:t>
      </w:r>
    </w:p>
    <w:p w14:paraId="136A15D2"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 xml:space="preserve">British Psychological Society (2020, May 13). </w:t>
      </w:r>
      <w:r w:rsidRPr="00D738C8">
        <w:rPr>
          <w:rFonts w:ascii="Times New Roman" w:hAnsi="Times New Roman" w:cs="Times New Roman"/>
          <w:i/>
          <w:sz w:val="24"/>
          <w:szCs w:val="24"/>
          <w:shd w:val="clear" w:color="auto" w:fill="FFFFFF"/>
        </w:rPr>
        <w:t xml:space="preserve">COVID-19: Meeting the psychological needs of people with learning/intellectual disabilities, and their families and staff. </w:t>
      </w:r>
      <w:r w:rsidRPr="00D738C8">
        <w:rPr>
          <w:rFonts w:ascii="Times New Roman" w:hAnsi="Times New Roman" w:cs="Times New Roman"/>
          <w:sz w:val="24"/>
          <w:szCs w:val="24"/>
        </w:rPr>
        <w:t>https://cms.bps.org.uk/sites/default/files/2022-06/Meeting%20the%20psychological%20needs%20of%20people%20with%20learning%20or%20intellectual%20disabilities%2C%20and%20their%20families%20and%20staff.pdf</w:t>
      </w:r>
    </w:p>
    <w:p w14:paraId="67D3CE9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Brooks, D. R., Hoberg, E. P., Boeger, W. A., Gardner, S. L., Araujo, S. B., Bajer, K., ... &amp; Trivellone, V. (2020). Before the pandemic ends: making sure this never happens again. </w:t>
      </w:r>
      <w:r w:rsidRPr="00D738C8">
        <w:rPr>
          <w:rFonts w:ascii="Times New Roman" w:hAnsi="Times New Roman" w:cs="Times New Roman"/>
          <w:i/>
          <w:sz w:val="24"/>
          <w:szCs w:val="24"/>
          <w:shd w:val="clear" w:color="auto" w:fill="FFFFFF"/>
        </w:rPr>
        <w:t>WCSA, 1</w:t>
      </w:r>
      <w:r w:rsidRPr="00D738C8">
        <w:rPr>
          <w:rFonts w:ascii="Times New Roman" w:hAnsi="Times New Roman" w:cs="Times New Roman"/>
          <w:sz w:val="24"/>
          <w:szCs w:val="24"/>
          <w:shd w:val="clear" w:color="auto" w:fill="FFFFFF"/>
        </w:rPr>
        <w:t>(1), 1-10. https://doi.org/10.46473/wcsaj27240606/15-05-2020-0002//full/html</w:t>
      </w:r>
    </w:p>
    <w:p w14:paraId="43A849C5"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Brooks, S. K., Dunn, R., Amlôt, R., Rubin, G. J., &amp; Greenberg, N. (2018). A systematic, thematic review of social and occupational factors associated with psychological outcomes in healthcare employees during an infectious disease outbreak. </w:t>
      </w:r>
      <w:r w:rsidRPr="00D738C8">
        <w:rPr>
          <w:rFonts w:ascii="Times New Roman" w:hAnsi="Times New Roman" w:cs="Times New Roman"/>
          <w:i/>
          <w:iCs/>
          <w:sz w:val="24"/>
          <w:szCs w:val="24"/>
          <w:shd w:val="clear" w:color="auto" w:fill="FFFFFF"/>
        </w:rPr>
        <w:t>Journal of occupational and environmental medicine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60</w:t>
      </w:r>
      <w:r w:rsidRPr="00D738C8">
        <w:rPr>
          <w:rFonts w:ascii="Times New Roman" w:hAnsi="Times New Roman" w:cs="Times New Roman"/>
          <w:sz w:val="24"/>
          <w:szCs w:val="24"/>
          <w:shd w:val="clear" w:color="auto" w:fill="FFFFFF"/>
        </w:rPr>
        <w:t>(3), 248-257. https://doi.org/10.1097/jom.0000000000001235</w:t>
      </w:r>
    </w:p>
    <w:p w14:paraId="2A22F42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Chemerynska, N., Marczak, M., &amp; Kucharska, J. (2022). What are the experiences of clinical psychologists working with people with intellectual disabilities during the COVID‐19 pandemic?. </w:t>
      </w:r>
      <w:r w:rsidRPr="00D738C8">
        <w:rPr>
          <w:rFonts w:ascii="Times New Roman" w:hAnsi="Times New Roman" w:cs="Times New Roman"/>
          <w:i/>
          <w:iCs/>
          <w:sz w:val="24"/>
          <w:szCs w:val="24"/>
          <w:shd w:val="clear" w:color="auto" w:fill="FFFFFF"/>
        </w:rPr>
        <w:t>Journal of Applied Research in Intellectual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35</w:t>
      </w:r>
      <w:r w:rsidRPr="00D738C8">
        <w:rPr>
          <w:rFonts w:ascii="Times New Roman" w:hAnsi="Times New Roman" w:cs="Times New Roman"/>
          <w:sz w:val="24"/>
          <w:szCs w:val="24"/>
          <w:shd w:val="clear" w:color="auto" w:fill="FFFFFF"/>
        </w:rPr>
        <w:t>(2), 587-595.</w:t>
      </w:r>
      <w:r w:rsidRPr="00D738C8">
        <w:rPr>
          <w:rFonts w:ascii="Times New Roman" w:hAnsi="Times New Roman" w:cs="Times New Roman"/>
          <w:sz w:val="24"/>
          <w:szCs w:val="24"/>
        </w:rPr>
        <w:t xml:space="preserve"> </w:t>
      </w:r>
      <w:r w:rsidRPr="00D738C8">
        <w:rPr>
          <w:rFonts w:ascii="Times New Roman" w:hAnsi="Times New Roman" w:cs="Times New Roman"/>
          <w:sz w:val="24"/>
          <w:szCs w:val="24"/>
          <w:shd w:val="clear" w:color="auto" w:fill="FFFFFF"/>
        </w:rPr>
        <w:t>https://doi.org/10.1111/jar.12971</w:t>
      </w:r>
    </w:p>
    <w:p w14:paraId="19FCE04C"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Courtenay, K., &amp; Perera, B. (2020). COVID-19 and people with intellectual disability: impacts of a pandemic. </w:t>
      </w:r>
      <w:r w:rsidRPr="00D738C8">
        <w:rPr>
          <w:rFonts w:ascii="Times New Roman" w:hAnsi="Times New Roman" w:cs="Times New Roman"/>
          <w:i/>
          <w:iCs/>
          <w:sz w:val="24"/>
          <w:szCs w:val="24"/>
          <w:shd w:val="clear" w:color="auto" w:fill="FFFFFF"/>
        </w:rPr>
        <w:t>Irish Journal of Psychological Medicine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37</w:t>
      </w:r>
      <w:r w:rsidRPr="00D738C8">
        <w:rPr>
          <w:rFonts w:ascii="Times New Roman" w:hAnsi="Times New Roman" w:cs="Times New Roman"/>
          <w:sz w:val="24"/>
          <w:szCs w:val="24"/>
          <w:shd w:val="clear" w:color="auto" w:fill="FFFFFF"/>
        </w:rPr>
        <w:t>(3), 231-236. https://doi.org/10.1017/ipm.2020.45</w:t>
      </w:r>
    </w:p>
    <w:p w14:paraId="15358793"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rPr>
        <w:lastRenderedPageBreak/>
        <w:t xml:space="preserve">Critical Appraisal Skills Programme (2018). </w:t>
      </w:r>
      <w:r w:rsidRPr="00D738C8">
        <w:rPr>
          <w:rFonts w:ascii="Times New Roman" w:hAnsi="Times New Roman" w:cs="Times New Roman"/>
          <w:i/>
          <w:sz w:val="24"/>
          <w:szCs w:val="24"/>
        </w:rPr>
        <w:t xml:space="preserve">CASP Qualitative. </w:t>
      </w:r>
      <w:r w:rsidRPr="00D738C8">
        <w:rPr>
          <w:rFonts w:ascii="Times New Roman" w:hAnsi="Times New Roman" w:cs="Times New Roman"/>
          <w:sz w:val="24"/>
          <w:szCs w:val="24"/>
        </w:rPr>
        <w:t>https://casp-uk.net/wp-content/uploads/2018/01/CASP-Qualitative-Checklist-2018.pdf</w:t>
      </w:r>
    </w:p>
    <w:p w14:paraId="419EBC3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Datlen, G. W., &amp; Pandolfi, C. (2020). Developing an online art therapy group for learning disabled young adults using WhatsApp. </w:t>
      </w:r>
      <w:r w:rsidRPr="00D738C8">
        <w:rPr>
          <w:rFonts w:ascii="Times New Roman" w:hAnsi="Times New Roman" w:cs="Times New Roman"/>
          <w:i/>
          <w:iCs/>
          <w:sz w:val="24"/>
          <w:szCs w:val="24"/>
          <w:shd w:val="clear" w:color="auto" w:fill="FFFFFF"/>
        </w:rPr>
        <w:t>International Journal of Art Therapy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25</w:t>
      </w:r>
      <w:r w:rsidRPr="00D738C8">
        <w:rPr>
          <w:rFonts w:ascii="Times New Roman" w:hAnsi="Times New Roman" w:cs="Times New Roman"/>
          <w:sz w:val="24"/>
          <w:szCs w:val="24"/>
          <w:shd w:val="clear" w:color="auto" w:fill="FFFFFF"/>
        </w:rPr>
        <w:t>(4), 192-201.</w:t>
      </w:r>
      <w:r w:rsidRPr="00D738C8">
        <w:rPr>
          <w:rFonts w:ascii="Times New Roman" w:hAnsi="Times New Roman" w:cs="Times New Roman"/>
          <w:sz w:val="24"/>
          <w:szCs w:val="24"/>
        </w:rPr>
        <w:t xml:space="preserve"> </w:t>
      </w:r>
      <w:r w:rsidRPr="00D738C8">
        <w:rPr>
          <w:rFonts w:ascii="Times New Roman" w:hAnsi="Times New Roman" w:cs="Times New Roman"/>
          <w:sz w:val="24"/>
          <w:szCs w:val="24"/>
          <w:shd w:val="clear" w:color="auto" w:fill="FFFFFF"/>
        </w:rPr>
        <w:t>https://doi.org/10.1080/17454832.2020.1845758</w:t>
      </w:r>
    </w:p>
    <w:p w14:paraId="01A74B19"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Davies, N. G., Barnard, R. C., Jarvis, C. I., Russell, T. W., Semple, M. G., Jit, M., &amp; Edmunds, W. J. (2021). Association of tiered restrictions and a second lockdown with COVID-19 deaths and hospital admissions in England: a modelling study. </w:t>
      </w:r>
      <w:r w:rsidRPr="00D738C8">
        <w:rPr>
          <w:rFonts w:ascii="Times New Roman" w:hAnsi="Times New Roman" w:cs="Times New Roman"/>
          <w:i/>
          <w:iCs/>
          <w:sz w:val="24"/>
          <w:szCs w:val="24"/>
          <w:shd w:val="clear" w:color="auto" w:fill="FFFFFF"/>
        </w:rPr>
        <w:t>The Lancet Infectious Diseases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21</w:t>
      </w:r>
      <w:r w:rsidRPr="00D738C8">
        <w:rPr>
          <w:rFonts w:ascii="Times New Roman" w:hAnsi="Times New Roman" w:cs="Times New Roman"/>
          <w:sz w:val="24"/>
          <w:szCs w:val="24"/>
          <w:shd w:val="clear" w:color="auto" w:fill="FFFFFF"/>
        </w:rPr>
        <w:t>(4), 482-492. https://doi.org/10.1016/s1473-3099(20)30984-1</w:t>
      </w:r>
    </w:p>
    <w:p w14:paraId="09F8ABA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De Kock, J. H., Latham, H. A., Leslie, S. J., Grindle, M., Munoz, S. A., Ellis, L., ... &amp; O’Malley, C. M. (2021). A rapid review of the impact of COVID-19 on the mental health of healthcare workers: implications for supporting psychological well-being. </w:t>
      </w:r>
      <w:r w:rsidRPr="00D738C8">
        <w:rPr>
          <w:rFonts w:ascii="Times New Roman" w:hAnsi="Times New Roman" w:cs="Times New Roman"/>
          <w:i/>
          <w:iCs/>
          <w:sz w:val="24"/>
          <w:szCs w:val="24"/>
          <w:shd w:val="clear" w:color="auto" w:fill="FFFFFF"/>
        </w:rPr>
        <w:t>BMC public health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21</w:t>
      </w:r>
      <w:r w:rsidRPr="00D738C8">
        <w:rPr>
          <w:rFonts w:ascii="Times New Roman" w:hAnsi="Times New Roman" w:cs="Times New Roman"/>
          <w:sz w:val="24"/>
          <w:szCs w:val="24"/>
          <w:shd w:val="clear" w:color="auto" w:fill="FFFFFF"/>
        </w:rPr>
        <w:t>(1), 1-18.</w:t>
      </w:r>
      <w:r w:rsidRPr="00D738C8">
        <w:rPr>
          <w:rFonts w:ascii="Times New Roman" w:hAnsi="Times New Roman" w:cs="Times New Roman"/>
          <w:sz w:val="24"/>
          <w:szCs w:val="24"/>
        </w:rPr>
        <w:t xml:space="preserve"> </w:t>
      </w:r>
      <w:r w:rsidRPr="00D738C8">
        <w:rPr>
          <w:rFonts w:ascii="Times New Roman" w:hAnsi="Times New Roman" w:cs="Times New Roman"/>
          <w:sz w:val="24"/>
          <w:szCs w:val="24"/>
          <w:shd w:val="clear" w:color="auto" w:fill="FFFFFF"/>
        </w:rPr>
        <w:t>https://doi.org/10.1186/s12889-020-10070-3</w:t>
      </w:r>
    </w:p>
    <w:p w14:paraId="23DD76D7"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DeVito, N. J., &amp; Goldacre, B. (2019). Catalogue of bias: publication bias. </w:t>
      </w:r>
      <w:r w:rsidRPr="00D738C8">
        <w:rPr>
          <w:rFonts w:ascii="Times New Roman" w:hAnsi="Times New Roman" w:cs="Times New Roman"/>
          <w:i/>
          <w:iCs/>
          <w:sz w:val="24"/>
          <w:szCs w:val="24"/>
          <w:shd w:val="clear" w:color="auto" w:fill="FFFFFF"/>
        </w:rPr>
        <w:t>BMJ Evidence-Based Medicine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24</w:t>
      </w:r>
      <w:r w:rsidRPr="00D738C8">
        <w:rPr>
          <w:rFonts w:ascii="Times New Roman" w:hAnsi="Times New Roman" w:cs="Times New Roman"/>
          <w:sz w:val="24"/>
          <w:szCs w:val="24"/>
          <w:shd w:val="clear" w:color="auto" w:fill="FFFFFF"/>
        </w:rPr>
        <w:t>(2), 53-54. https://doi.org/10.1136/bmjebm-2018-111107</w:t>
      </w:r>
    </w:p>
    <w:p w14:paraId="0224E74B"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Ekberg, S., Barnes, R., Kessler, D., Malpass, A., &amp; Shaw, A. (2013). Managing the therapeutic relationship in online cognitive behavioural therapy for depression: Therapists' treatment of clients' contributions. </w:t>
      </w:r>
      <w:r w:rsidRPr="00D738C8">
        <w:rPr>
          <w:rFonts w:ascii="Times New Roman" w:hAnsi="Times New Roman" w:cs="Times New Roman"/>
          <w:i/>
          <w:iCs/>
          <w:sz w:val="24"/>
          <w:szCs w:val="24"/>
          <w:shd w:val="clear" w:color="auto" w:fill="FFFFFF"/>
        </w:rPr>
        <w:t>Language at Internet</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10</w:t>
      </w:r>
      <w:r w:rsidRPr="00D738C8">
        <w:rPr>
          <w:rFonts w:ascii="Times New Roman" w:hAnsi="Times New Roman" w:cs="Times New Roman"/>
          <w:sz w:val="24"/>
          <w:szCs w:val="24"/>
          <w:shd w:val="clear" w:color="auto" w:fill="FFFFFF"/>
        </w:rPr>
        <w:t>, 1-11. https://doi.org/10.1111/hex.12227</w:t>
      </w:r>
    </w:p>
    <w:p w14:paraId="5CC9E78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Embregts, P. J., Tournier, T., &amp; Frielink, N. (2022). The experiences of psychologists working with people with intellectual disabilities during the COVID‐19 crisis. </w:t>
      </w:r>
      <w:r w:rsidRPr="00D738C8">
        <w:rPr>
          <w:rFonts w:ascii="Times New Roman" w:hAnsi="Times New Roman" w:cs="Times New Roman"/>
          <w:i/>
          <w:iCs/>
          <w:sz w:val="24"/>
          <w:szCs w:val="24"/>
          <w:shd w:val="clear" w:color="auto" w:fill="FFFFFF"/>
        </w:rPr>
        <w:t>Journal of Applied Research in Intellectual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35</w:t>
      </w:r>
      <w:r w:rsidRPr="00D738C8">
        <w:rPr>
          <w:rFonts w:ascii="Times New Roman" w:hAnsi="Times New Roman" w:cs="Times New Roman"/>
          <w:sz w:val="24"/>
          <w:szCs w:val="24"/>
          <w:shd w:val="clear" w:color="auto" w:fill="FFFFFF"/>
        </w:rPr>
        <w:t>(1), 295-298. https://doi.org/10.1111/jar.12916</w:t>
      </w:r>
    </w:p>
    <w:p w14:paraId="48C3D583"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lastRenderedPageBreak/>
        <w:t xml:space="preserve">Emerson, E. &amp; Baines, S. (2011). Health inequalities and people with learning disabilities in the UK. </w:t>
      </w:r>
      <w:r w:rsidRPr="00D738C8">
        <w:rPr>
          <w:rFonts w:ascii="Times New Roman" w:hAnsi="Times New Roman" w:cs="Times New Roman"/>
          <w:i/>
          <w:sz w:val="24"/>
          <w:szCs w:val="24"/>
          <w:shd w:val="clear" w:color="auto" w:fill="FFFFFF"/>
        </w:rPr>
        <w:t>Tizard Learning Disability Review, 16</w:t>
      </w:r>
      <w:r w:rsidRPr="00D738C8">
        <w:rPr>
          <w:rFonts w:ascii="Times New Roman" w:hAnsi="Times New Roman" w:cs="Times New Roman"/>
          <w:sz w:val="24"/>
          <w:szCs w:val="24"/>
          <w:shd w:val="clear" w:color="auto" w:fill="FFFFFF"/>
        </w:rPr>
        <w:t>(1), 42-48. https://doi.org/10.5042/tldr.2011.0008</w:t>
      </w:r>
    </w:p>
    <w:p w14:paraId="1BE2E2E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Feijt, M., De Kort, Y., Bongers, I., Bierbooms, J., Westerink, J., &amp; IJsselsteijn, W. (2020). Mental health care goes online: Practitioners' experiences of providing mental health care during the COVID-19 pandemic. </w:t>
      </w:r>
      <w:r w:rsidRPr="00D738C8">
        <w:rPr>
          <w:rFonts w:ascii="Times New Roman" w:hAnsi="Times New Roman" w:cs="Times New Roman"/>
          <w:i/>
          <w:iCs/>
          <w:sz w:val="24"/>
          <w:szCs w:val="24"/>
          <w:shd w:val="clear" w:color="auto" w:fill="FFFFFF"/>
        </w:rPr>
        <w:t>Cyberpsychology, Behavior, and Social Networking</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23</w:t>
      </w:r>
      <w:r w:rsidRPr="00D738C8">
        <w:rPr>
          <w:rFonts w:ascii="Times New Roman" w:hAnsi="Times New Roman" w:cs="Times New Roman"/>
          <w:sz w:val="24"/>
          <w:szCs w:val="24"/>
          <w:shd w:val="clear" w:color="auto" w:fill="FFFFFF"/>
        </w:rPr>
        <w:t>(12), 860-864. https://doi.org/10.1089/cyber.2020.0370</w:t>
      </w:r>
    </w:p>
    <w:p w14:paraId="6A266E82"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Figley, C. R. (1997). </w:t>
      </w:r>
      <w:r w:rsidRPr="00D738C8">
        <w:rPr>
          <w:rFonts w:ascii="Times New Roman" w:hAnsi="Times New Roman" w:cs="Times New Roman"/>
          <w:i/>
          <w:sz w:val="24"/>
          <w:szCs w:val="24"/>
          <w:shd w:val="clear" w:color="auto" w:fill="FFFFFF"/>
        </w:rPr>
        <w:t xml:space="preserve">Burnout in families: The systemic costs of caring. </w:t>
      </w:r>
      <w:r w:rsidRPr="00D738C8">
        <w:rPr>
          <w:rFonts w:ascii="Times New Roman" w:hAnsi="Times New Roman" w:cs="Times New Roman"/>
          <w:sz w:val="24"/>
          <w:szCs w:val="24"/>
          <w:shd w:val="clear" w:color="auto" w:fill="FFFFFF"/>
        </w:rPr>
        <w:t>CRC Press. https://doi.org/10.1201/b14836</w:t>
      </w:r>
    </w:p>
    <w:p w14:paraId="5F6A67D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Flick, U. (2004). Triangulation in qualitative research. </w:t>
      </w:r>
      <w:r w:rsidRPr="00D738C8">
        <w:rPr>
          <w:rFonts w:ascii="Times New Roman" w:hAnsi="Times New Roman" w:cs="Times New Roman"/>
          <w:i/>
          <w:iCs/>
          <w:sz w:val="24"/>
          <w:szCs w:val="24"/>
          <w:shd w:val="clear" w:color="auto" w:fill="FFFFFF"/>
        </w:rPr>
        <w:t>A companion to qualitative research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w:t>
      </w:r>
      <w:r w:rsidRPr="00D738C8">
        <w:rPr>
          <w:rFonts w:ascii="Times New Roman" w:hAnsi="Times New Roman" w:cs="Times New Roman"/>
          <w:sz w:val="24"/>
          <w:szCs w:val="24"/>
          <w:shd w:val="clear" w:color="auto" w:fill="FFFFFF"/>
        </w:rPr>
        <w:t xml:space="preserve">, 178-183. </w:t>
      </w:r>
    </w:p>
    <w:p w14:paraId="101E6B31"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Ford, E. W. (2019). Stress, burnout, and moral injury: The state of the healthcare workforce. </w:t>
      </w:r>
      <w:r w:rsidRPr="00D738C8">
        <w:rPr>
          <w:rFonts w:ascii="Times New Roman" w:hAnsi="Times New Roman" w:cs="Times New Roman"/>
          <w:i/>
          <w:iCs/>
          <w:sz w:val="24"/>
          <w:szCs w:val="24"/>
          <w:shd w:val="clear" w:color="auto" w:fill="FFFFFF"/>
        </w:rPr>
        <w:t>Journal of healthcare management</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64</w:t>
      </w:r>
      <w:r w:rsidRPr="00D738C8">
        <w:rPr>
          <w:rFonts w:ascii="Times New Roman" w:hAnsi="Times New Roman" w:cs="Times New Roman"/>
          <w:sz w:val="24"/>
          <w:szCs w:val="24"/>
          <w:shd w:val="clear" w:color="auto" w:fill="FFFFFF"/>
        </w:rPr>
        <w:t>(3), 125-127. https://doi.org/10.1097/jhm-d-19-00058</w:t>
      </w:r>
    </w:p>
    <w:p w14:paraId="7A02E03C"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 xml:space="preserve">Foundation for People with Learning Disabilities. (2022). </w:t>
      </w:r>
      <w:r w:rsidRPr="00D738C8">
        <w:rPr>
          <w:rFonts w:ascii="Times New Roman" w:hAnsi="Times New Roman" w:cs="Times New Roman"/>
          <w:i/>
          <w:sz w:val="24"/>
          <w:szCs w:val="24"/>
          <w:shd w:val="clear" w:color="auto" w:fill="FFFFFF"/>
        </w:rPr>
        <w:t xml:space="preserve">Mental Health. </w:t>
      </w:r>
      <w:r w:rsidRPr="00D738C8">
        <w:rPr>
          <w:rFonts w:ascii="Times New Roman" w:hAnsi="Times New Roman" w:cs="Times New Roman"/>
          <w:sz w:val="24"/>
          <w:szCs w:val="24"/>
        </w:rPr>
        <w:t>https://www.learningdisabilities.org.uk/learning-disabilities/a-to-z/m/mental-health</w:t>
      </w:r>
    </w:p>
    <w:p w14:paraId="5B6148CB"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French, L., Hanna, P., &amp; Huckle, C. (2022). “If I die, they do not care”: UK National Health Service staff experiences of betrayal-based moral injury during COVID-19. </w:t>
      </w:r>
      <w:r w:rsidRPr="00D738C8">
        <w:rPr>
          <w:rFonts w:ascii="Times New Roman" w:hAnsi="Times New Roman" w:cs="Times New Roman"/>
          <w:i/>
          <w:iCs/>
          <w:sz w:val="24"/>
          <w:szCs w:val="24"/>
          <w:shd w:val="clear" w:color="auto" w:fill="FFFFFF"/>
        </w:rPr>
        <w:t>Psychological Trauma: Theory, Research, Practice, and Policy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14</w:t>
      </w:r>
      <w:r w:rsidRPr="00D738C8">
        <w:rPr>
          <w:rFonts w:ascii="Times New Roman" w:hAnsi="Times New Roman" w:cs="Times New Roman"/>
          <w:sz w:val="24"/>
          <w:szCs w:val="24"/>
          <w:shd w:val="clear" w:color="auto" w:fill="FFFFFF"/>
        </w:rPr>
        <w:t>(3), 516. https://doi.org/10.1037/tra0001134</w:t>
      </w:r>
    </w:p>
    <w:p w14:paraId="3E327C46"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Fusch, P. I., &amp; Ness, L. R. (2015). Are we there yet? Data saturation in qualitative research. </w:t>
      </w:r>
      <w:r w:rsidRPr="00D738C8">
        <w:rPr>
          <w:rFonts w:ascii="Times New Roman" w:hAnsi="Times New Roman" w:cs="Times New Roman"/>
          <w:i/>
          <w:iCs/>
          <w:sz w:val="24"/>
          <w:szCs w:val="24"/>
          <w:shd w:val="clear" w:color="auto" w:fill="FFFFFF"/>
        </w:rPr>
        <w:t>The qualitative report</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20</w:t>
      </w:r>
      <w:r w:rsidRPr="00D738C8">
        <w:rPr>
          <w:rFonts w:ascii="Times New Roman" w:hAnsi="Times New Roman" w:cs="Times New Roman"/>
          <w:sz w:val="24"/>
          <w:szCs w:val="24"/>
          <w:shd w:val="clear" w:color="auto" w:fill="FFFFFF"/>
        </w:rPr>
        <w:t>(9), 1408. https://doi.org/10.46743/2160-3715/2015.2281</w:t>
      </w:r>
    </w:p>
    <w:p w14:paraId="31D64BD1"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Gignac, G. E. (2018). A moderate financial incentive can increase effort, but not intelligence test performance in adult volunteers. </w:t>
      </w:r>
      <w:r w:rsidRPr="00D738C8">
        <w:rPr>
          <w:rFonts w:ascii="Times New Roman" w:hAnsi="Times New Roman" w:cs="Times New Roman"/>
          <w:i/>
          <w:iCs/>
          <w:sz w:val="24"/>
          <w:szCs w:val="24"/>
          <w:shd w:val="clear" w:color="auto" w:fill="FFFFFF"/>
        </w:rPr>
        <w:t>British Journal of Psychology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109</w:t>
      </w:r>
      <w:r w:rsidRPr="00D738C8">
        <w:rPr>
          <w:rFonts w:ascii="Times New Roman" w:hAnsi="Times New Roman" w:cs="Times New Roman"/>
          <w:sz w:val="24"/>
          <w:szCs w:val="24"/>
          <w:shd w:val="clear" w:color="auto" w:fill="FFFFFF"/>
        </w:rPr>
        <w:t>(3), 500-516. https://doi.org/10.1111/bjop.12288</w:t>
      </w:r>
    </w:p>
    <w:p w14:paraId="05276839"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Gregson, N., Randle-Phillips, C., &amp; Delaney, C. (2022). Delivering Psychological Services for People with Learning Disabilities during the Covid-19 Pandemic: The Experiences of Psychologists in the UK. </w:t>
      </w:r>
      <w:r w:rsidRPr="00D738C8">
        <w:rPr>
          <w:rFonts w:ascii="Times New Roman" w:hAnsi="Times New Roman" w:cs="Times New Roman"/>
          <w:i/>
          <w:iCs/>
          <w:sz w:val="24"/>
          <w:szCs w:val="24"/>
          <w:shd w:val="clear" w:color="auto" w:fill="FFFFFF"/>
        </w:rPr>
        <w:t>Journal of Mental Health Research in Intellectual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15</w:t>
      </w:r>
      <w:r w:rsidRPr="00D738C8">
        <w:rPr>
          <w:rFonts w:ascii="Times New Roman" w:hAnsi="Times New Roman" w:cs="Times New Roman"/>
          <w:sz w:val="24"/>
          <w:szCs w:val="24"/>
          <w:shd w:val="clear" w:color="auto" w:fill="FFFFFF"/>
        </w:rPr>
        <w:t>(2), 168-196. https://doi.org/10.1080/19315864.2022.2047844</w:t>
      </w:r>
    </w:p>
    <w:p w14:paraId="53D5F745"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Hardcastle, E., Azmi, S., &amp; Gascoigne, S. (2021). Providing psychological support to people with learning disabilities during the Covid-19 pandemic: A virtual journey. </w:t>
      </w:r>
      <w:r w:rsidRPr="00D738C8">
        <w:rPr>
          <w:rFonts w:ascii="Times New Roman" w:hAnsi="Times New Roman" w:cs="Times New Roman"/>
          <w:i/>
          <w:sz w:val="24"/>
          <w:szCs w:val="24"/>
          <w:shd w:val="clear" w:color="auto" w:fill="FFFFFF"/>
        </w:rPr>
        <w:t>The Bulletin of the Faculty for People with Intellectual Disabilities, 19</w:t>
      </w:r>
      <w:r w:rsidRPr="00D738C8">
        <w:rPr>
          <w:rFonts w:ascii="Times New Roman" w:hAnsi="Times New Roman" w:cs="Times New Roman"/>
          <w:sz w:val="24"/>
          <w:szCs w:val="24"/>
          <w:shd w:val="clear" w:color="auto" w:fill="FFFFFF"/>
        </w:rPr>
        <w:t xml:space="preserve">(2), 22-29. </w:t>
      </w:r>
    </w:p>
    <w:p w14:paraId="527C047B"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Hatfield, D. R., &amp; Ogles, B. M. (2004). The Use of Outcome Measures by Psychologists in Clinical Practice. </w:t>
      </w:r>
      <w:r w:rsidRPr="00D738C8">
        <w:rPr>
          <w:rFonts w:ascii="Times New Roman" w:hAnsi="Times New Roman" w:cs="Times New Roman"/>
          <w:i/>
          <w:iCs/>
          <w:sz w:val="24"/>
          <w:szCs w:val="24"/>
          <w:shd w:val="clear" w:color="auto" w:fill="FFFFFF"/>
        </w:rPr>
        <w:t>Professional Psychology: Research and Practice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35</w:t>
      </w:r>
      <w:r w:rsidRPr="00D738C8">
        <w:rPr>
          <w:rFonts w:ascii="Times New Roman" w:hAnsi="Times New Roman" w:cs="Times New Roman"/>
          <w:sz w:val="24"/>
          <w:szCs w:val="24"/>
          <w:shd w:val="clear" w:color="auto" w:fill="FFFFFF"/>
        </w:rPr>
        <w:t>(5), 485. https://doi.org/10.1037/0735-7028.35.5.485</w:t>
      </w:r>
    </w:p>
    <w:p w14:paraId="7AC4CA88"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Heyworth, L., Kirsh, S., Zulman, D., Ferguson, J. M., &amp; Kizer, K. W. (2020). Expanding access through virtual care: The VA’s early experience with Covid-19. </w:t>
      </w:r>
      <w:r w:rsidRPr="00D738C8">
        <w:rPr>
          <w:rFonts w:ascii="Times New Roman" w:hAnsi="Times New Roman" w:cs="Times New Roman"/>
          <w:i/>
          <w:iCs/>
          <w:sz w:val="24"/>
          <w:szCs w:val="24"/>
          <w:shd w:val="clear" w:color="auto" w:fill="FFFFFF"/>
        </w:rPr>
        <w:t>NEJM Catalyst Innovations in Care Delivery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w:t>
      </w:r>
      <w:r w:rsidRPr="00D738C8">
        <w:rPr>
          <w:rFonts w:ascii="Times New Roman" w:hAnsi="Times New Roman" w:cs="Times New Roman"/>
          <w:sz w:val="24"/>
          <w:szCs w:val="24"/>
          <w:shd w:val="clear" w:color="auto" w:fill="FFFFFF"/>
        </w:rPr>
        <w:t>(4). https://doi.org/</w:t>
      </w:r>
      <w:hyperlink r:id="rId14" w:tgtFrame="_blank" w:history="1">
        <w:r w:rsidRPr="00D738C8">
          <w:rPr>
            <w:rFonts w:ascii="Times New Roman" w:hAnsi="Times New Roman" w:cs="Times New Roman"/>
            <w:sz w:val="24"/>
            <w:szCs w:val="24"/>
            <w:shd w:val="clear" w:color="auto" w:fill="FFFFFF"/>
          </w:rPr>
          <w:t>10.1093/jamia/ocaa284</w:t>
        </w:r>
      </w:hyperlink>
    </w:p>
    <w:p w14:paraId="6A9ABA2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Hinzen, W., Slušná, D., Schroeder, K., Sevilla, G., &amp; Vila Borrellas, E. (2020). Mind–Language=? The significance of non‐verbal autism. </w:t>
      </w:r>
      <w:r w:rsidRPr="00D738C8">
        <w:rPr>
          <w:rFonts w:ascii="Times New Roman" w:hAnsi="Times New Roman" w:cs="Times New Roman"/>
          <w:i/>
          <w:iCs/>
          <w:sz w:val="24"/>
          <w:szCs w:val="24"/>
          <w:shd w:val="clear" w:color="auto" w:fill="FFFFFF"/>
        </w:rPr>
        <w:t>Mind &amp; Language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35</w:t>
      </w:r>
      <w:r w:rsidRPr="00D738C8">
        <w:rPr>
          <w:rFonts w:ascii="Times New Roman" w:hAnsi="Times New Roman" w:cs="Times New Roman"/>
          <w:sz w:val="24"/>
          <w:szCs w:val="24"/>
          <w:shd w:val="clear" w:color="auto" w:fill="FFFFFF"/>
        </w:rPr>
        <w:t>(4), 514-538. https://doi.org/10.1111/mila.12257</w:t>
      </w:r>
    </w:p>
    <w:p w14:paraId="4CE4D9B7"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Hong, Q. N., Fàbregues, S., Bartlett, G., Boardman, F., Cargo, M., Dagenais, P., ... &amp; Pluye, P. (2018). The Mixed Methods Appraisal Tool (MMAT) version 2018 for information professionals and researchers. </w:t>
      </w:r>
      <w:r w:rsidRPr="00D738C8">
        <w:rPr>
          <w:rFonts w:ascii="Times New Roman" w:hAnsi="Times New Roman" w:cs="Times New Roman"/>
          <w:i/>
          <w:iCs/>
          <w:sz w:val="24"/>
          <w:szCs w:val="24"/>
          <w:shd w:val="clear" w:color="auto" w:fill="FFFFFF"/>
        </w:rPr>
        <w:t>Education for information</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34</w:t>
      </w:r>
      <w:r w:rsidRPr="00D738C8">
        <w:rPr>
          <w:rFonts w:ascii="Times New Roman" w:hAnsi="Times New Roman" w:cs="Times New Roman"/>
          <w:sz w:val="24"/>
          <w:szCs w:val="24"/>
          <w:shd w:val="clear" w:color="auto" w:fill="FFFFFF"/>
        </w:rPr>
        <w:t>(4), 285-291. https://doi.org/10.3233/efi-180221</w:t>
      </w:r>
    </w:p>
    <w:p w14:paraId="02811002"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Hughes, N., &amp; Anderson, G. (2022). The experience of the COVID-19 pandemic in a UK learning disability service: lost in a sea of ever changing variables–a perspective. </w:t>
      </w:r>
      <w:r w:rsidRPr="00D738C8">
        <w:rPr>
          <w:rFonts w:ascii="Times New Roman" w:hAnsi="Times New Roman" w:cs="Times New Roman"/>
          <w:i/>
          <w:iCs/>
          <w:sz w:val="24"/>
          <w:szCs w:val="24"/>
          <w:shd w:val="clear" w:color="auto" w:fill="FFFFFF"/>
        </w:rPr>
        <w:t>International Journal of Developmental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68</w:t>
      </w:r>
      <w:r w:rsidRPr="00D738C8">
        <w:rPr>
          <w:rFonts w:ascii="Times New Roman" w:hAnsi="Times New Roman" w:cs="Times New Roman"/>
          <w:sz w:val="24"/>
          <w:szCs w:val="24"/>
          <w:shd w:val="clear" w:color="auto" w:fill="FFFFFF"/>
        </w:rPr>
        <w:t>(3), 374-377. https://doi.org/10.1080/20473869.2020.1773711</w:t>
      </w:r>
    </w:p>
    <w:p w14:paraId="2C4FDDFE"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Hunter, E. M., Clark, M. A., &amp; Carlson, D. S. (2019). Violating work-family boundaries: Reactions to interruptions at work and home. </w:t>
      </w:r>
      <w:r w:rsidRPr="00D738C8">
        <w:rPr>
          <w:rFonts w:ascii="Times New Roman" w:hAnsi="Times New Roman" w:cs="Times New Roman"/>
          <w:i/>
          <w:iCs/>
          <w:sz w:val="24"/>
          <w:szCs w:val="24"/>
          <w:shd w:val="clear" w:color="auto" w:fill="FFFFFF"/>
        </w:rPr>
        <w:t>Journal of Management</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45</w:t>
      </w:r>
      <w:r w:rsidRPr="00D738C8">
        <w:rPr>
          <w:rFonts w:ascii="Times New Roman" w:hAnsi="Times New Roman" w:cs="Times New Roman"/>
          <w:sz w:val="24"/>
          <w:szCs w:val="24"/>
          <w:shd w:val="clear" w:color="auto" w:fill="FFFFFF"/>
        </w:rPr>
        <w:t>(3), 1284-1308. https://doi.org/10.1177/0149206317702221</w:t>
      </w:r>
    </w:p>
    <w:p w14:paraId="0F0414C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Jalili, M., Niroomand, M., Hadavand, F., Zeinali, K., &amp; Fotouhi, A. (2021). Burnout among healthcare professionals during COVID-19 pandemic: a cross-sectional study. </w:t>
      </w:r>
      <w:r w:rsidRPr="00D738C8">
        <w:rPr>
          <w:rFonts w:ascii="Times New Roman" w:hAnsi="Times New Roman" w:cs="Times New Roman"/>
          <w:i/>
          <w:iCs/>
          <w:sz w:val="24"/>
          <w:szCs w:val="24"/>
          <w:shd w:val="clear" w:color="auto" w:fill="FFFFFF"/>
        </w:rPr>
        <w:t>International archives of occupational and environmental health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94</w:t>
      </w:r>
      <w:r w:rsidRPr="00D738C8">
        <w:rPr>
          <w:rFonts w:ascii="Times New Roman" w:hAnsi="Times New Roman" w:cs="Times New Roman"/>
          <w:sz w:val="24"/>
          <w:szCs w:val="24"/>
          <w:shd w:val="clear" w:color="auto" w:fill="FFFFFF"/>
        </w:rPr>
        <w:t>(6), 1345-1352. https://doi.org/10.1101/2020.06.12.20129650</w:t>
      </w:r>
    </w:p>
    <w:p w14:paraId="2A9D9C97"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Johnson, J. L., Adkins, D., &amp; Chauvin, S. (2020). A review of the quality indicators of rigor in qualitative research. </w:t>
      </w:r>
      <w:r w:rsidRPr="00D738C8">
        <w:rPr>
          <w:rFonts w:ascii="Times New Roman" w:hAnsi="Times New Roman" w:cs="Times New Roman"/>
          <w:i/>
          <w:iCs/>
          <w:sz w:val="24"/>
          <w:szCs w:val="24"/>
          <w:shd w:val="clear" w:color="auto" w:fill="FFFFFF"/>
        </w:rPr>
        <w:t>American journal of pharmaceutical education</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84</w:t>
      </w:r>
      <w:r w:rsidRPr="00D738C8">
        <w:rPr>
          <w:rFonts w:ascii="Times New Roman" w:hAnsi="Times New Roman" w:cs="Times New Roman"/>
          <w:sz w:val="24"/>
          <w:szCs w:val="24"/>
          <w:shd w:val="clear" w:color="auto" w:fill="FFFFFF"/>
        </w:rPr>
        <w:t>(1). https://doi.org/10.5688/ajpe7120</w:t>
      </w:r>
    </w:p>
    <w:p w14:paraId="7B8D0A38"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Kalvin, C. B., Jordan, R. P., Rowley, S. N., Weis, A., Wood, K. S., Wood, J. J., &amp; Sukhodolsky, D. G. (2021). Conducting CBT for anxiety in children with autism spectrum disorder during COVID-19 pandemic. </w:t>
      </w:r>
      <w:r w:rsidRPr="00D738C8">
        <w:rPr>
          <w:rFonts w:ascii="Times New Roman" w:hAnsi="Times New Roman" w:cs="Times New Roman"/>
          <w:i/>
          <w:iCs/>
          <w:sz w:val="24"/>
          <w:szCs w:val="24"/>
          <w:shd w:val="clear" w:color="auto" w:fill="FFFFFF"/>
        </w:rPr>
        <w:t>Journal of Autism and Developmental Disorders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51</w:t>
      </w:r>
      <w:r w:rsidRPr="00D738C8">
        <w:rPr>
          <w:rFonts w:ascii="Times New Roman" w:hAnsi="Times New Roman" w:cs="Times New Roman"/>
          <w:sz w:val="24"/>
          <w:szCs w:val="24"/>
          <w:shd w:val="clear" w:color="auto" w:fill="FFFFFF"/>
        </w:rPr>
        <w:t>(11), 4239-4247. https://doi.org/10.1007/s10803-020-04845-1</w:t>
      </w:r>
    </w:p>
    <w:p w14:paraId="6CCDFD7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Kerr, C., Nixon, A., &amp; Wild, D. (2010). Assessing and demonstrating data saturation in qualitative inquiry supporting patient-reported outcomes research. </w:t>
      </w:r>
      <w:r w:rsidRPr="00D738C8">
        <w:rPr>
          <w:rFonts w:ascii="Times New Roman" w:hAnsi="Times New Roman" w:cs="Times New Roman"/>
          <w:i/>
          <w:iCs/>
          <w:sz w:val="24"/>
          <w:szCs w:val="24"/>
          <w:shd w:val="clear" w:color="auto" w:fill="FFFFFF"/>
        </w:rPr>
        <w:t>Expert review of pharmacoeconomics &amp; outcomes research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10</w:t>
      </w:r>
      <w:r w:rsidRPr="00D738C8">
        <w:rPr>
          <w:rFonts w:ascii="Times New Roman" w:hAnsi="Times New Roman" w:cs="Times New Roman"/>
          <w:sz w:val="24"/>
          <w:szCs w:val="24"/>
          <w:shd w:val="clear" w:color="auto" w:fill="FFFFFF"/>
        </w:rPr>
        <w:t>(3), 269-281. https://doi.org/10.1586/erp.10.30</w:t>
      </w:r>
    </w:p>
    <w:p w14:paraId="35822A55"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 xml:space="preserve">Kmet, L. M., Cook, L. S., &amp; Lee, R. C. (2004). </w:t>
      </w:r>
      <w:r w:rsidRPr="00D738C8">
        <w:rPr>
          <w:rFonts w:ascii="Times New Roman" w:hAnsi="Times New Roman" w:cs="Times New Roman"/>
          <w:i/>
          <w:sz w:val="24"/>
          <w:szCs w:val="24"/>
          <w:shd w:val="clear" w:color="auto" w:fill="FFFFFF"/>
        </w:rPr>
        <w:t xml:space="preserve">Standard quality assessment criteria for evaluating primary research papers from a variety of fields. </w:t>
      </w:r>
      <w:r w:rsidRPr="00D738C8">
        <w:rPr>
          <w:rFonts w:ascii="Times New Roman" w:hAnsi="Times New Roman" w:cs="Times New Roman"/>
          <w:sz w:val="24"/>
          <w:szCs w:val="24"/>
          <w:shd w:val="clear" w:color="auto" w:fill="FFFFFF"/>
        </w:rPr>
        <w:t xml:space="preserve">Alberta Heritage Foundation for Medical Research. </w:t>
      </w:r>
    </w:p>
    <w:p w14:paraId="5D9EBFD7" w14:textId="3286A78C"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Lake, J. K., Jachyra, P., Volpe, T., Lunsky, Y., Magnacca, C., Marcinkiewicz, A., &amp; Hamdani, Y. (2021). The </w:t>
      </w:r>
      <w:r w:rsidR="00254417" w:rsidRPr="00D738C8">
        <w:rPr>
          <w:rFonts w:ascii="Times New Roman" w:hAnsi="Times New Roman" w:cs="Times New Roman"/>
          <w:sz w:val="24"/>
          <w:szCs w:val="24"/>
          <w:shd w:val="clear" w:color="auto" w:fill="FFFFFF"/>
        </w:rPr>
        <w:t>well-being</w:t>
      </w:r>
      <w:r w:rsidRPr="00D738C8">
        <w:rPr>
          <w:rFonts w:ascii="Times New Roman" w:hAnsi="Times New Roman" w:cs="Times New Roman"/>
          <w:sz w:val="24"/>
          <w:szCs w:val="24"/>
          <w:shd w:val="clear" w:color="auto" w:fill="FFFFFF"/>
        </w:rPr>
        <w:t xml:space="preserve"> and mental health care experiences of adults with intellectual and developmental disabilities during COVID-19. </w:t>
      </w:r>
      <w:r w:rsidRPr="00D738C8">
        <w:rPr>
          <w:rFonts w:ascii="Times New Roman" w:hAnsi="Times New Roman" w:cs="Times New Roman"/>
          <w:i/>
          <w:iCs/>
          <w:sz w:val="24"/>
          <w:szCs w:val="24"/>
          <w:shd w:val="clear" w:color="auto" w:fill="FFFFFF"/>
        </w:rPr>
        <w:t>Journal of Mental Health Research in Intellectual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14</w:t>
      </w:r>
      <w:r w:rsidRPr="00D738C8">
        <w:rPr>
          <w:rFonts w:ascii="Times New Roman" w:hAnsi="Times New Roman" w:cs="Times New Roman"/>
          <w:sz w:val="24"/>
          <w:szCs w:val="24"/>
          <w:shd w:val="clear" w:color="auto" w:fill="FFFFFF"/>
        </w:rPr>
        <w:t>(3), 285-300. https://doi.org/10.1080/19315864.2021.1892890</w:t>
      </w:r>
    </w:p>
    <w:p w14:paraId="2E32877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Langdon, P. E., Marczak, M., Clifford, C., &amp; Willner, P. (2021). Occupational stress, coping and wellbeing among registered psychologists working with people with intellectual disabilities during the COVID-19 pandemic in the United Kingdom. </w:t>
      </w:r>
      <w:r w:rsidRPr="00D738C8">
        <w:rPr>
          <w:rFonts w:ascii="Times New Roman" w:hAnsi="Times New Roman" w:cs="Times New Roman"/>
          <w:i/>
          <w:iCs/>
          <w:sz w:val="24"/>
          <w:szCs w:val="24"/>
          <w:shd w:val="clear" w:color="auto" w:fill="FFFFFF"/>
        </w:rPr>
        <w:t>Journal of Intellectual &amp; Developmental Disability</w:t>
      </w:r>
      <w:r w:rsidRPr="00D738C8">
        <w:rPr>
          <w:rFonts w:ascii="Times New Roman" w:hAnsi="Times New Roman" w:cs="Times New Roman"/>
          <w:sz w:val="24"/>
          <w:szCs w:val="24"/>
          <w:shd w:val="clear" w:color="auto" w:fill="FFFFFF"/>
        </w:rPr>
        <w:t xml:space="preserve">, 1-11. </w:t>
      </w:r>
      <w:r w:rsidR="00DF5879" w:rsidRPr="00D738C8">
        <w:rPr>
          <w:rFonts w:ascii="Times New Roman" w:hAnsi="Times New Roman" w:cs="Times New Roman"/>
          <w:sz w:val="24"/>
          <w:szCs w:val="24"/>
          <w:shd w:val="clear" w:color="auto" w:fill="FFFFFF"/>
        </w:rPr>
        <w:t>https://doi.org/10.3109/13668250.2021.1967588</w:t>
      </w:r>
    </w:p>
    <w:p w14:paraId="638339A4" w14:textId="77777777" w:rsidR="00DF5879" w:rsidRPr="00D738C8" w:rsidRDefault="00DF5879"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rPr>
        <w:t>Levitt, H. M., Bamberg, M., Creswell, J. W., Frost, D. M., Josselson, R., &amp; Suárez-Orozco, C.</w:t>
      </w:r>
      <w:r w:rsidRPr="00D738C8">
        <w:rPr>
          <w:rFonts w:ascii="Times New Roman" w:hAnsi="Times New Roman" w:cs="Times New Roman"/>
          <w:sz w:val="24"/>
          <w:szCs w:val="24"/>
          <w:shd w:val="clear" w:color="auto" w:fill="FFFFFF"/>
        </w:rPr>
        <w:t> (</w:t>
      </w:r>
      <w:r w:rsidRPr="00D738C8">
        <w:rPr>
          <w:rStyle w:val="pubyear"/>
          <w:rFonts w:ascii="Times New Roman" w:hAnsi="Times New Roman" w:cs="Times New Roman"/>
          <w:sz w:val="24"/>
          <w:szCs w:val="24"/>
          <w:shd w:val="clear" w:color="auto" w:fill="FFFFFF"/>
        </w:rPr>
        <w:t>2018</w:t>
      </w:r>
      <w:r w:rsidRPr="00D738C8">
        <w:rPr>
          <w:rFonts w:ascii="Times New Roman" w:hAnsi="Times New Roman" w:cs="Times New Roman"/>
          <w:sz w:val="24"/>
          <w:szCs w:val="24"/>
          <w:shd w:val="clear" w:color="auto" w:fill="FFFFFF"/>
        </w:rPr>
        <w:t>). </w:t>
      </w:r>
      <w:r w:rsidRPr="00D738C8">
        <w:rPr>
          <w:rStyle w:val="articletitle"/>
          <w:rFonts w:ascii="Times New Roman" w:hAnsi="Times New Roman" w:cs="Times New Roman"/>
          <w:sz w:val="24"/>
          <w:szCs w:val="24"/>
          <w:shd w:val="clear" w:color="auto" w:fill="FFFFFF"/>
        </w:rPr>
        <w:t>Journal article reporting standards for qualitative primary, qualitative meta-analytic, and mixed methods research in psychology: The APA publications and communications board task force report</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American Psychologist</w:t>
      </w:r>
      <w:r w:rsidRPr="00D738C8">
        <w:rPr>
          <w:rFonts w:ascii="Times New Roman" w:hAnsi="Times New Roman" w:cs="Times New Roman"/>
          <w:sz w:val="24"/>
          <w:szCs w:val="24"/>
          <w:shd w:val="clear" w:color="auto" w:fill="FFFFFF"/>
        </w:rPr>
        <w:t>, </w:t>
      </w:r>
      <w:r w:rsidRPr="00D738C8">
        <w:rPr>
          <w:rStyle w:val="vol"/>
          <w:rFonts w:ascii="Times New Roman" w:hAnsi="Times New Roman" w:cs="Times New Roman"/>
          <w:b/>
          <w:bCs/>
          <w:sz w:val="24"/>
          <w:szCs w:val="24"/>
          <w:shd w:val="clear" w:color="auto" w:fill="FFFFFF"/>
        </w:rPr>
        <w:t>73</w:t>
      </w:r>
      <w:r w:rsidRPr="00D738C8">
        <w:rPr>
          <w:rFonts w:ascii="Times New Roman" w:hAnsi="Times New Roman" w:cs="Times New Roman"/>
          <w:sz w:val="24"/>
          <w:szCs w:val="24"/>
          <w:shd w:val="clear" w:color="auto" w:fill="FFFFFF"/>
        </w:rPr>
        <w:t>(</w:t>
      </w:r>
      <w:r w:rsidRPr="00D738C8">
        <w:rPr>
          <w:rStyle w:val="citedissue"/>
          <w:rFonts w:ascii="Times New Roman" w:hAnsi="Times New Roman" w:cs="Times New Roman"/>
          <w:sz w:val="24"/>
          <w:szCs w:val="24"/>
          <w:shd w:val="clear" w:color="auto" w:fill="FFFFFF"/>
        </w:rPr>
        <w:t>1</w:t>
      </w:r>
      <w:r w:rsidRPr="00D738C8">
        <w:rPr>
          <w:rFonts w:ascii="Times New Roman" w:hAnsi="Times New Roman" w:cs="Times New Roman"/>
          <w:sz w:val="24"/>
          <w:szCs w:val="24"/>
          <w:shd w:val="clear" w:color="auto" w:fill="FFFFFF"/>
        </w:rPr>
        <w:t>), </w:t>
      </w:r>
      <w:r w:rsidRPr="00D738C8">
        <w:rPr>
          <w:rStyle w:val="pagefirst"/>
          <w:rFonts w:ascii="Times New Roman" w:hAnsi="Times New Roman" w:cs="Times New Roman"/>
          <w:sz w:val="24"/>
          <w:szCs w:val="24"/>
          <w:shd w:val="clear" w:color="auto" w:fill="FFFFFF"/>
        </w:rPr>
        <w:t>26</w:t>
      </w:r>
      <w:r w:rsidRPr="00D738C8">
        <w:rPr>
          <w:rFonts w:ascii="Times New Roman" w:hAnsi="Times New Roman" w:cs="Times New Roman"/>
          <w:sz w:val="24"/>
          <w:szCs w:val="24"/>
          <w:shd w:val="clear" w:color="auto" w:fill="FFFFFF"/>
        </w:rPr>
        <w:t>– </w:t>
      </w:r>
      <w:r w:rsidRPr="00D738C8">
        <w:rPr>
          <w:rStyle w:val="pagelast"/>
          <w:rFonts w:ascii="Times New Roman" w:hAnsi="Times New Roman" w:cs="Times New Roman"/>
          <w:sz w:val="24"/>
          <w:szCs w:val="24"/>
          <w:shd w:val="clear" w:color="auto" w:fill="FFFFFF"/>
        </w:rPr>
        <w:t>46</w:t>
      </w:r>
      <w:r w:rsidRPr="00D738C8">
        <w:rPr>
          <w:rFonts w:ascii="Times New Roman" w:hAnsi="Times New Roman" w:cs="Times New Roman"/>
          <w:sz w:val="24"/>
          <w:szCs w:val="24"/>
          <w:shd w:val="clear" w:color="auto" w:fill="FFFFFF"/>
        </w:rPr>
        <w:t>. https://doi.org/10.1037/amp0000151</w:t>
      </w:r>
    </w:p>
    <w:p w14:paraId="3C4733E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Litam, S. D. A., &amp; Balkin, R. S. (2021). Moral injury in health-care workers during COVID-19 pandemic. </w:t>
      </w:r>
      <w:r w:rsidRPr="00D738C8">
        <w:rPr>
          <w:rFonts w:ascii="Times New Roman" w:hAnsi="Times New Roman" w:cs="Times New Roman"/>
          <w:i/>
          <w:iCs/>
          <w:sz w:val="24"/>
          <w:szCs w:val="24"/>
          <w:shd w:val="clear" w:color="auto" w:fill="FFFFFF"/>
        </w:rPr>
        <w:t>Traumatology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27</w:t>
      </w:r>
      <w:r w:rsidRPr="00D738C8">
        <w:rPr>
          <w:rFonts w:ascii="Times New Roman" w:hAnsi="Times New Roman" w:cs="Times New Roman"/>
          <w:sz w:val="24"/>
          <w:szCs w:val="24"/>
          <w:shd w:val="clear" w:color="auto" w:fill="FFFFFF"/>
        </w:rPr>
        <w:t>(1), 14. https://doi.org/10.1037/trm0000290</w:t>
      </w:r>
    </w:p>
    <w:p w14:paraId="129DF66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Mantri, S., Lawson, J. M., Wang, Z., &amp; Koenig, H. G. (2020). Identifying moral injury in healthcare professionals: The moral injury symptom scale-HP. </w:t>
      </w:r>
      <w:r w:rsidRPr="00D738C8">
        <w:rPr>
          <w:rFonts w:ascii="Times New Roman" w:hAnsi="Times New Roman" w:cs="Times New Roman"/>
          <w:i/>
          <w:iCs/>
          <w:sz w:val="24"/>
          <w:szCs w:val="24"/>
          <w:shd w:val="clear" w:color="auto" w:fill="FFFFFF"/>
        </w:rPr>
        <w:t>Journal of religion and health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59</w:t>
      </w:r>
      <w:r w:rsidRPr="00D738C8">
        <w:rPr>
          <w:rFonts w:ascii="Times New Roman" w:hAnsi="Times New Roman" w:cs="Times New Roman"/>
          <w:sz w:val="24"/>
          <w:szCs w:val="24"/>
          <w:shd w:val="clear" w:color="auto" w:fill="FFFFFF"/>
        </w:rPr>
        <w:t>(5), 2323-2340. https://doi.org/10.1007/s10943-020-01065-w</w:t>
      </w:r>
    </w:p>
    <w:p w14:paraId="5102F269"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Maulik, P. K., Mascarenhas, M. N., Mathers, C. D., Dua, T., &amp; Saxena, S. (2011). Prevalence of intellectual disability: a meta-analysis of population-based studies. </w:t>
      </w:r>
      <w:r w:rsidRPr="00D738C8">
        <w:rPr>
          <w:rFonts w:ascii="Times New Roman" w:hAnsi="Times New Roman" w:cs="Times New Roman"/>
          <w:i/>
          <w:iCs/>
          <w:sz w:val="24"/>
          <w:szCs w:val="24"/>
          <w:shd w:val="clear" w:color="auto" w:fill="FFFFFF"/>
        </w:rPr>
        <w:t>Research in developmental disabilities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32</w:t>
      </w:r>
      <w:r w:rsidRPr="00D738C8">
        <w:rPr>
          <w:rFonts w:ascii="Times New Roman" w:hAnsi="Times New Roman" w:cs="Times New Roman"/>
          <w:sz w:val="24"/>
          <w:szCs w:val="24"/>
          <w:shd w:val="clear" w:color="auto" w:fill="FFFFFF"/>
        </w:rPr>
        <w:t>(2), 419-436. https://doi.org/10.1016/j.ridd.2010.12.018</w:t>
      </w:r>
    </w:p>
    <w:p w14:paraId="791A7EEE"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Mencap (2022). </w:t>
      </w:r>
      <w:r w:rsidRPr="00D738C8">
        <w:rPr>
          <w:rFonts w:ascii="Times New Roman" w:hAnsi="Times New Roman" w:cs="Times New Roman"/>
          <w:i/>
          <w:sz w:val="24"/>
          <w:szCs w:val="24"/>
          <w:shd w:val="clear" w:color="auto" w:fill="FFFFFF"/>
        </w:rPr>
        <w:t xml:space="preserve">Communicating with people with a learning disability. </w:t>
      </w:r>
      <w:r w:rsidR="00DF5879" w:rsidRPr="00D738C8">
        <w:rPr>
          <w:rFonts w:ascii="Times New Roman" w:hAnsi="Times New Roman" w:cs="Times New Roman"/>
          <w:sz w:val="24"/>
          <w:szCs w:val="24"/>
          <w:shd w:val="clear" w:color="auto" w:fill="FFFFFF"/>
        </w:rPr>
        <w:t xml:space="preserve">Mencap. </w:t>
      </w:r>
      <w:hyperlink r:id="rId15" w:history="1">
        <w:r w:rsidRPr="00D738C8">
          <w:rPr>
            <w:rFonts w:ascii="Times New Roman" w:hAnsi="Times New Roman" w:cs="Times New Roman"/>
            <w:sz w:val="24"/>
            <w:szCs w:val="24"/>
          </w:rPr>
          <w:t>https://www.mencap.org.uk/learning-disability-explained/communicating-people-learning-disability</w:t>
        </w:r>
      </w:hyperlink>
    </w:p>
    <w:p w14:paraId="08847A08" w14:textId="77777777" w:rsidR="00281D80" w:rsidRPr="00D738C8" w:rsidRDefault="00281D80" w:rsidP="0016783A">
      <w:pPr>
        <w:tabs>
          <w:tab w:val="left" w:pos="3336"/>
        </w:tabs>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Morgül, E., Kallitsoglou, A., &amp; Essau, C. A. E. (2020). Psychological effects of the COVID-19 lockdown on children and families in the UK. </w:t>
      </w:r>
      <w:r w:rsidRPr="00D738C8">
        <w:rPr>
          <w:rFonts w:ascii="Times New Roman" w:hAnsi="Times New Roman" w:cs="Times New Roman"/>
          <w:i/>
          <w:iCs/>
          <w:sz w:val="24"/>
          <w:szCs w:val="24"/>
          <w:shd w:val="clear" w:color="auto" w:fill="FFFFFF"/>
        </w:rPr>
        <w:t>Revista de Psicología Clínica con Niños y Adolescentes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7</w:t>
      </w:r>
      <w:r w:rsidRPr="00D738C8">
        <w:rPr>
          <w:rFonts w:ascii="Times New Roman" w:hAnsi="Times New Roman" w:cs="Times New Roman"/>
          <w:sz w:val="24"/>
          <w:szCs w:val="24"/>
          <w:shd w:val="clear" w:color="auto" w:fill="FFFFFF"/>
        </w:rPr>
        <w:t>(3), 42-48. https://doi.org/10.21134/rpcna.2020.mon.2049</w:t>
      </w:r>
    </w:p>
    <w:p w14:paraId="5D4A4B43"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Murray, E., Krahé, C., &amp; Goodsman, D. (2018). Are medical students in prehospital care at risk of moral injury?. </w:t>
      </w:r>
      <w:r w:rsidRPr="00D738C8">
        <w:rPr>
          <w:rFonts w:ascii="Times New Roman" w:hAnsi="Times New Roman" w:cs="Times New Roman"/>
          <w:i/>
          <w:iCs/>
          <w:sz w:val="24"/>
          <w:szCs w:val="24"/>
          <w:shd w:val="clear" w:color="auto" w:fill="FFFFFF"/>
        </w:rPr>
        <w:t>Emergency medicine journal</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35</w:t>
      </w:r>
      <w:r w:rsidRPr="00D738C8">
        <w:rPr>
          <w:rFonts w:ascii="Times New Roman" w:hAnsi="Times New Roman" w:cs="Times New Roman"/>
          <w:sz w:val="24"/>
          <w:szCs w:val="24"/>
          <w:shd w:val="clear" w:color="auto" w:fill="FFFFFF"/>
        </w:rPr>
        <w:t>(10), 590-594. https://doi.org/10.1136/emermed-2017-207216</w:t>
      </w:r>
    </w:p>
    <w:p w14:paraId="063638B0"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 xml:space="preserve">National Institute for Health and Care Excellence. (2016). </w:t>
      </w:r>
      <w:r w:rsidRPr="00D738C8">
        <w:rPr>
          <w:rFonts w:ascii="Times New Roman" w:hAnsi="Times New Roman" w:cs="Times New Roman"/>
          <w:i/>
          <w:sz w:val="24"/>
          <w:szCs w:val="24"/>
          <w:shd w:val="clear" w:color="auto" w:fill="FFFFFF"/>
        </w:rPr>
        <w:t xml:space="preserve">Mental health problems in people with learning disabilities: prevention, assessment and management </w:t>
      </w:r>
      <w:r w:rsidRPr="00D738C8">
        <w:rPr>
          <w:rFonts w:ascii="Times New Roman" w:hAnsi="Times New Roman" w:cs="Times New Roman"/>
          <w:sz w:val="24"/>
          <w:szCs w:val="24"/>
          <w:shd w:val="clear" w:color="auto" w:fill="FFFFFF"/>
        </w:rPr>
        <w:t xml:space="preserve">(NICE Guideline NG54). </w:t>
      </w:r>
      <w:hyperlink r:id="rId16" w:history="1">
        <w:r w:rsidRPr="00D738C8">
          <w:rPr>
            <w:rFonts w:ascii="Times New Roman" w:hAnsi="Times New Roman" w:cs="Times New Roman"/>
            <w:sz w:val="24"/>
            <w:szCs w:val="24"/>
          </w:rPr>
          <w:t>https://www.nice.org.uk/guidance/ng54</w:t>
        </w:r>
      </w:hyperlink>
    </w:p>
    <w:p w14:paraId="69296844"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 xml:space="preserve">Office for National Statistics (2020, June 8). </w:t>
      </w:r>
      <w:r w:rsidRPr="00D738C8">
        <w:rPr>
          <w:rFonts w:ascii="Times New Roman" w:hAnsi="Times New Roman" w:cs="Times New Roman"/>
          <w:i/>
          <w:sz w:val="24"/>
          <w:szCs w:val="24"/>
          <w:shd w:val="clear" w:color="auto" w:fill="FFFFFF"/>
        </w:rPr>
        <w:t xml:space="preserve">Coronavirus and loneliness, Great Britain: 3 April to 3 May 2020. </w:t>
      </w:r>
      <w:hyperlink r:id="rId17" w:history="1">
        <w:r w:rsidRPr="00D738C8">
          <w:rPr>
            <w:rFonts w:ascii="Times New Roman" w:hAnsi="Times New Roman" w:cs="Times New Roman"/>
            <w:sz w:val="24"/>
            <w:szCs w:val="24"/>
          </w:rPr>
          <w:t>https://www.ons.gov.uk/peoplepopulationandcommunity/wellbeing/bulletins/coronavirusandlonelinessgreatbritain/3aprilto3may2020</w:t>
        </w:r>
      </w:hyperlink>
    </w:p>
    <w:p w14:paraId="7491D89C" w14:textId="55595BA2"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Oudshoorn, C. E., Frielink, N., Riper, H., &amp; Embregts, P. J. (2021). Experiences of therapists conducting psychological assessments and </w:t>
      </w:r>
      <w:r w:rsidR="00683146" w:rsidRPr="00D738C8">
        <w:rPr>
          <w:rFonts w:ascii="Times New Roman" w:hAnsi="Times New Roman" w:cs="Times New Roman"/>
          <w:sz w:val="24"/>
          <w:szCs w:val="24"/>
          <w:shd w:val="clear" w:color="auto" w:fill="FFFFFF"/>
        </w:rPr>
        <w:t>videoconferencing</w:t>
      </w:r>
      <w:r w:rsidRPr="00D738C8">
        <w:rPr>
          <w:rFonts w:ascii="Times New Roman" w:hAnsi="Times New Roman" w:cs="Times New Roman"/>
          <w:sz w:val="24"/>
          <w:szCs w:val="24"/>
          <w:shd w:val="clear" w:color="auto" w:fill="FFFFFF"/>
        </w:rPr>
        <w:t xml:space="preserve"> therapy sessions with people with mild intellectual disabilities during the COVID-19 pandemic. </w:t>
      </w:r>
      <w:r w:rsidRPr="00D738C8">
        <w:rPr>
          <w:rFonts w:ascii="Times New Roman" w:hAnsi="Times New Roman" w:cs="Times New Roman"/>
          <w:i/>
          <w:iCs/>
          <w:sz w:val="24"/>
          <w:szCs w:val="24"/>
          <w:shd w:val="clear" w:color="auto" w:fill="FFFFFF"/>
        </w:rPr>
        <w:t xml:space="preserve">International </w:t>
      </w:r>
      <w:r w:rsidRPr="00D738C8">
        <w:rPr>
          <w:rFonts w:ascii="Times New Roman" w:hAnsi="Times New Roman" w:cs="Times New Roman"/>
          <w:i/>
          <w:iCs/>
          <w:sz w:val="24"/>
          <w:szCs w:val="24"/>
          <w:shd w:val="clear" w:color="auto" w:fill="FFFFFF"/>
        </w:rPr>
        <w:lastRenderedPageBreak/>
        <w:t>Journal of Developmental Disabilities</w:t>
      </w:r>
      <w:r w:rsidRPr="00D738C8">
        <w:rPr>
          <w:rFonts w:ascii="Times New Roman" w:hAnsi="Times New Roman" w:cs="Times New Roman"/>
          <w:sz w:val="24"/>
          <w:szCs w:val="24"/>
          <w:shd w:val="clear" w:color="auto" w:fill="FFFFFF"/>
        </w:rPr>
        <w:t>, 1-9. https://doi.org/10.1080/20473869.2021.1967078</w:t>
      </w:r>
    </w:p>
    <w:p w14:paraId="1A2FC5B2"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Page, M. J., McKenzie, J. E., Bossuyt, P. M., Boutron, I., Hoffmann, T. C., Mulrow, C. D., ... &amp; Moher, D. (2021). The PRISMA 2020 statement: an updated guideline for reporting systematic reviews. </w:t>
      </w:r>
      <w:r w:rsidRPr="00D738C8">
        <w:rPr>
          <w:rFonts w:ascii="Times New Roman" w:hAnsi="Times New Roman" w:cs="Times New Roman"/>
          <w:i/>
          <w:iCs/>
          <w:sz w:val="24"/>
          <w:szCs w:val="24"/>
          <w:shd w:val="clear" w:color="auto" w:fill="FFFFFF"/>
        </w:rPr>
        <w:t>Systematic reviews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10</w:t>
      </w:r>
      <w:r w:rsidRPr="00D738C8">
        <w:rPr>
          <w:rFonts w:ascii="Times New Roman" w:hAnsi="Times New Roman" w:cs="Times New Roman"/>
          <w:sz w:val="24"/>
          <w:szCs w:val="24"/>
          <w:shd w:val="clear" w:color="auto" w:fill="FFFFFF"/>
        </w:rPr>
        <w:t>(1), 1-11. https://doi.org/10.31222/osf.io/jb4dx</w:t>
      </w:r>
    </w:p>
    <w:p w14:paraId="35BFFC3B"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Pappa, S., Ntella, V., Giannakas, T., Giannakoulis, V. G., Papoutsi, E., &amp; Katsaounou, P. (2020). Prevalence of depression, anxiety, and insomnia among healthcare workers during the COVID-19 pandemic: A systematic review and meta-analysis. </w:t>
      </w:r>
      <w:r w:rsidRPr="00D738C8">
        <w:rPr>
          <w:rFonts w:ascii="Times New Roman" w:hAnsi="Times New Roman" w:cs="Times New Roman"/>
          <w:i/>
          <w:iCs/>
          <w:sz w:val="24"/>
          <w:szCs w:val="24"/>
          <w:shd w:val="clear" w:color="auto" w:fill="FFFFFF"/>
        </w:rPr>
        <w:t>Brain, behavior, and immunity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88</w:t>
      </w:r>
      <w:r w:rsidRPr="00D738C8">
        <w:rPr>
          <w:rFonts w:ascii="Times New Roman" w:hAnsi="Times New Roman" w:cs="Times New Roman"/>
          <w:sz w:val="24"/>
          <w:szCs w:val="24"/>
          <w:shd w:val="clear" w:color="auto" w:fill="FFFFFF"/>
        </w:rPr>
        <w:t>, 901-907. https://doi.org/10.1016/j.bbi.2020.05.026</w:t>
      </w:r>
    </w:p>
    <w:p w14:paraId="213C309D"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Peters, M. D. (2016). In no uncertain terms: the importance of a defined objective in scoping reviews. </w:t>
      </w:r>
      <w:r w:rsidRPr="00D738C8">
        <w:rPr>
          <w:rFonts w:ascii="Times New Roman" w:hAnsi="Times New Roman" w:cs="Times New Roman"/>
          <w:i/>
          <w:iCs/>
          <w:sz w:val="24"/>
          <w:szCs w:val="24"/>
          <w:shd w:val="clear" w:color="auto" w:fill="FFFFFF"/>
        </w:rPr>
        <w:t>JBI Evidence Synthesis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14</w:t>
      </w:r>
      <w:r w:rsidRPr="00D738C8">
        <w:rPr>
          <w:rFonts w:ascii="Times New Roman" w:hAnsi="Times New Roman" w:cs="Times New Roman"/>
          <w:sz w:val="24"/>
          <w:szCs w:val="24"/>
          <w:shd w:val="clear" w:color="auto" w:fill="FFFFFF"/>
        </w:rPr>
        <w:t>(2), 1-4. https://doi.org/10.11124/jbisrir-2016-2838</w:t>
      </w:r>
    </w:p>
    <w:p w14:paraId="1D21ADF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Pillay, A. L., &amp; Barnes, B. R. (2020). Psychology and COVID-19: Impacts, themes and way forward. </w:t>
      </w:r>
      <w:r w:rsidRPr="00D738C8">
        <w:rPr>
          <w:rFonts w:ascii="Times New Roman" w:hAnsi="Times New Roman" w:cs="Times New Roman"/>
          <w:i/>
          <w:iCs/>
          <w:sz w:val="24"/>
          <w:szCs w:val="24"/>
          <w:shd w:val="clear" w:color="auto" w:fill="FFFFFF"/>
        </w:rPr>
        <w:t>South African Journal of Psychology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50</w:t>
      </w:r>
      <w:r w:rsidRPr="00D738C8">
        <w:rPr>
          <w:rFonts w:ascii="Times New Roman" w:hAnsi="Times New Roman" w:cs="Times New Roman"/>
          <w:sz w:val="24"/>
          <w:szCs w:val="24"/>
          <w:shd w:val="clear" w:color="auto" w:fill="FFFFFF"/>
        </w:rPr>
        <w:t>(2), 148-153. https://doi.org/10.1177/0081246320937684</w:t>
      </w:r>
    </w:p>
    <w:p w14:paraId="301B6F5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Power, N., Dolby, R., &amp; Thorne, D. (2021). ‘Reflecting or frozen?’ The impact of Covid-19 on art therapists working with people with a learning disability. </w:t>
      </w:r>
      <w:r w:rsidRPr="00D738C8">
        <w:rPr>
          <w:rFonts w:ascii="Times New Roman" w:hAnsi="Times New Roman" w:cs="Times New Roman"/>
          <w:i/>
          <w:iCs/>
          <w:sz w:val="24"/>
          <w:szCs w:val="24"/>
          <w:shd w:val="clear" w:color="auto" w:fill="FFFFFF"/>
        </w:rPr>
        <w:t>International Journal of Art Therapy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26</w:t>
      </w:r>
      <w:r w:rsidRPr="00D738C8">
        <w:rPr>
          <w:rFonts w:ascii="Times New Roman" w:hAnsi="Times New Roman" w:cs="Times New Roman"/>
          <w:sz w:val="24"/>
          <w:szCs w:val="24"/>
          <w:shd w:val="clear" w:color="auto" w:fill="FFFFFF"/>
        </w:rPr>
        <w:t>(3), 84-95. https://doi.org/10.1080/17454832.2020.1871388</w:t>
      </w:r>
    </w:p>
    <w:p w14:paraId="278A2BB4"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Salvador-Carulla, L., Bertelli, M., &amp; Martinez-Leal, R. (2018). The road to 11th edition of the International Classification of Diseases: trajectories of scientific consensus and contested science in the classification of intellectual disability/intellectual </w:t>
      </w:r>
      <w:r w:rsidRPr="00D738C8">
        <w:rPr>
          <w:rFonts w:ascii="Times New Roman" w:hAnsi="Times New Roman" w:cs="Times New Roman"/>
          <w:sz w:val="24"/>
          <w:szCs w:val="24"/>
          <w:shd w:val="clear" w:color="auto" w:fill="FFFFFF"/>
        </w:rPr>
        <w:lastRenderedPageBreak/>
        <w:t>developmental disorders. </w:t>
      </w:r>
      <w:r w:rsidRPr="00D738C8">
        <w:rPr>
          <w:rFonts w:ascii="Times New Roman" w:hAnsi="Times New Roman" w:cs="Times New Roman"/>
          <w:i/>
          <w:iCs/>
          <w:sz w:val="24"/>
          <w:szCs w:val="24"/>
          <w:shd w:val="clear" w:color="auto" w:fill="FFFFFF"/>
        </w:rPr>
        <w:t>Current opinion in psychiatry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31</w:t>
      </w:r>
      <w:r w:rsidRPr="00D738C8">
        <w:rPr>
          <w:rFonts w:ascii="Times New Roman" w:hAnsi="Times New Roman" w:cs="Times New Roman"/>
          <w:sz w:val="24"/>
          <w:szCs w:val="24"/>
          <w:shd w:val="clear" w:color="auto" w:fill="FFFFFF"/>
        </w:rPr>
        <w:t>(2), 79-87. https://doi.org/10.1097/yco.0000000000000396</w:t>
      </w:r>
    </w:p>
    <w:p w14:paraId="7ABB517C"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Shale, S. (2020). Moral injury and the COVID-19 pandemic: reframing what it is, who it affects and how care leaders can manage it. </w:t>
      </w:r>
      <w:r w:rsidRPr="00D738C8">
        <w:rPr>
          <w:rFonts w:ascii="Times New Roman" w:hAnsi="Times New Roman" w:cs="Times New Roman"/>
          <w:i/>
          <w:iCs/>
          <w:sz w:val="24"/>
          <w:szCs w:val="24"/>
          <w:shd w:val="clear" w:color="auto" w:fill="FFFFFF"/>
        </w:rPr>
        <w:t>BMJ Leader</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4</w:t>
      </w:r>
      <w:r w:rsidRPr="00D738C8">
        <w:rPr>
          <w:rFonts w:ascii="Times New Roman" w:hAnsi="Times New Roman" w:cs="Times New Roman"/>
          <w:sz w:val="24"/>
          <w:szCs w:val="24"/>
          <w:shd w:val="clear" w:color="auto" w:fill="FFFFFF"/>
        </w:rPr>
        <w:t>(4). https://doi.org/10.1136/leader-2020-000295</w:t>
      </w:r>
    </w:p>
    <w:p w14:paraId="7F31EB9E"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Shanafelt, T., Ripp, J., &amp; Trockel, M. (2020). Understanding and addressing sources of anxiety among health care professionals during the COVID-19 pandemic. </w:t>
      </w:r>
      <w:r w:rsidRPr="00D738C8">
        <w:rPr>
          <w:rFonts w:ascii="Times New Roman" w:hAnsi="Times New Roman" w:cs="Times New Roman"/>
          <w:i/>
          <w:iCs/>
          <w:sz w:val="24"/>
          <w:szCs w:val="24"/>
          <w:shd w:val="clear" w:color="auto" w:fill="FFFFFF"/>
        </w:rPr>
        <w:t>Jama</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323</w:t>
      </w:r>
      <w:r w:rsidRPr="00D738C8">
        <w:rPr>
          <w:rFonts w:ascii="Times New Roman" w:hAnsi="Times New Roman" w:cs="Times New Roman"/>
          <w:sz w:val="24"/>
          <w:szCs w:val="24"/>
          <w:shd w:val="clear" w:color="auto" w:fill="FFFFFF"/>
        </w:rPr>
        <w:t>(21), 2133-2134. https://doi.org/10.1001/jama.2020.5893</w:t>
      </w:r>
    </w:p>
    <w:p w14:paraId="39290A0E"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Sibeoni, J., Bellon-Champel, L., Mousty, A., Manolios, E., Verneuil, L., &amp; Revah-Levy, A. (2019). Physicians’ perspectives about burnout: a systematic review and metasynthesis. </w:t>
      </w:r>
      <w:r w:rsidRPr="00D738C8">
        <w:rPr>
          <w:rFonts w:ascii="Times New Roman" w:hAnsi="Times New Roman" w:cs="Times New Roman"/>
          <w:i/>
          <w:iCs/>
          <w:sz w:val="24"/>
          <w:szCs w:val="24"/>
          <w:shd w:val="clear" w:color="auto" w:fill="FFFFFF"/>
        </w:rPr>
        <w:t>Journal of General Internal Medicine</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34</w:t>
      </w:r>
      <w:r w:rsidRPr="00D738C8">
        <w:rPr>
          <w:rFonts w:ascii="Times New Roman" w:hAnsi="Times New Roman" w:cs="Times New Roman"/>
          <w:sz w:val="24"/>
          <w:szCs w:val="24"/>
          <w:shd w:val="clear" w:color="auto" w:fill="FFFFFF"/>
        </w:rPr>
        <w:t>(8), 1578-1590. https://doi.org/10.1007/s11606-019-05062-y</w:t>
      </w:r>
    </w:p>
    <w:p w14:paraId="76738616"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Simpson, S., Richardson, L., Pietrabissa, G., Castelnuovo, G., &amp; Reid, C. (2021). Videotherapy and therapeutic alliance in the age of COVID‐19. </w:t>
      </w:r>
      <w:r w:rsidRPr="00D738C8">
        <w:rPr>
          <w:rFonts w:ascii="Times New Roman" w:hAnsi="Times New Roman" w:cs="Times New Roman"/>
          <w:i/>
          <w:iCs/>
          <w:sz w:val="24"/>
          <w:szCs w:val="24"/>
          <w:shd w:val="clear" w:color="auto" w:fill="FFFFFF"/>
        </w:rPr>
        <w:t>Clinical Psychology &amp; Psychotherapy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28</w:t>
      </w:r>
      <w:r w:rsidRPr="00D738C8">
        <w:rPr>
          <w:rFonts w:ascii="Times New Roman" w:hAnsi="Times New Roman" w:cs="Times New Roman"/>
          <w:sz w:val="24"/>
          <w:szCs w:val="24"/>
          <w:shd w:val="clear" w:color="auto" w:fill="FFFFFF"/>
        </w:rPr>
        <w:t>(2), 409-421. https://doi.org/10.1002/cpp.2521</w:t>
      </w:r>
    </w:p>
    <w:p w14:paraId="48EBF36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Sorenson, C., Bolick, B., Wright, K., &amp; Hamilton, R. (2016). Understanding compassion fatigue in healthcare providers: A review of current literature. </w:t>
      </w:r>
      <w:r w:rsidRPr="00D738C8">
        <w:rPr>
          <w:rFonts w:ascii="Times New Roman" w:hAnsi="Times New Roman" w:cs="Times New Roman"/>
          <w:i/>
          <w:iCs/>
          <w:sz w:val="24"/>
          <w:szCs w:val="24"/>
          <w:shd w:val="clear" w:color="auto" w:fill="FFFFFF"/>
        </w:rPr>
        <w:t>Journal of Nursing Scholarship</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48</w:t>
      </w:r>
      <w:r w:rsidRPr="00D738C8">
        <w:rPr>
          <w:rFonts w:ascii="Times New Roman" w:hAnsi="Times New Roman" w:cs="Times New Roman"/>
          <w:sz w:val="24"/>
          <w:szCs w:val="24"/>
          <w:shd w:val="clear" w:color="auto" w:fill="FFFFFF"/>
        </w:rPr>
        <w:t>(5), 456-465. https://doi.org/10.1111/jnu.12229</w:t>
      </w:r>
    </w:p>
    <w:p w14:paraId="1EE48D9B"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Srivastava, A. K., &amp; Schwartz, C. E. (2014). Intellectual disability and autism spectrum disorders: causal genes and molecular mechanisms. </w:t>
      </w:r>
      <w:r w:rsidRPr="00D738C8">
        <w:rPr>
          <w:rFonts w:ascii="Times New Roman" w:hAnsi="Times New Roman" w:cs="Times New Roman"/>
          <w:i/>
          <w:iCs/>
          <w:sz w:val="24"/>
          <w:szCs w:val="24"/>
          <w:shd w:val="clear" w:color="auto" w:fill="FFFFFF"/>
        </w:rPr>
        <w:t>Neuroscience &amp; Biobehavioral Reviews</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46</w:t>
      </w:r>
      <w:r w:rsidRPr="00D738C8">
        <w:rPr>
          <w:rFonts w:ascii="Times New Roman" w:hAnsi="Times New Roman" w:cs="Times New Roman"/>
          <w:sz w:val="24"/>
          <w:szCs w:val="24"/>
          <w:shd w:val="clear" w:color="auto" w:fill="FFFFFF"/>
        </w:rPr>
        <w:t>, 161-174. https://doi.org/10.1016/j.neubiorev.2014.02.015</w:t>
      </w:r>
    </w:p>
    <w:p w14:paraId="41194415"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Stelnicki, A. M., Carleton, R. N., &amp; Reichert, C. (2020). Nurses’ mental health and well-being: COVID-19 impacts. </w:t>
      </w:r>
      <w:r w:rsidRPr="00D738C8">
        <w:rPr>
          <w:rFonts w:ascii="Times New Roman" w:hAnsi="Times New Roman" w:cs="Times New Roman"/>
          <w:i/>
          <w:iCs/>
          <w:sz w:val="24"/>
          <w:szCs w:val="24"/>
          <w:shd w:val="clear" w:color="auto" w:fill="FFFFFF"/>
        </w:rPr>
        <w:t>Canadian Journal of Nursing Research</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52</w:t>
      </w:r>
      <w:r w:rsidRPr="00D738C8">
        <w:rPr>
          <w:rFonts w:ascii="Times New Roman" w:hAnsi="Times New Roman" w:cs="Times New Roman"/>
          <w:sz w:val="24"/>
          <w:szCs w:val="24"/>
          <w:shd w:val="clear" w:color="auto" w:fill="FFFFFF"/>
        </w:rPr>
        <w:t>(3), 237-239. https://doi.org/10.1177/0844562120931623</w:t>
      </w:r>
    </w:p>
    <w:p w14:paraId="0155AC21"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Theodore, K., Green, G., Johnson, T., Tupper, M., Bower M., Kock, L., Healey, L., Rose, L. &amp; Raczka, R. (2020). How are psychological therapies being offered by telephone or video call to people with learning disabilities and autism in the context of Covid-19 restrictions? </w:t>
      </w:r>
      <w:r w:rsidRPr="00D738C8">
        <w:rPr>
          <w:rFonts w:ascii="Times New Roman" w:hAnsi="Times New Roman" w:cs="Times New Roman"/>
          <w:i/>
          <w:sz w:val="24"/>
          <w:szCs w:val="24"/>
          <w:shd w:val="clear" w:color="auto" w:fill="FFFFFF"/>
        </w:rPr>
        <w:t>The Bulletin of the Faculty for People with Intellectual Disabilities, 18</w:t>
      </w:r>
      <w:r w:rsidRPr="00D738C8">
        <w:rPr>
          <w:rFonts w:ascii="Times New Roman" w:hAnsi="Times New Roman" w:cs="Times New Roman"/>
          <w:sz w:val="24"/>
          <w:szCs w:val="24"/>
          <w:shd w:val="clear" w:color="auto" w:fill="FFFFFF"/>
        </w:rPr>
        <w:t>(2), 11-18.</w:t>
      </w:r>
    </w:p>
    <w:p w14:paraId="4EB920F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Thomas, J., &amp; Harden, A. (2008). Methods for the thematic synthesis of qualitative research in systematic reviews. </w:t>
      </w:r>
      <w:r w:rsidRPr="00D738C8">
        <w:rPr>
          <w:rFonts w:ascii="Times New Roman" w:hAnsi="Times New Roman" w:cs="Times New Roman"/>
          <w:i/>
          <w:iCs/>
          <w:sz w:val="24"/>
          <w:szCs w:val="24"/>
          <w:shd w:val="clear" w:color="auto" w:fill="FFFFFF"/>
        </w:rPr>
        <w:t>BMC medical research methodology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8</w:t>
      </w:r>
      <w:r w:rsidRPr="00D738C8">
        <w:rPr>
          <w:rFonts w:ascii="Times New Roman" w:hAnsi="Times New Roman" w:cs="Times New Roman"/>
          <w:sz w:val="24"/>
          <w:szCs w:val="24"/>
          <w:shd w:val="clear" w:color="auto" w:fill="FFFFFF"/>
        </w:rPr>
        <w:t>(1), 1-10. https://doi.org/10.1186/1471-2288-8-45</w:t>
      </w:r>
    </w:p>
    <w:p w14:paraId="2F3184CF"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Tiete, J., Guatteri, M., Lachaux, A., Matossian, A., Hougardy, J. M., Loas, G., &amp; Rotsaert, M. (2021). Mental health outcomes in healthcare workers in COVID-19 and non-COVID-19 care units: a cross-sectional survey in Belgium. </w:t>
      </w:r>
      <w:r w:rsidRPr="00D738C8">
        <w:rPr>
          <w:rFonts w:ascii="Times New Roman" w:hAnsi="Times New Roman" w:cs="Times New Roman"/>
          <w:i/>
          <w:iCs/>
          <w:sz w:val="24"/>
          <w:szCs w:val="24"/>
          <w:shd w:val="clear" w:color="auto" w:fill="FFFFFF"/>
        </w:rPr>
        <w:t>Frontiers in Psychology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11</w:t>
      </w:r>
      <w:r w:rsidRPr="00D738C8">
        <w:rPr>
          <w:rFonts w:ascii="Times New Roman" w:hAnsi="Times New Roman" w:cs="Times New Roman"/>
          <w:sz w:val="24"/>
          <w:szCs w:val="24"/>
          <w:shd w:val="clear" w:color="auto" w:fill="FFFFFF"/>
        </w:rPr>
        <w:t>, 612241. https://doi.org/10.3389/fpsyg.2020.612241</w:t>
      </w:r>
    </w:p>
    <w:p w14:paraId="19C0D48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Toshkov, D., Carroll, B., &amp; Yesilkagit, K. (2022). Government capacity, societal trust or party preferences: what accounts for the variety of national policy responses to the COVID-19 pandemic in Europe?. </w:t>
      </w:r>
      <w:r w:rsidRPr="00D738C8">
        <w:rPr>
          <w:rFonts w:ascii="Times New Roman" w:hAnsi="Times New Roman" w:cs="Times New Roman"/>
          <w:i/>
          <w:iCs/>
          <w:sz w:val="24"/>
          <w:szCs w:val="24"/>
          <w:shd w:val="clear" w:color="auto" w:fill="FFFFFF"/>
        </w:rPr>
        <w:t>Journal of European Public Policy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29</w:t>
      </w:r>
      <w:r w:rsidRPr="00D738C8">
        <w:rPr>
          <w:rFonts w:ascii="Times New Roman" w:hAnsi="Times New Roman" w:cs="Times New Roman"/>
          <w:sz w:val="24"/>
          <w:szCs w:val="24"/>
          <w:shd w:val="clear" w:color="auto" w:fill="FFFFFF"/>
        </w:rPr>
        <w:t>(7), 1009-1028. https://doi.org/10.1080/13501763.2021.1928270</w:t>
      </w:r>
    </w:p>
    <w:p w14:paraId="15A675B9"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Totsika, V., Liew, A., Absoud, M., Adnams, C., &amp; Emerson, E. (2022). Mental health problems in children with intellectual disability. </w:t>
      </w:r>
      <w:r w:rsidRPr="00D738C8">
        <w:rPr>
          <w:rFonts w:ascii="Times New Roman" w:hAnsi="Times New Roman" w:cs="Times New Roman"/>
          <w:i/>
          <w:iCs/>
          <w:sz w:val="24"/>
          <w:szCs w:val="24"/>
          <w:shd w:val="clear" w:color="auto" w:fill="FFFFFF"/>
        </w:rPr>
        <w:t>The Lancet Child &amp; Adolescent Health</w:t>
      </w:r>
      <w:r w:rsidRPr="00D738C8">
        <w:rPr>
          <w:rFonts w:ascii="Times New Roman" w:hAnsi="Times New Roman" w:cs="Times New Roman"/>
          <w:sz w:val="24"/>
          <w:szCs w:val="24"/>
          <w:shd w:val="clear" w:color="auto" w:fill="FFFFFF"/>
        </w:rPr>
        <w:t xml:space="preserve">, </w:t>
      </w:r>
      <w:r w:rsidRPr="00D738C8">
        <w:rPr>
          <w:rFonts w:ascii="Times New Roman" w:hAnsi="Times New Roman" w:cs="Times New Roman"/>
          <w:i/>
          <w:sz w:val="24"/>
          <w:szCs w:val="24"/>
          <w:shd w:val="clear" w:color="auto" w:fill="FFFFFF"/>
        </w:rPr>
        <w:t>6</w:t>
      </w:r>
      <w:r w:rsidRPr="00D738C8">
        <w:rPr>
          <w:rFonts w:ascii="Times New Roman" w:hAnsi="Times New Roman" w:cs="Times New Roman"/>
          <w:sz w:val="24"/>
          <w:szCs w:val="24"/>
          <w:shd w:val="clear" w:color="auto" w:fill="FFFFFF"/>
        </w:rPr>
        <w:t>(6), 432-444. https://doi.org/10.1016/s2352-4642(22)00067-0</w:t>
      </w:r>
    </w:p>
    <w:p w14:paraId="2DFEE78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lastRenderedPageBreak/>
        <w:t>Troyer, E. A., Kohn, J. N., &amp; Hong, S. (2020). Are we facing a crashing wave of neuropsychiatric sequelae of COVID-19? Neuropsychiatric symptoms and potential immunologic mechanisms. </w:t>
      </w:r>
      <w:r w:rsidRPr="00D738C8">
        <w:rPr>
          <w:rFonts w:ascii="Times New Roman" w:hAnsi="Times New Roman" w:cs="Times New Roman"/>
          <w:i/>
          <w:iCs/>
          <w:sz w:val="24"/>
          <w:szCs w:val="24"/>
          <w:shd w:val="clear" w:color="auto" w:fill="FFFFFF"/>
        </w:rPr>
        <w:t>Brain, behavior, and immunity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87</w:t>
      </w:r>
      <w:r w:rsidRPr="00D738C8">
        <w:rPr>
          <w:rFonts w:ascii="Times New Roman" w:hAnsi="Times New Roman" w:cs="Times New Roman"/>
          <w:sz w:val="24"/>
          <w:szCs w:val="24"/>
          <w:shd w:val="clear" w:color="auto" w:fill="FFFFFF"/>
        </w:rPr>
        <w:t>, 34-39. https://doi.org/10.1016/j.bbi.2020.04.027</w:t>
      </w:r>
    </w:p>
    <w:p w14:paraId="27056EDA"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Wappula, I. (2022). </w:t>
      </w:r>
      <w:r w:rsidRPr="00D738C8">
        <w:rPr>
          <w:rFonts w:ascii="Times New Roman" w:hAnsi="Times New Roman" w:cs="Times New Roman"/>
          <w:i/>
          <w:sz w:val="24"/>
          <w:szCs w:val="24"/>
          <w:shd w:val="clear" w:color="auto" w:fill="FFFFFF"/>
        </w:rPr>
        <w:t xml:space="preserve">Employee Wellbeing and Inequality in a Hybrid Working World. </w:t>
      </w:r>
      <w:r w:rsidRPr="00D738C8">
        <w:rPr>
          <w:rFonts w:ascii="Times New Roman" w:hAnsi="Times New Roman" w:cs="Times New Roman"/>
          <w:sz w:val="24"/>
          <w:szCs w:val="24"/>
        </w:rPr>
        <w:t>https://www.theseus.fi/bitstream/handle/10024/751147/Wappula_Inka.pdf?sequence=2</w:t>
      </w:r>
    </w:p>
    <w:p w14:paraId="167A733F"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 xml:space="preserve">Windsor, S. (2021). Staff wellbeing and psychological support in a community learning disability team throughout the Covid-19 pandemic. </w:t>
      </w:r>
      <w:r w:rsidRPr="00D738C8">
        <w:rPr>
          <w:rFonts w:ascii="Times New Roman" w:hAnsi="Times New Roman" w:cs="Times New Roman"/>
          <w:i/>
          <w:sz w:val="24"/>
          <w:szCs w:val="24"/>
          <w:shd w:val="clear" w:color="auto" w:fill="FFFFFF"/>
        </w:rPr>
        <w:t>The Bulletin of the Faculty for People with Intellectual Disabilities, 19</w:t>
      </w:r>
      <w:r w:rsidRPr="00D738C8">
        <w:rPr>
          <w:rFonts w:ascii="Times New Roman" w:hAnsi="Times New Roman" w:cs="Times New Roman"/>
          <w:sz w:val="24"/>
          <w:szCs w:val="24"/>
          <w:shd w:val="clear" w:color="auto" w:fill="FFFFFF"/>
        </w:rPr>
        <w:t xml:space="preserve">(1), 22-27. </w:t>
      </w:r>
    </w:p>
    <w:p w14:paraId="72A3E763" w14:textId="77777777" w:rsidR="00281D80" w:rsidRPr="00D738C8" w:rsidRDefault="00281D80" w:rsidP="0016783A">
      <w:pPr>
        <w:spacing w:line="480" w:lineRule="auto"/>
        <w:ind w:left="720" w:hanging="720"/>
        <w:jc w:val="both"/>
        <w:rPr>
          <w:rFonts w:ascii="Times New Roman" w:hAnsi="Times New Roman" w:cs="Times New Roman"/>
          <w:sz w:val="24"/>
          <w:szCs w:val="24"/>
        </w:rPr>
      </w:pPr>
      <w:r w:rsidRPr="00D738C8">
        <w:rPr>
          <w:rFonts w:ascii="Times New Roman" w:hAnsi="Times New Roman" w:cs="Times New Roman"/>
          <w:sz w:val="24"/>
          <w:szCs w:val="24"/>
          <w:shd w:val="clear" w:color="auto" w:fill="FFFFFF"/>
        </w:rPr>
        <w:t xml:space="preserve">World Health Organisation (2020, March 11). </w:t>
      </w:r>
      <w:r w:rsidRPr="00D738C8">
        <w:rPr>
          <w:rFonts w:ascii="Times New Roman" w:hAnsi="Times New Roman" w:cs="Times New Roman"/>
          <w:i/>
          <w:sz w:val="24"/>
          <w:szCs w:val="24"/>
          <w:shd w:val="clear" w:color="auto" w:fill="FFFFFF"/>
        </w:rPr>
        <w:t>WHO Director-General’s opening remarks at the media briefing on COVID-19.</w:t>
      </w:r>
      <w:r w:rsidRPr="00D738C8">
        <w:rPr>
          <w:rFonts w:ascii="Times New Roman" w:hAnsi="Times New Roman" w:cs="Times New Roman"/>
          <w:sz w:val="24"/>
          <w:szCs w:val="24"/>
          <w:shd w:val="clear" w:color="auto" w:fill="FFFFFF"/>
        </w:rPr>
        <w:t xml:space="preserve"> </w:t>
      </w:r>
      <w:r w:rsidRPr="00D738C8">
        <w:rPr>
          <w:rFonts w:ascii="Times New Roman" w:hAnsi="Times New Roman" w:cs="Times New Roman"/>
          <w:sz w:val="24"/>
          <w:szCs w:val="24"/>
        </w:rPr>
        <w:t>https://www.who.int/director-general/speeches/detail/who-director-general-s-opening-remarks-at-the-media-briefing-on-covid-19---11-march-2020</w:t>
      </w:r>
    </w:p>
    <w:p w14:paraId="14F0C750" w14:textId="77777777" w:rsidR="00281D80" w:rsidRPr="00D738C8" w:rsidRDefault="00281D80" w:rsidP="0016783A">
      <w:pPr>
        <w:spacing w:line="480" w:lineRule="auto"/>
        <w:ind w:left="720" w:hanging="720"/>
        <w:jc w:val="both"/>
        <w:rPr>
          <w:rFonts w:ascii="Times New Roman" w:hAnsi="Times New Roman" w:cs="Times New Roman"/>
          <w:sz w:val="24"/>
          <w:szCs w:val="24"/>
          <w:shd w:val="clear" w:color="auto" w:fill="FFFFFF"/>
        </w:rPr>
      </w:pPr>
      <w:r w:rsidRPr="00D738C8">
        <w:rPr>
          <w:rFonts w:ascii="Times New Roman" w:hAnsi="Times New Roman" w:cs="Times New Roman"/>
          <w:sz w:val="24"/>
          <w:szCs w:val="24"/>
          <w:shd w:val="clear" w:color="auto" w:fill="FFFFFF"/>
        </w:rPr>
        <w:t>Zoumpouli, A. (2020). Is a ‘good enough’ experience possible for patients and clinicians through remote consultations? A guide to surviving remote therapy, based on psychoanalytic and neuroscientific literature. </w:t>
      </w:r>
      <w:r w:rsidRPr="00D738C8">
        <w:rPr>
          <w:rFonts w:ascii="Times New Roman" w:hAnsi="Times New Roman" w:cs="Times New Roman"/>
          <w:i/>
          <w:iCs/>
          <w:sz w:val="24"/>
          <w:szCs w:val="24"/>
          <w:shd w:val="clear" w:color="auto" w:fill="FFFFFF"/>
        </w:rPr>
        <w:t>Psychoanalytic Psychotherapy</w:t>
      </w:r>
      <w:r w:rsidRPr="00D738C8">
        <w:rPr>
          <w:rFonts w:ascii="Times New Roman" w:hAnsi="Times New Roman" w:cs="Times New Roman"/>
          <w:sz w:val="24"/>
          <w:szCs w:val="24"/>
          <w:shd w:val="clear" w:color="auto" w:fill="FFFFFF"/>
        </w:rPr>
        <w:t>, </w:t>
      </w:r>
      <w:r w:rsidRPr="00D738C8">
        <w:rPr>
          <w:rFonts w:ascii="Times New Roman" w:hAnsi="Times New Roman" w:cs="Times New Roman"/>
          <w:i/>
          <w:iCs/>
          <w:sz w:val="24"/>
          <w:szCs w:val="24"/>
          <w:shd w:val="clear" w:color="auto" w:fill="FFFFFF"/>
        </w:rPr>
        <w:t>34</w:t>
      </w:r>
      <w:r w:rsidRPr="00D738C8">
        <w:rPr>
          <w:rFonts w:ascii="Times New Roman" w:hAnsi="Times New Roman" w:cs="Times New Roman"/>
          <w:sz w:val="24"/>
          <w:szCs w:val="24"/>
          <w:shd w:val="clear" w:color="auto" w:fill="FFFFFF"/>
        </w:rPr>
        <w:t>(4), 278-292. https://doi.org/10.1080/02668734.2021.1875025</w:t>
      </w:r>
    </w:p>
    <w:p w14:paraId="741B15C3"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br w:type="page"/>
      </w:r>
    </w:p>
    <w:p w14:paraId="4E1EC18A" w14:textId="77777777" w:rsidR="00281D80" w:rsidRPr="00D738C8" w:rsidRDefault="00281D80" w:rsidP="0016783A">
      <w:pPr>
        <w:pStyle w:val="Heading1"/>
        <w:spacing w:line="480" w:lineRule="auto"/>
        <w:rPr>
          <w:rFonts w:cs="Times New Roman"/>
          <w:szCs w:val="24"/>
        </w:rPr>
      </w:pPr>
      <w:bookmarkStart w:id="74" w:name="_Toc111134027"/>
      <w:bookmarkStart w:id="75" w:name="_Toc139969065"/>
      <w:r w:rsidRPr="00D738C8">
        <w:rPr>
          <w:rFonts w:cs="Times New Roman"/>
          <w:szCs w:val="24"/>
        </w:rPr>
        <w:lastRenderedPageBreak/>
        <w:t>Appendices</w:t>
      </w:r>
      <w:bookmarkEnd w:id="74"/>
      <w:bookmarkEnd w:id="75"/>
    </w:p>
    <w:p w14:paraId="0CF3B3F6" w14:textId="77777777" w:rsidR="00281D80" w:rsidRPr="00D738C8" w:rsidRDefault="00281D80" w:rsidP="0016783A">
      <w:pPr>
        <w:pStyle w:val="Heading2"/>
        <w:spacing w:line="480" w:lineRule="auto"/>
        <w:rPr>
          <w:rFonts w:cs="Times New Roman"/>
          <w:szCs w:val="24"/>
        </w:rPr>
      </w:pPr>
      <w:bookmarkStart w:id="76" w:name="_Toc139969066"/>
      <w:r w:rsidRPr="00D738C8">
        <w:rPr>
          <w:rFonts w:cs="Times New Roman"/>
          <w:szCs w:val="24"/>
        </w:rPr>
        <w:t>Appendix A</w:t>
      </w:r>
      <w:bookmarkEnd w:id="76"/>
    </w:p>
    <w:p w14:paraId="7C4B9C43"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JARID Author Guidance</w:t>
      </w:r>
    </w:p>
    <w:p w14:paraId="28ABA518"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https://onlinelibrary.wiley.com/page/journal/14683148/homepage/forauthors.html</w:t>
      </w:r>
    </w:p>
    <w:p w14:paraId="5BE94EBA" w14:textId="77777777" w:rsidR="00281D80" w:rsidRPr="00D738C8" w:rsidRDefault="00281D80" w:rsidP="0016783A">
      <w:pPr>
        <w:spacing w:line="480" w:lineRule="auto"/>
        <w:rPr>
          <w:rFonts w:ascii="Times New Roman" w:eastAsiaTheme="majorEastAsia" w:hAnsi="Times New Roman" w:cs="Times New Roman"/>
          <w:b/>
          <w:sz w:val="24"/>
          <w:szCs w:val="24"/>
        </w:rPr>
      </w:pPr>
      <w:r w:rsidRPr="00D738C8">
        <w:rPr>
          <w:rFonts w:ascii="Times New Roman" w:hAnsi="Times New Roman" w:cs="Times New Roman"/>
          <w:b/>
          <w:sz w:val="24"/>
          <w:szCs w:val="24"/>
        </w:rPr>
        <w:br w:type="page"/>
      </w:r>
    </w:p>
    <w:p w14:paraId="207E1A93" w14:textId="77777777" w:rsidR="00281D80" w:rsidRPr="00D738C8" w:rsidRDefault="00281D80" w:rsidP="0016783A">
      <w:pPr>
        <w:pStyle w:val="Heading2"/>
        <w:spacing w:line="480" w:lineRule="auto"/>
        <w:rPr>
          <w:rFonts w:cs="Times New Roman"/>
          <w:szCs w:val="24"/>
        </w:rPr>
      </w:pPr>
      <w:bookmarkStart w:id="77" w:name="_Toc111134028"/>
      <w:bookmarkStart w:id="78" w:name="_Toc139969067"/>
      <w:r w:rsidRPr="00D738C8">
        <w:rPr>
          <w:rFonts w:cs="Times New Roman"/>
          <w:szCs w:val="24"/>
        </w:rPr>
        <w:lastRenderedPageBreak/>
        <w:t xml:space="preserve">Appendix </w:t>
      </w:r>
      <w:bookmarkEnd w:id="77"/>
      <w:r w:rsidRPr="00D738C8">
        <w:rPr>
          <w:rFonts w:cs="Times New Roman"/>
          <w:szCs w:val="24"/>
        </w:rPr>
        <w:t>B</w:t>
      </w:r>
      <w:bookmarkEnd w:id="78"/>
    </w:p>
    <w:p w14:paraId="20CE4D8D"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Mixed Method Appraisal Tool (Hong et al., 2018)</w:t>
      </w:r>
    </w:p>
    <w:tbl>
      <w:tblPr>
        <w:tblStyle w:val="TableGrid"/>
        <w:tblW w:w="0" w:type="auto"/>
        <w:tblLook w:val="04A0" w:firstRow="1" w:lastRow="0" w:firstColumn="1" w:lastColumn="0" w:noHBand="0" w:noVBand="1"/>
      </w:tblPr>
      <w:tblGrid>
        <w:gridCol w:w="9016"/>
      </w:tblGrid>
      <w:tr w:rsidR="00281D80" w:rsidRPr="00D738C8" w14:paraId="515A3E30" w14:textId="77777777" w:rsidTr="00281D80">
        <w:tc>
          <w:tcPr>
            <w:tcW w:w="9016" w:type="dxa"/>
          </w:tcPr>
          <w:p w14:paraId="2581CD07"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Screening Questions (for all papers)</w:t>
            </w:r>
          </w:p>
          <w:p w14:paraId="7FA33ED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S1. Are there clear research questions?</w:t>
            </w:r>
          </w:p>
          <w:p w14:paraId="34AF7C67"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S2. Do the collected data allow to address the research questions?</w:t>
            </w:r>
          </w:p>
          <w:p w14:paraId="4B444645"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 Mixed methods</w:t>
            </w:r>
          </w:p>
          <w:p w14:paraId="1548B08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5.1. Is there an adequate rationale for using a mixed methods design to address the research question?</w:t>
            </w:r>
          </w:p>
          <w:p w14:paraId="20A87D9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5.2. Are the different components of the study effectively integrated to answer the research question?</w:t>
            </w:r>
          </w:p>
          <w:p w14:paraId="7AE5CD5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5.3. Are the outputs of the integration of qualitative and quantitative components adequately interpreted?</w:t>
            </w:r>
          </w:p>
          <w:p w14:paraId="5D0335C8"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5.4. Are divergences and inconsistencies between quantitative and qualitative results adequately addressed?</w:t>
            </w:r>
          </w:p>
          <w:p w14:paraId="5F3315E4"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5.5. Do the different components of the study adhere to the quality criteria of each tradition of the methods involved? </w:t>
            </w:r>
          </w:p>
          <w:p w14:paraId="45DBBCAC" w14:textId="77777777" w:rsidR="00281D80" w:rsidRPr="00D738C8" w:rsidRDefault="00281D80" w:rsidP="0016783A">
            <w:pPr>
              <w:spacing w:line="480" w:lineRule="auto"/>
              <w:jc w:val="both"/>
              <w:rPr>
                <w:rFonts w:ascii="Times New Roman" w:hAnsi="Times New Roman" w:cs="Times New Roman"/>
                <w:sz w:val="24"/>
                <w:szCs w:val="24"/>
              </w:rPr>
            </w:pPr>
          </w:p>
          <w:p w14:paraId="19E1DB18"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Responses: Yes (Y = 2), Can’t Tell (P = 1), No (N = 0)</w:t>
            </w:r>
          </w:p>
          <w:p w14:paraId="089EDB9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Quality Rating: 0-33% = low quality, 34%-66% = medium quality, 67%-100% = high quality</w:t>
            </w:r>
          </w:p>
        </w:tc>
      </w:tr>
    </w:tbl>
    <w:p w14:paraId="0E10A297" w14:textId="77777777" w:rsidR="00281D80" w:rsidRPr="00D738C8" w:rsidRDefault="00281D80" w:rsidP="0016783A">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82"/>
        <w:gridCol w:w="470"/>
        <w:gridCol w:w="470"/>
        <w:gridCol w:w="516"/>
        <w:gridCol w:w="596"/>
        <w:gridCol w:w="516"/>
        <w:gridCol w:w="555"/>
        <w:gridCol w:w="621"/>
        <w:gridCol w:w="790"/>
      </w:tblGrid>
      <w:tr w:rsidR="00D738C8" w:rsidRPr="00D738C8" w14:paraId="3DD29660" w14:textId="77777777" w:rsidTr="00281D80">
        <w:tc>
          <w:tcPr>
            <w:tcW w:w="4672" w:type="dxa"/>
          </w:tcPr>
          <w:p w14:paraId="2F3A2498"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Author</w:t>
            </w:r>
          </w:p>
        </w:tc>
        <w:tc>
          <w:tcPr>
            <w:tcW w:w="470" w:type="dxa"/>
          </w:tcPr>
          <w:p w14:paraId="649A955C"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S1</w:t>
            </w:r>
          </w:p>
        </w:tc>
        <w:tc>
          <w:tcPr>
            <w:tcW w:w="470" w:type="dxa"/>
          </w:tcPr>
          <w:p w14:paraId="1960E8D4"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S2</w:t>
            </w:r>
          </w:p>
        </w:tc>
        <w:tc>
          <w:tcPr>
            <w:tcW w:w="516" w:type="dxa"/>
          </w:tcPr>
          <w:p w14:paraId="35D0D0E7"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5.1</w:t>
            </w:r>
          </w:p>
        </w:tc>
        <w:tc>
          <w:tcPr>
            <w:tcW w:w="601" w:type="dxa"/>
          </w:tcPr>
          <w:p w14:paraId="26EAF720"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5.2</w:t>
            </w:r>
          </w:p>
        </w:tc>
        <w:tc>
          <w:tcPr>
            <w:tcW w:w="516" w:type="dxa"/>
          </w:tcPr>
          <w:p w14:paraId="1F174BDC"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5.3</w:t>
            </w:r>
          </w:p>
        </w:tc>
        <w:tc>
          <w:tcPr>
            <w:tcW w:w="557" w:type="dxa"/>
          </w:tcPr>
          <w:p w14:paraId="5BC60A77"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5.4</w:t>
            </w:r>
          </w:p>
        </w:tc>
        <w:tc>
          <w:tcPr>
            <w:tcW w:w="627" w:type="dxa"/>
          </w:tcPr>
          <w:p w14:paraId="578C6560"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5.5</w:t>
            </w:r>
          </w:p>
        </w:tc>
        <w:tc>
          <w:tcPr>
            <w:tcW w:w="587" w:type="dxa"/>
          </w:tcPr>
          <w:p w14:paraId="4019EE2A" w14:textId="77777777" w:rsidR="00281D80" w:rsidRPr="00D738C8" w:rsidRDefault="00281D80"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t>Score</w:t>
            </w:r>
          </w:p>
        </w:tc>
      </w:tr>
      <w:tr w:rsidR="00D738C8" w:rsidRPr="00D738C8" w14:paraId="491466B8" w14:textId="77777777" w:rsidTr="00281D80">
        <w:tc>
          <w:tcPr>
            <w:tcW w:w="4672" w:type="dxa"/>
          </w:tcPr>
          <w:p w14:paraId="52DFC7E7"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Theodore et al. (2020)</w:t>
            </w:r>
          </w:p>
        </w:tc>
        <w:tc>
          <w:tcPr>
            <w:tcW w:w="470" w:type="dxa"/>
          </w:tcPr>
          <w:p w14:paraId="6E04B96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470" w:type="dxa"/>
          </w:tcPr>
          <w:p w14:paraId="46490E5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16" w:type="dxa"/>
          </w:tcPr>
          <w:p w14:paraId="7BB6FCEF"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601" w:type="dxa"/>
          </w:tcPr>
          <w:p w14:paraId="36124FEA"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16" w:type="dxa"/>
          </w:tcPr>
          <w:p w14:paraId="77909DD8"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P</w:t>
            </w:r>
          </w:p>
        </w:tc>
        <w:tc>
          <w:tcPr>
            <w:tcW w:w="557" w:type="dxa"/>
          </w:tcPr>
          <w:p w14:paraId="02045F82"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627" w:type="dxa"/>
          </w:tcPr>
          <w:p w14:paraId="7CD0B166"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P</w:t>
            </w:r>
          </w:p>
        </w:tc>
        <w:tc>
          <w:tcPr>
            <w:tcW w:w="587" w:type="dxa"/>
            <w:shd w:val="clear" w:color="auto" w:fill="92D050"/>
          </w:tcPr>
          <w:p w14:paraId="6D329894" w14:textId="24F87829" w:rsidR="00281D80" w:rsidRPr="00D738C8" w:rsidRDefault="00B150A8" w:rsidP="0016783A">
            <w:pPr>
              <w:spacing w:line="480" w:lineRule="auto"/>
              <w:jc w:val="both"/>
              <w:rPr>
                <w:rFonts w:ascii="Times New Roman" w:hAnsi="Times New Roman" w:cs="Times New Roman"/>
                <w:sz w:val="24"/>
                <w:szCs w:val="24"/>
              </w:rPr>
            </w:pPr>
            <w:r>
              <w:rPr>
                <w:rFonts w:ascii="Times New Roman" w:hAnsi="Times New Roman" w:cs="Times New Roman"/>
                <w:sz w:val="24"/>
                <w:szCs w:val="24"/>
              </w:rPr>
              <w:t>86</w:t>
            </w:r>
            <w:r w:rsidR="00281D80" w:rsidRPr="00D738C8">
              <w:rPr>
                <w:rFonts w:ascii="Times New Roman" w:hAnsi="Times New Roman" w:cs="Times New Roman"/>
                <w:sz w:val="24"/>
                <w:szCs w:val="24"/>
              </w:rPr>
              <w:t>%</w:t>
            </w:r>
          </w:p>
        </w:tc>
      </w:tr>
      <w:tr w:rsidR="00D738C8" w:rsidRPr="00D738C8" w14:paraId="3F6D0BAF" w14:textId="77777777" w:rsidTr="00281D80">
        <w:tc>
          <w:tcPr>
            <w:tcW w:w="4672" w:type="dxa"/>
          </w:tcPr>
          <w:p w14:paraId="2EB56B8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Langdon et al. (2021)</w:t>
            </w:r>
          </w:p>
        </w:tc>
        <w:tc>
          <w:tcPr>
            <w:tcW w:w="470" w:type="dxa"/>
          </w:tcPr>
          <w:p w14:paraId="00EBB76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470" w:type="dxa"/>
          </w:tcPr>
          <w:p w14:paraId="6DE6855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16" w:type="dxa"/>
          </w:tcPr>
          <w:p w14:paraId="3F97101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601" w:type="dxa"/>
          </w:tcPr>
          <w:p w14:paraId="214FFB9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16" w:type="dxa"/>
          </w:tcPr>
          <w:p w14:paraId="1472EE01"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57" w:type="dxa"/>
          </w:tcPr>
          <w:p w14:paraId="1821474D"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627" w:type="dxa"/>
          </w:tcPr>
          <w:p w14:paraId="4FB90B8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Y</w:t>
            </w:r>
          </w:p>
        </w:tc>
        <w:tc>
          <w:tcPr>
            <w:tcW w:w="587" w:type="dxa"/>
            <w:shd w:val="clear" w:color="auto" w:fill="92D050"/>
          </w:tcPr>
          <w:p w14:paraId="08FBD027"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100%</w:t>
            </w:r>
          </w:p>
        </w:tc>
      </w:tr>
    </w:tbl>
    <w:p w14:paraId="5566162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br w:type="page"/>
      </w:r>
    </w:p>
    <w:p w14:paraId="486CF7B7" w14:textId="77777777" w:rsidR="00281D80" w:rsidRPr="00D738C8" w:rsidRDefault="00281D80" w:rsidP="0016783A">
      <w:pPr>
        <w:pStyle w:val="Heading2"/>
        <w:spacing w:line="480" w:lineRule="auto"/>
        <w:rPr>
          <w:rFonts w:cs="Times New Roman"/>
          <w:szCs w:val="24"/>
        </w:rPr>
      </w:pPr>
      <w:bookmarkStart w:id="79" w:name="_Toc111134029"/>
      <w:bookmarkStart w:id="80" w:name="_Toc139969068"/>
      <w:r w:rsidRPr="00D738C8">
        <w:rPr>
          <w:rFonts w:cs="Times New Roman"/>
          <w:szCs w:val="24"/>
        </w:rPr>
        <w:lastRenderedPageBreak/>
        <w:t xml:space="preserve">Appendix </w:t>
      </w:r>
      <w:bookmarkEnd w:id="79"/>
      <w:r w:rsidRPr="00D738C8">
        <w:rPr>
          <w:rFonts w:cs="Times New Roman"/>
          <w:szCs w:val="24"/>
        </w:rPr>
        <w:t>C</w:t>
      </w:r>
      <w:bookmarkEnd w:id="80"/>
    </w:p>
    <w:p w14:paraId="1767F2A3"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Critical Appraisal Skills Programme Qualitative (2018)</w:t>
      </w:r>
    </w:p>
    <w:tbl>
      <w:tblPr>
        <w:tblStyle w:val="TableGrid"/>
        <w:tblW w:w="9209" w:type="dxa"/>
        <w:tblLook w:val="04A0" w:firstRow="1" w:lastRow="0" w:firstColumn="1" w:lastColumn="0" w:noHBand="0" w:noVBand="1"/>
      </w:tblPr>
      <w:tblGrid>
        <w:gridCol w:w="9209"/>
      </w:tblGrid>
      <w:tr w:rsidR="00281D80" w:rsidRPr="00D738C8" w14:paraId="7C37095E" w14:textId="77777777" w:rsidTr="00281D80">
        <w:tc>
          <w:tcPr>
            <w:tcW w:w="9209" w:type="dxa"/>
          </w:tcPr>
          <w:p w14:paraId="09D411D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1. Was there a clear statement of the aims of the research? </w:t>
            </w:r>
          </w:p>
          <w:p w14:paraId="27BC0DB0"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2. Is a qualitative methodology appropriate? </w:t>
            </w:r>
          </w:p>
          <w:p w14:paraId="7465EA7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3. Was the research design appropriate to address the aims of the research?</w:t>
            </w:r>
          </w:p>
          <w:p w14:paraId="04E07C5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 4. Was the recruitment strategy appropriate to the aims of the research? </w:t>
            </w:r>
          </w:p>
          <w:p w14:paraId="330E2C55"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5. Was the data collected in a way that addressed the research issue? </w:t>
            </w:r>
          </w:p>
          <w:p w14:paraId="41C78ADA"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6. Has the relationship between researcher and participants been adequately considered?</w:t>
            </w:r>
          </w:p>
          <w:p w14:paraId="1F269C19"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7. Have ethical issues been taken into consideration? </w:t>
            </w:r>
          </w:p>
          <w:p w14:paraId="273F28D3"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8. Was the data analysis sufficiently rigorous? </w:t>
            </w:r>
          </w:p>
          <w:p w14:paraId="3D0DF3E7"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9. Is there a clear statement of findings? </w:t>
            </w:r>
          </w:p>
          <w:p w14:paraId="5B52C92C" w14:textId="77777777" w:rsidR="00281D80" w:rsidRPr="00D738C8" w:rsidRDefault="00281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10. How valuable is the research</w:t>
            </w:r>
          </w:p>
          <w:p w14:paraId="11FC782D" w14:textId="77777777" w:rsidR="00281D80" w:rsidRPr="00D738C8" w:rsidRDefault="00281D80" w:rsidP="0016783A">
            <w:pPr>
              <w:spacing w:line="480" w:lineRule="auto"/>
              <w:jc w:val="both"/>
              <w:rPr>
                <w:rFonts w:ascii="Times New Roman" w:hAnsi="Times New Roman" w:cs="Times New Roman"/>
                <w:sz w:val="24"/>
                <w:szCs w:val="24"/>
              </w:rPr>
            </w:pPr>
          </w:p>
          <w:p w14:paraId="1D9B0C0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Responses: Yes (Y), Can’t Tell (P), No (N)</w:t>
            </w:r>
          </w:p>
          <w:p w14:paraId="6028119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Quality Rating: 0-33% = low quality, 34%-66% = medium quality, 67%-100% = high quality</w:t>
            </w:r>
          </w:p>
        </w:tc>
      </w:tr>
    </w:tbl>
    <w:p w14:paraId="666F5A99" w14:textId="77777777" w:rsidR="00281D80" w:rsidRPr="00D738C8" w:rsidRDefault="00281D80" w:rsidP="0016783A">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65"/>
        <w:gridCol w:w="550"/>
        <w:gridCol w:w="536"/>
        <w:gridCol w:w="523"/>
        <w:gridCol w:w="523"/>
        <w:gridCol w:w="549"/>
        <w:gridCol w:w="534"/>
        <w:gridCol w:w="523"/>
        <w:gridCol w:w="523"/>
        <w:gridCol w:w="549"/>
        <w:gridCol w:w="651"/>
        <w:gridCol w:w="790"/>
      </w:tblGrid>
      <w:tr w:rsidR="00D738C8" w:rsidRPr="00D738C8" w14:paraId="5F85D212" w14:textId="77777777" w:rsidTr="00281D80">
        <w:tc>
          <w:tcPr>
            <w:tcW w:w="2991" w:type="dxa"/>
          </w:tcPr>
          <w:p w14:paraId="58F39EBC"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Author</w:t>
            </w:r>
          </w:p>
        </w:tc>
        <w:tc>
          <w:tcPr>
            <w:tcW w:w="555" w:type="dxa"/>
          </w:tcPr>
          <w:p w14:paraId="151D7581"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Q1</w:t>
            </w:r>
          </w:p>
        </w:tc>
        <w:tc>
          <w:tcPr>
            <w:tcW w:w="538" w:type="dxa"/>
          </w:tcPr>
          <w:p w14:paraId="26319C39"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Q2</w:t>
            </w:r>
          </w:p>
        </w:tc>
        <w:tc>
          <w:tcPr>
            <w:tcW w:w="523" w:type="dxa"/>
          </w:tcPr>
          <w:p w14:paraId="5842FFB0"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Q3</w:t>
            </w:r>
          </w:p>
        </w:tc>
        <w:tc>
          <w:tcPr>
            <w:tcW w:w="523" w:type="dxa"/>
          </w:tcPr>
          <w:p w14:paraId="1D57D9A2"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Q4</w:t>
            </w:r>
          </w:p>
        </w:tc>
        <w:tc>
          <w:tcPr>
            <w:tcW w:w="554" w:type="dxa"/>
          </w:tcPr>
          <w:p w14:paraId="4E44D565"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Q5</w:t>
            </w:r>
          </w:p>
        </w:tc>
        <w:tc>
          <w:tcPr>
            <w:tcW w:w="536" w:type="dxa"/>
          </w:tcPr>
          <w:p w14:paraId="41BB70B6"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Q6</w:t>
            </w:r>
          </w:p>
        </w:tc>
        <w:tc>
          <w:tcPr>
            <w:tcW w:w="523" w:type="dxa"/>
          </w:tcPr>
          <w:p w14:paraId="4EDFDAF8"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Q7</w:t>
            </w:r>
          </w:p>
        </w:tc>
        <w:tc>
          <w:tcPr>
            <w:tcW w:w="523" w:type="dxa"/>
          </w:tcPr>
          <w:p w14:paraId="7CE048A9"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Q8</w:t>
            </w:r>
          </w:p>
        </w:tc>
        <w:tc>
          <w:tcPr>
            <w:tcW w:w="554" w:type="dxa"/>
          </w:tcPr>
          <w:p w14:paraId="4350832A"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Q9</w:t>
            </w:r>
          </w:p>
        </w:tc>
        <w:tc>
          <w:tcPr>
            <w:tcW w:w="652" w:type="dxa"/>
          </w:tcPr>
          <w:p w14:paraId="02C4C132"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Q10</w:t>
            </w:r>
          </w:p>
        </w:tc>
        <w:tc>
          <w:tcPr>
            <w:tcW w:w="544" w:type="dxa"/>
          </w:tcPr>
          <w:p w14:paraId="513453F6"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Score</w:t>
            </w:r>
          </w:p>
        </w:tc>
      </w:tr>
      <w:tr w:rsidR="00D738C8" w:rsidRPr="00D738C8" w14:paraId="0B1005CF" w14:textId="77777777" w:rsidTr="00281D80">
        <w:tc>
          <w:tcPr>
            <w:tcW w:w="2991" w:type="dxa"/>
          </w:tcPr>
          <w:p w14:paraId="2BD8D4E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Embregts et al. (2021)</w:t>
            </w:r>
          </w:p>
        </w:tc>
        <w:tc>
          <w:tcPr>
            <w:tcW w:w="555" w:type="dxa"/>
          </w:tcPr>
          <w:p w14:paraId="386B9B7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8" w:type="dxa"/>
          </w:tcPr>
          <w:p w14:paraId="1339363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14E1EF7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AAB878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617A6EA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6" w:type="dxa"/>
          </w:tcPr>
          <w:p w14:paraId="30F4C4A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39282FE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55C27B7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2107A08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52" w:type="dxa"/>
          </w:tcPr>
          <w:p w14:paraId="3CA6578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44" w:type="dxa"/>
            <w:shd w:val="clear" w:color="auto" w:fill="92D050"/>
          </w:tcPr>
          <w:p w14:paraId="5477980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90%</w:t>
            </w:r>
          </w:p>
        </w:tc>
      </w:tr>
      <w:tr w:rsidR="00D738C8" w:rsidRPr="00D738C8" w14:paraId="71F02ABC" w14:textId="77777777" w:rsidTr="00281D80">
        <w:tc>
          <w:tcPr>
            <w:tcW w:w="2991" w:type="dxa"/>
          </w:tcPr>
          <w:p w14:paraId="00BB91B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Oudshoorn et al. (2021)</w:t>
            </w:r>
          </w:p>
        </w:tc>
        <w:tc>
          <w:tcPr>
            <w:tcW w:w="555" w:type="dxa"/>
          </w:tcPr>
          <w:p w14:paraId="36D115A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8" w:type="dxa"/>
          </w:tcPr>
          <w:p w14:paraId="0E39A10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53E2A52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8E620A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6F7EB66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6" w:type="dxa"/>
          </w:tcPr>
          <w:p w14:paraId="6B2949B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29FCD9E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64403B3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0F2CDE6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52" w:type="dxa"/>
          </w:tcPr>
          <w:p w14:paraId="475D40C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44" w:type="dxa"/>
            <w:shd w:val="clear" w:color="auto" w:fill="92D050"/>
          </w:tcPr>
          <w:p w14:paraId="5F8AFBF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90%</w:t>
            </w:r>
          </w:p>
        </w:tc>
      </w:tr>
      <w:tr w:rsidR="00D738C8" w:rsidRPr="00D738C8" w14:paraId="19DE4366" w14:textId="77777777" w:rsidTr="00281D80">
        <w:tc>
          <w:tcPr>
            <w:tcW w:w="2991" w:type="dxa"/>
          </w:tcPr>
          <w:p w14:paraId="25A4548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Chemerynska et al. (2022)</w:t>
            </w:r>
          </w:p>
        </w:tc>
        <w:tc>
          <w:tcPr>
            <w:tcW w:w="555" w:type="dxa"/>
          </w:tcPr>
          <w:p w14:paraId="2C4A830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8" w:type="dxa"/>
          </w:tcPr>
          <w:p w14:paraId="4192475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23C6ADB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1804182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701F90F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6" w:type="dxa"/>
          </w:tcPr>
          <w:p w14:paraId="06095D2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04759B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C4A86D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1222F3F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52" w:type="dxa"/>
          </w:tcPr>
          <w:p w14:paraId="61F7189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44" w:type="dxa"/>
            <w:shd w:val="clear" w:color="auto" w:fill="92D050"/>
          </w:tcPr>
          <w:p w14:paraId="5F78017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100%</w:t>
            </w:r>
          </w:p>
        </w:tc>
      </w:tr>
      <w:tr w:rsidR="00D738C8" w:rsidRPr="00D738C8" w14:paraId="60E91E79" w14:textId="77777777" w:rsidTr="00281D80">
        <w:tc>
          <w:tcPr>
            <w:tcW w:w="2991" w:type="dxa"/>
          </w:tcPr>
          <w:p w14:paraId="7ECC66D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Gregson et al. (2022)</w:t>
            </w:r>
          </w:p>
        </w:tc>
        <w:tc>
          <w:tcPr>
            <w:tcW w:w="555" w:type="dxa"/>
          </w:tcPr>
          <w:p w14:paraId="0292F8B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8" w:type="dxa"/>
          </w:tcPr>
          <w:p w14:paraId="5B5C427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7D6DF19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7DD95CE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16CF101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6" w:type="dxa"/>
          </w:tcPr>
          <w:p w14:paraId="20A854E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74CD53D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041654F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67C67D4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52" w:type="dxa"/>
          </w:tcPr>
          <w:p w14:paraId="44C17FD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44" w:type="dxa"/>
            <w:shd w:val="clear" w:color="auto" w:fill="92D050"/>
          </w:tcPr>
          <w:p w14:paraId="4E52FE0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95%</w:t>
            </w:r>
          </w:p>
        </w:tc>
      </w:tr>
      <w:tr w:rsidR="00D738C8" w:rsidRPr="00D738C8" w14:paraId="36B77930" w14:textId="77777777" w:rsidTr="00281D80">
        <w:tc>
          <w:tcPr>
            <w:tcW w:w="2991" w:type="dxa"/>
          </w:tcPr>
          <w:p w14:paraId="6A42FB6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Power et al. (2021)</w:t>
            </w:r>
          </w:p>
        </w:tc>
        <w:tc>
          <w:tcPr>
            <w:tcW w:w="555" w:type="dxa"/>
          </w:tcPr>
          <w:p w14:paraId="26B4348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8" w:type="dxa"/>
          </w:tcPr>
          <w:p w14:paraId="6A50E8A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CFA29E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6427727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585E30D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6" w:type="dxa"/>
          </w:tcPr>
          <w:p w14:paraId="308589F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0E0BAAD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70A5E49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4" w:type="dxa"/>
          </w:tcPr>
          <w:p w14:paraId="273EDFE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52" w:type="dxa"/>
          </w:tcPr>
          <w:p w14:paraId="321F739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44" w:type="dxa"/>
            <w:shd w:val="clear" w:color="auto" w:fill="92D050"/>
          </w:tcPr>
          <w:p w14:paraId="7BA2FC5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100%</w:t>
            </w:r>
          </w:p>
        </w:tc>
      </w:tr>
    </w:tbl>
    <w:p w14:paraId="37B0E95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br w:type="page"/>
      </w:r>
    </w:p>
    <w:p w14:paraId="18F4DD0B" w14:textId="77777777" w:rsidR="00281D80" w:rsidRPr="00D738C8" w:rsidRDefault="00281D80" w:rsidP="0016783A">
      <w:pPr>
        <w:pStyle w:val="Heading2"/>
        <w:spacing w:line="480" w:lineRule="auto"/>
        <w:rPr>
          <w:rFonts w:cs="Times New Roman"/>
          <w:szCs w:val="24"/>
        </w:rPr>
      </w:pPr>
      <w:bookmarkStart w:id="81" w:name="_Toc111134030"/>
      <w:bookmarkStart w:id="82" w:name="_Toc139969069"/>
      <w:r w:rsidRPr="00D738C8">
        <w:rPr>
          <w:rFonts w:cs="Times New Roman"/>
          <w:szCs w:val="24"/>
        </w:rPr>
        <w:lastRenderedPageBreak/>
        <w:t xml:space="preserve">Appendix </w:t>
      </w:r>
      <w:bookmarkEnd w:id="81"/>
      <w:r w:rsidRPr="00D738C8">
        <w:rPr>
          <w:rFonts w:cs="Times New Roman"/>
          <w:szCs w:val="24"/>
        </w:rPr>
        <w:t>D</w:t>
      </w:r>
      <w:bookmarkEnd w:id="82"/>
    </w:p>
    <w:p w14:paraId="04D09D15" w14:textId="77777777" w:rsidR="00281D80" w:rsidRPr="00D738C8" w:rsidRDefault="00281D80" w:rsidP="0016783A">
      <w:pPr>
        <w:spacing w:line="480" w:lineRule="auto"/>
        <w:rPr>
          <w:rFonts w:ascii="Times New Roman" w:hAnsi="Times New Roman" w:cs="Times New Roman"/>
          <w:i/>
          <w:sz w:val="24"/>
          <w:szCs w:val="24"/>
        </w:rPr>
      </w:pPr>
      <w:r w:rsidRPr="00D738C8">
        <w:rPr>
          <w:rFonts w:ascii="Times New Roman" w:hAnsi="Times New Roman" w:cs="Times New Roman"/>
          <w:i/>
          <w:sz w:val="24"/>
          <w:szCs w:val="24"/>
        </w:rPr>
        <w:t>Standard Quality Assessment Criteria for Evaluating Primary Research Papers from a Variety of Field (Kmet et al., 2004)</w:t>
      </w:r>
    </w:p>
    <w:tbl>
      <w:tblPr>
        <w:tblStyle w:val="TableGrid"/>
        <w:tblW w:w="9209" w:type="dxa"/>
        <w:tblLook w:val="04A0" w:firstRow="1" w:lastRow="0" w:firstColumn="1" w:lastColumn="0" w:noHBand="0" w:noVBand="1"/>
      </w:tblPr>
      <w:tblGrid>
        <w:gridCol w:w="9209"/>
      </w:tblGrid>
      <w:tr w:rsidR="00281D80" w:rsidRPr="00D738C8" w14:paraId="61B1FF39" w14:textId="77777777" w:rsidTr="00281D80">
        <w:tc>
          <w:tcPr>
            <w:tcW w:w="9209" w:type="dxa"/>
          </w:tcPr>
          <w:p w14:paraId="5226D6F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1. Question/objective sufficiently described?</w:t>
            </w:r>
          </w:p>
          <w:p w14:paraId="3710AAC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2. Study design evident and appropriate?</w:t>
            </w:r>
          </w:p>
          <w:p w14:paraId="1573615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3. Context for the study clear?</w:t>
            </w:r>
          </w:p>
          <w:p w14:paraId="066B0FE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4. Connection to a theoretical framework/wider body of knowledge?</w:t>
            </w:r>
          </w:p>
          <w:p w14:paraId="544E69C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5. Sampling strategy described, relevant and justified?</w:t>
            </w:r>
          </w:p>
          <w:p w14:paraId="5F3C2AF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6. Data collection methods clearly described and systematic?</w:t>
            </w:r>
          </w:p>
          <w:p w14:paraId="224835D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7. Data analysis clearly described and systematic?</w:t>
            </w:r>
          </w:p>
          <w:p w14:paraId="47476914"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8. Use of verification procedures(s) to establish credibility?</w:t>
            </w:r>
          </w:p>
          <w:p w14:paraId="1996FF8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9. Conclusions supported by the results?</w:t>
            </w:r>
          </w:p>
          <w:p w14:paraId="50D5C10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10. Reflexivity of the account?</w:t>
            </w:r>
          </w:p>
          <w:p w14:paraId="335ADAFF" w14:textId="77777777" w:rsidR="00281D80" w:rsidRPr="00D738C8" w:rsidRDefault="00281D80" w:rsidP="0016783A">
            <w:pPr>
              <w:spacing w:line="480" w:lineRule="auto"/>
              <w:rPr>
                <w:rFonts w:ascii="Times New Roman" w:hAnsi="Times New Roman" w:cs="Times New Roman"/>
                <w:sz w:val="24"/>
                <w:szCs w:val="24"/>
              </w:rPr>
            </w:pPr>
          </w:p>
          <w:p w14:paraId="3F903DF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Responses: Yes (Y = 2), Partial (P = 1), No (N = 0)</w:t>
            </w:r>
          </w:p>
          <w:p w14:paraId="1BA69BC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Quality Rating: 0-33% = low quality, 34%-66% = medium quality, 67%-100% = high quality</w:t>
            </w:r>
          </w:p>
        </w:tc>
      </w:tr>
    </w:tbl>
    <w:p w14:paraId="04990BD2" w14:textId="77777777" w:rsidR="00281D80" w:rsidRPr="00D738C8" w:rsidRDefault="00281D80" w:rsidP="0016783A">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63"/>
        <w:gridCol w:w="553"/>
        <w:gridCol w:w="537"/>
        <w:gridCol w:w="523"/>
        <w:gridCol w:w="523"/>
        <w:gridCol w:w="552"/>
        <w:gridCol w:w="535"/>
        <w:gridCol w:w="523"/>
        <w:gridCol w:w="523"/>
        <w:gridCol w:w="551"/>
        <w:gridCol w:w="643"/>
        <w:gridCol w:w="790"/>
      </w:tblGrid>
      <w:tr w:rsidR="00D738C8" w:rsidRPr="00D738C8" w14:paraId="74D20EE3" w14:textId="77777777" w:rsidTr="00281D80">
        <w:tc>
          <w:tcPr>
            <w:tcW w:w="2763" w:type="dxa"/>
          </w:tcPr>
          <w:p w14:paraId="7E673028"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Author</w:t>
            </w:r>
          </w:p>
        </w:tc>
        <w:tc>
          <w:tcPr>
            <w:tcW w:w="553" w:type="dxa"/>
          </w:tcPr>
          <w:p w14:paraId="57AF6990"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Q1</w:t>
            </w:r>
          </w:p>
        </w:tc>
        <w:tc>
          <w:tcPr>
            <w:tcW w:w="537" w:type="dxa"/>
          </w:tcPr>
          <w:p w14:paraId="7F719D0A"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Q2</w:t>
            </w:r>
          </w:p>
        </w:tc>
        <w:tc>
          <w:tcPr>
            <w:tcW w:w="523" w:type="dxa"/>
          </w:tcPr>
          <w:p w14:paraId="44A27FC5"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Q3</w:t>
            </w:r>
          </w:p>
        </w:tc>
        <w:tc>
          <w:tcPr>
            <w:tcW w:w="523" w:type="dxa"/>
          </w:tcPr>
          <w:p w14:paraId="290C7B37"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Q4</w:t>
            </w:r>
          </w:p>
        </w:tc>
        <w:tc>
          <w:tcPr>
            <w:tcW w:w="552" w:type="dxa"/>
          </w:tcPr>
          <w:p w14:paraId="5EDFADDE"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Q5</w:t>
            </w:r>
          </w:p>
        </w:tc>
        <w:tc>
          <w:tcPr>
            <w:tcW w:w="535" w:type="dxa"/>
          </w:tcPr>
          <w:p w14:paraId="461E0307"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Q6</w:t>
            </w:r>
          </w:p>
        </w:tc>
        <w:tc>
          <w:tcPr>
            <w:tcW w:w="523" w:type="dxa"/>
          </w:tcPr>
          <w:p w14:paraId="0866F42B"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Q7</w:t>
            </w:r>
          </w:p>
        </w:tc>
        <w:tc>
          <w:tcPr>
            <w:tcW w:w="523" w:type="dxa"/>
          </w:tcPr>
          <w:p w14:paraId="70B1DA2E"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Q8</w:t>
            </w:r>
          </w:p>
        </w:tc>
        <w:tc>
          <w:tcPr>
            <w:tcW w:w="551" w:type="dxa"/>
          </w:tcPr>
          <w:p w14:paraId="720BF844"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Q9</w:t>
            </w:r>
          </w:p>
        </w:tc>
        <w:tc>
          <w:tcPr>
            <w:tcW w:w="643" w:type="dxa"/>
          </w:tcPr>
          <w:p w14:paraId="504035B9"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Q10</w:t>
            </w:r>
          </w:p>
        </w:tc>
        <w:tc>
          <w:tcPr>
            <w:tcW w:w="790" w:type="dxa"/>
          </w:tcPr>
          <w:p w14:paraId="4A59DF23" w14:textId="77777777" w:rsidR="00281D80" w:rsidRPr="00D738C8" w:rsidRDefault="00281D80" w:rsidP="0016783A">
            <w:pPr>
              <w:spacing w:line="480" w:lineRule="auto"/>
              <w:rPr>
                <w:rFonts w:ascii="Times New Roman" w:hAnsi="Times New Roman" w:cs="Times New Roman"/>
                <w:b/>
                <w:sz w:val="24"/>
                <w:szCs w:val="24"/>
              </w:rPr>
            </w:pPr>
            <w:r w:rsidRPr="00D738C8">
              <w:rPr>
                <w:rFonts w:ascii="Times New Roman" w:hAnsi="Times New Roman" w:cs="Times New Roman"/>
                <w:b/>
                <w:sz w:val="24"/>
                <w:szCs w:val="24"/>
              </w:rPr>
              <w:t>Score</w:t>
            </w:r>
          </w:p>
        </w:tc>
      </w:tr>
      <w:tr w:rsidR="00D738C8" w:rsidRPr="00D738C8" w14:paraId="30326081" w14:textId="77777777" w:rsidTr="00281D80">
        <w:tc>
          <w:tcPr>
            <w:tcW w:w="2763" w:type="dxa"/>
          </w:tcPr>
          <w:p w14:paraId="39921E1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Kalvin et al. (2021)</w:t>
            </w:r>
          </w:p>
        </w:tc>
        <w:tc>
          <w:tcPr>
            <w:tcW w:w="553" w:type="dxa"/>
          </w:tcPr>
          <w:p w14:paraId="359A1DEB"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7" w:type="dxa"/>
          </w:tcPr>
          <w:p w14:paraId="747AA2F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1FCB2C2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5069E48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2" w:type="dxa"/>
          </w:tcPr>
          <w:p w14:paraId="0971F64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5" w:type="dxa"/>
          </w:tcPr>
          <w:p w14:paraId="7400C6D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5CD9454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1642A0F6"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1" w:type="dxa"/>
          </w:tcPr>
          <w:p w14:paraId="1525C8B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43" w:type="dxa"/>
          </w:tcPr>
          <w:p w14:paraId="659316E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790" w:type="dxa"/>
            <w:shd w:val="clear" w:color="auto" w:fill="92D050"/>
          </w:tcPr>
          <w:p w14:paraId="56E1D19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85%</w:t>
            </w:r>
          </w:p>
        </w:tc>
      </w:tr>
      <w:tr w:rsidR="00D738C8" w:rsidRPr="00D738C8" w14:paraId="58073908" w14:textId="77777777" w:rsidTr="00281D80">
        <w:tc>
          <w:tcPr>
            <w:tcW w:w="2763" w:type="dxa"/>
          </w:tcPr>
          <w:p w14:paraId="17ACF5C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Hardcastle et al. (2021)</w:t>
            </w:r>
          </w:p>
        </w:tc>
        <w:tc>
          <w:tcPr>
            <w:tcW w:w="553" w:type="dxa"/>
          </w:tcPr>
          <w:p w14:paraId="615CAC2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7" w:type="dxa"/>
          </w:tcPr>
          <w:p w14:paraId="3B443E9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4422D19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06CF95C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52" w:type="dxa"/>
          </w:tcPr>
          <w:p w14:paraId="64B1B9C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5" w:type="dxa"/>
          </w:tcPr>
          <w:p w14:paraId="1131C465"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3D47FEC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0E05F8F4"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1" w:type="dxa"/>
          </w:tcPr>
          <w:p w14:paraId="162C684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43" w:type="dxa"/>
          </w:tcPr>
          <w:p w14:paraId="40A8679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790" w:type="dxa"/>
            <w:shd w:val="clear" w:color="auto" w:fill="92D050"/>
          </w:tcPr>
          <w:p w14:paraId="179C08B8" w14:textId="3BC9863D" w:rsidR="00281D80" w:rsidRPr="00D738C8" w:rsidRDefault="00B150A8" w:rsidP="0016783A">
            <w:pPr>
              <w:spacing w:line="480" w:lineRule="auto"/>
              <w:rPr>
                <w:rFonts w:ascii="Times New Roman" w:hAnsi="Times New Roman" w:cs="Times New Roman"/>
                <w:sz w:val="24"/>
                <w:szCs w:val="24"/>
              </w:rPr>
            </w:pPr>
            <w:r>
              <w:rPr>
                <w:rFonts w:ascii="Times New Roman" w:hAnsi="Times New Roman" w:cs="Times New Roman"/>
                <w:sz w:val="24"/>
                <w:szCs w:val="24"/>
              </w:rPr>
              <w:t>75</w:t>
            </w:r>
            <w:r w:rsidR="00281D80" w:rsidRPr="00D738C8">
              <w:rPr>
                <w:rFonts w:ascii="Times New Roman" w:hAnsi="Times New Roman" w:cs="Times New Roman"/>
                <w:sz w:val="24"/>
                <w:szCs w:val="24"/>
              </w:rPr>
              <w:t>%</w:t>
            </w:r>
          </w:p>
        </w:tc>
      </w:tr>
      <w:tr w:rsidR="00D738C8" w:rsidRPr="00D738C8" w14:paraId="3F26DAA9" w14:textId="77777777" w:rsidTr="00281D80">
        <w:tc>
          <w:tcPr>
            <w:tcW w:w="2763" w:type="dxa"/>
          </w:tcPr>
          <w:p w14:paraId="2823DEF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Windsor (2021)</w:t>
            </w:r>
          </w:p>
        </w:tc>
        <w:tc>
          <w:tcPr>
            <w:tcW w:w="553" w:type="dxa"/>
          </w:tcPr>
          <w:p w14:paraId="032D9BA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7" w:type="dxa"/>
          </w:tcPr>
          <w:p w14:paraId="07B80033"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38EC6B6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60E1858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2" w:type="dxa"/>
          </w:tcPr>
          <w:p w14:paraId="46CCA0A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5" w:type="dxa"/>
          </w:tcPr>
          <w:p w14:paraId="333AFB6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78CAAF99"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12BF67F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51" w:type="dxa"/>
          </w:tcPr>
          <w:p w14:paraId="5404FB7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43" w:type="dxa"/>
          </w:tcPr>
          <w:p w14:paraId="5E3125E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790" w:type="dxa"/>
            <w:shd w:val="clear" w:color="auto" w:fill="92D050"/>
          </w:tcPr>
          <w:p w14:paraId="1E87146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85%</w:t>
            </w:r>
          </w:p>
        </w:tc>
      </w:tr>
      <w:tr w:rsidR="00D738C8" w:rsidRPr="00D738C8" w14:paraId="72D15C57" w14:textId="77777777" w:rsidTr="00281D80">
        <w:tc>
          <w:tcPr>
            <w:tcW w:w="2763" w:type="dxa"/>
          </w:tcPr>
          <w:p w14:paraId="509F490E"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Datlen and Pandolfi (2020)</w:t>
            </w:r>
          </w:p>
        </w:tc>
        <w:tc>
          <w:tcPr>
            <w:tcW w:w="553" w:type="dxa"/>
          </w:tcPr>
          <w:p w14:paraId="09C278C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37" w:type="dxa"/>
          </w:tcPr>
          <w:p w14:paraId="049F2F5A"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69E83BC0"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0D492D77"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2" w:type="dxa"/>
          </w:tcPr>
          <w:p w14:paraId="4B61D33F"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35" w:type="dxa"/>
          </w:tcPr>
          <w:p w14:paraId="02F1E764"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523" w:type="dxa"/>
          </w:tcPr>
          <w:p w14:paraId="15469018"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23" w:type="dxa"/>
          </w:tcPr>
          <w:p w14:paraId="4F129501"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551" w:type="dxa"/>
          </w:tcPr>
          <w:p w14:paraId="16EB1F42"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Y</w:t>
            </w:r>
          </w:p>
        </w:tc>
        <w:tc>
          <w:tcPr>
            <w:tcW w:w="643" w:type="dxa"/>
          </w:tcPr>
          <w:p w14:paraId="551ADCED"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P</w:t>
            </w:r>
          </w:p>
        </w:tc>
        <w:tc>
          <w:tcPr>
            <w:tcW w:w="790" w:type="dxa"/>
            <w:shd w:val="clear" w:color="auto" w:fill="92D050"/>
          </w:tcPr>
          <w:p w14:paraId="029A418C" w14:textId="77777777" w:rsidR="00281D80" w:rsidRPr="00D738C8" w:rsidRDefault="00281D80"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t>85%</w:t>
            </w:r>
          </w:p>
        </w:tc>
      </w:tr>
    </w:tbl>
    <w:p w14:paraId="64D0768F" w14:textId="77777777" w:rsidR="00281D80" w:rsidRPr="00D738C8" w:rsidRDefault="00281D80" w:rsidP="0016783A">
      <w:pPr>
        <w:spacing w:line="480" w:lineRule="auto"/>
        <w:rPr>
          <w:rFonts w:ascii="Times New Roman" w:hAnsi="Times New Roman" w:cs="Times New Roman"/>
          <w:b/>
          <w:sz w:val="24"/>
          <w:szCs w:val="24"/>
        </w:rPr>
      </w:pPr>
    </w:p>
    <w:p w14:paraId="2C612D95" w14:textId="77777777" w:rsidR="00EF2A53" w:rsidRPr="00D738C8" w:rsidRDefault="00EF2A53" w:rsidP="0016783A">
      <w:pPr>
        <w:spacing w:line="480" w:lineRule="auto"/>
        <w:jc w:val="center"/>
        <w:rPr>
          <w:rFonts w:ascii="Times New Roman" w:hAnsi="Times New Roman" w:cs="Times New Roman"/>
          <w:b/>
          <w:sz w:val="24"/>
          <w:szCs w:val="24"/>
        </w:rPr>
      </w:pPr>
    </w:p>
    <w:p w14:paraId="271E7A9B" w14:textId="77777777" w:rsidR="00FE3C35" w:rsidRPr="00D738C8" w:rsidRDefault="00FE3C35" w:rsidP="0016783A">
      <w:pPr>
        <w:spacing w:line="480" w:lineRule="auto"/>
        <w:jc w:val="center"/>
        <w:rPr>
          <w:rFonts w:ascii="Times New Roman" w:hAnsi="Times New Roman" w:cs="Times New Roman"/>
          <w:b/>
          <w:sz w:val="24"/>
          <w:szCs w:val="24"/>
        </w:rPr>
      </w:pPr>
    </w:p>
    <w:p w14:paraId="57525F1A" w14:textId="77777777" w:rsidR="00EF2A53" w:rsidRPr="00D738C8" w:rsidRDefault="00133488" w:rsidP="0016783A">
      <w:pPr>
        <w:pStyle w:val="Heading1"/>
        <w:spacing w:line="480" w:lineRule="auto"/>
        <w:rPr>
          <w:rFonts w:cs="Times New Roman"/>
          <w:szCs w:val="24"/>
        </w:rPr>
      </w:pPr>
      <w:bookmarkStart w:id="83" w:name="_Toc139969070"/>
      <w:r w:rsidRPr="00D738C8">
        <w:rPr>
          <w:rFonts w:cs="Times New Roman"/>
          <w:szCs w:val="24"/>
        </w:rPr>
        <w:t>Paper Two</w:t>
      </w:r>
      <w:r w:rsidR="00CA470F" w:rsidRPr="00D738C8">
        <w:rPr>
          <w:rFonts w:cs="Times New Roman"/>
          <w:szCs w:val="24"/>
        </w:rPr>
        <w:t xml:space="preserve">: </w:t>
      </w:r>
      <w:r w:rsidR="00EF2A53" w:rsidRPr="00D738C8">
        <w:rPr>
          <w:rFonts w:cs="Times New Roman"/>
          <w:szCs w:val="24"/>
        </w:rPr>
        <w:t>Empirical Paper</w:t>
      </w:r>
      <w:bookmarkEnd w:id="83"/>
    </w:p>
    <w:p w14:paraId="0E175DA3" w14:textId="77777777" w:rsidR="00EF2A53" w:rsidRPr="00D738C8" w:rsidRDefault="00EF2A53" w:rsidP="0016783A">
      <w:pPr>
        <w:spacing w:line="480" w:lineRule="auto"/>
        <w:jc w:val="center"/>
        <w:rPr>
          <w:rFonts w:ascii="Times New Roman" w:hAnsi="Times New Roman" w:cs="Times New Roman"/>
          <w:b/>
          <w:sz w:val="24"/>
          <w:szCs w:val="24"/>
        </w:rPr>
      </w:pPr>
    </w:p>
    <w:p w14:paraId="316FECFD" w14:textId="77777777" w:rsidR="00EF2A53" w:rsidRPr="00D738C8" w:rsidRDefault="00EF2A53" w:rsidP="0016783A">
      <w:pPr>
        <w:spacing w:line="480" w:lineRule="auto"/>
        <w:jc w:val="center"/>
        <w:rPr>
          <w:rFonts w:ascii="Times New Roman" w:hAnsi="Times New Roman" w:cs="Times New Roman"/>
          <w:b/>
          <w:sz w:val="24"/>
          <w:szCs w:val="24"/>
        </w:rPr>
      </w:pPr>
    </w:p>
    <w:p w14:paraId="2DE37749" w14:textId="15A7C040" w:rsidR="00FE3C35" w:rsidRPr="00D738C8" w:rsidRDefault="00E80218" w:rsidP="0016783A">
      <w:pPr>
        <w:spacing w:line="480" w:lineRule="auto"/>
        <w:jc w:val="center"/>
        <w:rPr>
          <w:rFonts w:ascii="Times New Roman" w:hAnsi="Times New Roman" w:cs="Times New Roman"/>
          <w:b/>
          <w:sz w:val="24"/>
          <w:szCs w:val="24"/>
        </w:rPr>
      </w:pPr>
      <w:r w:rsidRPr="00D738C8">
        <w:rPr>
          <w:rFonts w:ascii="Times New Roman" w:hAnsi="Times New Roman" w:cs="Times New Roman"/>
          <w:b/>
          <w:sz w:val="24"/>
          <w:szCs w:val="24"/>
        </w:rPr>
        <w:t xml:space="preserve">“I’m just kind of talking to my screen and it responds back”: </w:t>
      </w:r>
      <w:r w:rsidR="00385B24" w:rsidRPr="00D738C8">
        <w:rPr>
          <w:rFonts w:ascii="Times New Roman" w:hAnsi="Times New Roman" w:cs="Times New Roman"/>
          <w:b/>
          <w:sz w:val="24"/>
          <w:szCs w:val="24"/>
        </w:rPr>
        <w:t>A thematic analysis exploring the experiences of adults with an intellectual disability who received a virtual cognitive behavioura</w:t>
      </w:r>
      <w:r w:rsidR="00683146" w:rsidRPr="00D738C8">
        <w:rPr>
          <w:rFonts w:ascii="Times New Roman" w:hAnsi="Times New Roman" w:cs="Times New Roman"/>
          <w:b/>
          <w:sz w:val="24"/>
          <w:szCs w:val="24"/>
        </w:rPr>
        <w:t xml:space="preserve">l therapy-based intervention </w:t>
      </w:r>
      <w:r w:rsidR="00385B24" w:rsidRPr="00D738C8">
        <w:rPr>
          <w:rFonts w:ascii="Times New Roman" w:hAnsi="Times New Roman" w:cs="Times New Roman"/>
          <w:b/>
          <w:sz w:val="24"/>
          <w:szCs w:val="24"/>
        </w:rPr>
        <w:t>during the COVID-19 pandemic</w:t>
      </w:r>
    </w:p>
    <w:p w14:paraId="0A63E90A" w14:textId="77777777" w:rsidR="00EF2A53" w:rsidRPr="00D738C8" w:rsidRDefault="00EF2A53" w:rsidP="0016783A">
      <w:pPr>
        <w:spacing w:line="480" w:lineRule="auto"/>
        <w:jc w:val="center"/>
        <w:rPr>
          <w:rFonts w:ascii="Times New Roman" w:hAnsi="Times New Roman" w:cs="Times New Roman"/>
          <w:b/>
          <w:sz w:val="24"/>
          <w:szCs w:val="24"/>
        </w:rPr>
      </w:pPr>
    </w:p>
    <w:p w14:paraId="35EFDCFB" w14:textId="77777777" w:rsidR="00EF2A53" w:rsidRPr="00D738C8" w:rsidRDefault="00EF2A53" w:rsidP="0016783A">
      <w:pPr>
        <w:spacing w:line="480" w:lineRule="auto"/>
        <w:jc w:val="center"/>
        <w:rPr>
          <w:rFonts w:ascii="Times New Roman" w:hAnsi="Times New Roman" w:cs="Times New Roman"/>
          <w:b/>
          <w:sz w:val="24"/>
          <w:szCs w:val="24"/>
        </w:rPr>
      </w:pPr>
    </w:p>
    <w:p w14:paraId="4DFD5370" w14:textId="77777777" w:rsidR="00EF2A53" w:rsidRPr="00D738C8" w:rsidRDefault="00EF2A53"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Student ID: 20024990</w:t>
      </w:r>
    </w:p>
    <w:p w14:paraId="0A76C9C1" w14:textId="77777777" w:rsidR="00EF2A53" w:rsidRPr="00D738C8" w:rsidRDefault="00EF2A53"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Supervised by Dr Kim Gordon</w:t>
      </w:r>
    </w:p>
    <w:p w14:paraId="0A26B155" w14:textId="77777777" w:rsidR="00EF2A53" w:rsidRPr="00D738C8" w:rsidRDefault="00EF2A53" w:rsidP="0016783A">
      <w:pPr>
        <w:spacing w:line="480" w:lineRule="auto"/>
        <w:jc w:val="center"/>
        <w:rPr>
          <w:rFonts w:ascii="Times New Roman" w:hAnsi="Times New Roman" w:cs="Times New Roman"/>
          <w:sz w:val="24"/>
          <w:szCs w:val="24"/>
        </w:rPr>
      </w:pPr>
    </w:p>
    <w:p w14:paraId="096DB08C" w14:textId="77777777" w:rsidR="00EF2A53" w:rsidRPr="00D738C8" w:rsidRDefault="00EF2A53" w:rsidP="0016783A">
      <w:pPr>
        <w:spacing w:line="480" w:lineRule="auto"/>
        <w:jc w:val="center"/>
        <w:rPr>
          <w:rFonts w:ascii="Times New Roman" w:hAnsi="Times New Roman" w:cs="Times New Roman"/>
          <w:sz w:val="24"/>
          <w:szCs w:val="24"/>
        </w:rPr>
      </w:pPr>
    </w:p>
    <w:p w14:paraId="501A93D8" w14:textId="7655B8D4" w:rsidR="00EF2A53" w:rsidRPr="00D738C8" w:rsidRDefault="00EF2A53"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 xml:space="preserve">Word Count: </w:t>
      </w:r>
      <w:r w:rsidR="00690B7B" w:rsidRPr="00D738C8">
        <w:rPr>
          <w:rFonts w:ascii="Times New Roman" w:hAnsi="Times New Roman" w:cs="Times New Roman"/>
          <w:sz w:val="24"/>
          <w:szCs w:val="24"/>
        </w:rPr>
        <w:t>7,998</w:t>
      </w:r>
    </w:p>
    <w:p w14:paraId="26A6AD06" w14:textId="77777777" w:rsidR="00EF2A53" w:rsidRPr="00D738C8" w:rsidRDefault="00EF2A53" w:rsidP="0016783A">
      <w:pPr>
        <w:spacing w:line="480" w:lineRule="auto"/>
        <w:jc w:val="center"/>
        <w:rPr>
          <w:rFonts w:ascii="Times New Roman" w:hAnsi="Times New Roman" w:cs="Times New Roman"/>
          <w:sz w:val="24"/>
          <w:szCs w:val="24"/>
        </w:rPr>
      </w:pPr>
      <w:r w:rsidRPr="00D738C8">
        <w:rPr>
          <w:rFonts w:ascii="Times New Roman" w:hAnsi="Times New Roman" w:cs="Times New Roman"/>
          <w:sz w:val="24"/>
          <w:szCs w:val="24"/>
        </w:rPr>
        <w:t>(Excluding Title Page, References and Appendices)</w:t>
      </w:r>
    </w:p>
    <w:p w14:paraId="634873B4" w14:textId="77777777" w:rsidR="00EF2A53" w:rsidRPr="00D738C8" w:rsidRDefault="00EF2A53" w:rsidP="0016783A">
      <w:pPr>
        <w:spacing w:line="480" w:lineRule="auto"/>
        <w:jc w:val="center"/>
        <w:rPr>
          <w:rFonts w:ascii="Times New Roman" w:hAnsi="Times New Roman" w:cs="Times New Roman"/>
          <w:b/>
          <w:i/>
          <w:sz w:val="24"/>
          <w:szCs w:val="24"/>
        </w:rPr>
      </w:pPr>
      <w:r w:rsidRPr="00D738C8">
        <w:rPr>
          <w:rFonts w:ascii="Times New Roman" w:hAnsi="Times New Roman" w:cs="Times New Roman"/>
          <w:i/>
          <w:sz w:val="24"/>
          <w:szCs w:val="24"/>
        </w:rPr>
        <w:t xml:space="preserve">This </w:t>
      </w:r>
      <w:r w:rsidR="003C45F2" w:rsidRPr="00D738C8">
        <w:rPr>
          <w:rFonts w:ascii="Times New Roman" w:hAnsi="Times New Roman" w:cs="Times New Roman"/>
          <w:i/>
          <w:sz w:val="24"/>
          <w:szCs w:val="24"/>
        </w:rPr>
        <w:t xml:space="preserve">empirical </w:t>
      </w:r>
      <w:r w:rsidR="00E37248" w:rsidRPr="00D738C8">
        <w:rPr>
          <w:rFonts w:ascii="Times New Roman" w:hAnsi="Times New Roman" w:cs="Times New Roman"/>
          <w:i/>
          <w:sz w:val="24"/>
          <w:szCs w:val="24"/>
        </w:rPr>
        <w:t>paper</w:t>
      </w:r>
      <w:r w:rsidRPr="00D738C8">
        <w:rPr>
          <w:rFonts w:ascii="Times New Roman" w:hAnsi="Times New Roman" w:cs="Times New Roman"/>
          <w:i/>
          <w:sz w:val="24"/>
          <w:szCs w:val="24"/>
        </w:rPr>
        <w:t xml:space="preserve"> has been written in accordance with author guidelines for The Journal of Applied Research in Intellectual Disabilities</w:t>
      </w:r>
      <w:r w:rsidR="00D82603" w:rsidRPr="00D738C8">
        <w:rPr>
          <w:rFonts w:ascii="Times New Roman" w:hAnsi="Times New Roman" w:cs="Times New Roman"/>
          <w:i/>
          <w:sz w:val="24"/>
          <w:szCs w:val="24"/>
        </w:rPr>
        <w:t>. The author guidelines ar</w:t>
      </w:r>
      <w:r w:rsidR="00271EA4" w:rsidRPr="00D738C8">
        <w:rPr>
          <w:rFonts w:ascii="Times New Roman" w:hAnsi="Times New Roman" w:cs="Times New Roman"/>
          <w:i/>
          <w:sz w:val="24"/>
          <w:szCs w:val="24"/>
        </w:rPr>
        <w:t>e in Appendix A.</w:t>
      </w:r>
    </w:p>
    <w:p w14:paraId="6D8BA6E4" w14:textId="77777777" w:rsidR="00EF2A53" w:rsidRPr="00D738C8" w:rsidRDefault="00A66464" w:rsidP="0016783A">
      <w:pPr>
        <w:pStyle w:val="Heading1"/>
        <w:spacing w:line="480" w:lineRule="auto"/>
        <w:rPr>
          <w:rFonts w:cs="Times New Roman"/>
          <w:szCs w:val="24"/>
        </w:rPr>
      </w:pPr>
      <w:r w:rsidRPr="00D738C8">
        <w:rPr>
          <w:rFonts w:cs="Times New Roman"/>
          <w:szCs w:val="24"/>
        </w:rPr>
        <w:br w:type="page"/>
      </w:r>
      <w:bookmarkStart w:id="84" w:name="_Toc139969071"/>
      <w:r w:rsidR="00EF2A53" w:rsidRPr="00D738C8">
        <w:rPr>
          <w:rFonts w:cs="Times New Roman"/>
          <w:szCs w:val="24"/>
        </w:rPr>
        <w:lastRenderedPageBreak/>
        <w:t>Abstract</w:t>
      </w:r>
      <w:bookmarkEnd w:id="84"/>
    </w:p>
    <w:p w14:paraId="218E6540" w14:textId="77777777" w:rsidR="00EF2A53" w:rsidRPr="00D738C8" w:rsidRDefault="00EF2A53" w:rsidP="00F80D8F">
      <w:pPr>
        <w:rPr>
          <w:rFonts w:ascii="Times New Roman" w:hAnsi="Times New Roman" w:cs="Times New Roman"/>
          <w:b/>
          <w:sz w:val="24"/>
          <w:szCs w:val="24"/>
        </w:rPr>
      </w:pPr>
      <w:bookmarkStart w:id="85" w:name="_Toc131698867"/>
      <w:r w:rsidRPr="00D738C8">
        <w:rPr>
          <w:rFonts w:ascii="Times New Roman" w:hAnsi="Times New Roman" w:cs="Times New Roman"/>
          <w:b/>
          <w:sz w:val="24"/>
          <w:szCs w:val="24"/>
        </w:rPr>
        <w:t>Background</w:t>
      </w:r>
      <w:bookmarkEnd w:id="85"/>
    </w:p>
    <w:p w14:paraId="6ECF1BCB" w14:textId="678390F8" w:rsidR="00EF2A53" w:rsidRPr="00D738C8" w:rsidRDefault="00271EA4" w:rsidP="00040571">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People with intellectual disabilities (PWID) were disproportionately impacted by the rapid switch to virtual delivery of mental health support necessitated by the COVID-19 pandemic</w:t>
      </w:r>
      <w:r w:rsidR="00D458AD" w:rsidRPr="00D738C8">
        <w:rPr>
          <w:rFonts w:ascii="Times New Roman" w:hAnsi="Times New Roman" w:cs="Times New Roman"/>
          <w:sz w:val="24"/>
          <w:szCs w:val="24"/>
        </w:rPr>
        <w:t xml:space="preserve"> from March 2020</w:t>
      </w:r>
      <w:r w:rsidRPr="00D738C8">
        <w:rPr>
          <w:rFonts w:ascii="Times New Roman" w:hAnsi="Times New Roman" w:cs="Times New Roman"/>
          <w:sz w:val="24"/>
          <w:szCs w:val="24"/>
        </w:rPr>
        <w:t>, yet their needs are frequently overl</w:t>
      </w:r>
      <w:r w:rsidR="00040571" w:rsidRPr="00D738C8">
        <w:rPr>
          <w:rFonts w:ascii="Times New Roman" w:hAnsi="Times New Roman" w:cs="Times New Roman"/>
          <w:sz w:val="24"/>
          <w:szCs w:val="24"/>
        </w:rPr>
        <w:t xml:space="preserve">ooked in research in this area. Cognitive behavioural therapy (CBT) based interventions are the recommended treatment for depression and anxiety in PWID (NICE, 2016), therefore greater understanding PWID’s experience of virtual therapy is vital for service development post-pandemic. </w:t>
      </w:r>
    </w:p>
    <w:p w14:paraId="1A6A28E5" w14:textId="77777777" w:rsidR="00EF2A53" w:rsidRPr="00D738C8" w:rsidRDefault="00EF2A53" w:rsidP="00F80D8F">
      <w:pPr>
        <w:rPr>
          <w:rFonts w:ascii="Times New Roman" w:hAnsi="Times New Roman" w:cs="Times New Roman"/>
          <w:b/>
          <w:sz w:val="24"/>
          <w:szCs w:val="24"/>
        </w:rPr>
      </w:pPr>
      <w:bookmarkStart w:id="86" w:name="_Toc131698868"/>
      <w:r w:rsidRPr="00D738C8">
        <w:rPr>
          <w:rFonts w:ascii="Times New Roman" w:hAnsi="Times New Roman" w:cs="Times New Roman"/>
          <w:b/>
          <w:sz w:val="24"/>
          <w:szCs w:val="24"/>
        </w:rPr>
        <w:t>Method</w:t>
      </w:r>
      <w:bookmarkEnd w:id="86"/>
    </w:p>
    <w:p w14:paraId="75AF8D43" w14:textId="7D627301" w:rsidR="00EF2A53" w:rsidRPr="00D738C8" w:rsidRDefault="00EF2A53"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Eight participants were recruited from </w:t>
      </w:r>
      <w:r w:rsidR="000526D7" w:rsidRPr="00D738C8">
        <w:rPr>
          <w:rFonts w:ascii="Times New Roman" w:hAnsi="Times New Roman" w:cs="Times New Roman"/>
          <w:sz w:val="24"/>
          <w:szCs w:val="24"/>
        </w:rPr>
        <w:t xml:space="preserve">one mental health Trust. </w:t>
      </w:r>
      <w:r w:rsidRPr="00D738C8">
        <w:rPr>
          <w:rFonts w:ascii="Times New Roman" w:hAnsi="Times New Roman" w:cs="Times New Roman"/>
          <w:sz w:val="24"/>
          <w:szCs w:val="24"/>
        </w:rPr>
        <w:t>Semi-structured interviews were completed over telephone, M</w:t>
      </w:r>
      <w:r w:rsidR="00D622A0" w:rsidRPr="00D738C8">
        <w:rPr>
          <w:rFonts w:ascii="Times New Roman" w:hAnsi="Times New Roman" w:cs="Times New Roman"/>
          <w:sz w:val="24"/>
          <w:szCs w:val="24"/>
        </w:rPr>
        <w:t xml:space="preserve">icrosoft </w:t>
      </w:r>
      <w:r w:rsidRPr="00D738C8">
        <w:rPr>
          <w:rFonts w:ascii="Times New Roman" w:hAnsi="Times New Roman" w:cs="Times New Roman"/>
          <w:sz w:val="24"/>
          <w:szCs w:val="24"/>
        </w:rPr>
        <w:t xml:space="preserve"> Teams or face-to-face and were analysed t</w:t>
      </w:r>
      <w:r w:rsidR="00762A91" w:rsidRPr="00D738C8">
        <w:rPr>
          <w:rFonts w:ascii="Times New Roman" w:hAnsi="Times New Roman" w:cs="Times New Roman"/>
          <w:sz w:val="24"/>
          <w:szCs w:val="24"/>
        </w:rPr>
        <w:t>hematically (Braun &amp; Clarke, 2022)</w:t>
      </w:r>
      <w:r w:rsidRPr="00D738C8">
        <w:rPr>
          <w:rFonts w:ascii="Times New Roman" w:hAnsi="Times New Roman" w:cs="Times New Roman"/>
          <w:sz w:val="24"/>
          <w:szCs w:val="24"/>
        </w:rPr>
        <w:t xml:space="preserve">.  </w:t>
      </w:r>
    </w:p>
    <w:p w14:paraId="6ACB4CC2" w14:textId="77777777" w:rsidR="00EF2A53" w:rsidRPr="00D738C8" w:rsidRDefault="00EF2A53" w:rsidP="00F80D8F">
      <w:pPr>
        <w:rPr>
          <w:rFonts w:ascii="Times New Roman" w:hAnsi="Times New Roman" w:cs="Times New Roman"/>
          <w:b/>
          <w:sz w:val="24"/>
          <w:szCs w:val="24"/>
        </w:rPr>
      </w:pPr>
      <w:bookmarkStart w:id="87" w:name="_Toc131698869"/>
      <w:r w:rsidRPr="00D738C8">
        <w:rPr>
          <w:rFonts w:ascii="Times New Roman" w:hAnsi="Times New Roman" w:cs="Times New Roman"/>
          <w:b/>
          <w:sz w:val="24"/>
          <w:szCs w:val="24"/>
        </w:rPr>
        <w:t>Results</w:t>
      </w:r>
      <w:bookmarkEnd w:id="87"/>
    </w:p>
    <w:p w14:paraId="144C8D6A" w14:textId="77777777" w:rsidR="00271EA4" w:rsidRPr="00D738C8" w:rsidRDefault="00271EA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overarching themes and twelve subthemes were identified: </w:t>
      </w:r>
      <w:r w:rsidRPr="00D738C8">
        <w:rPr>
          <w:rFonts w:ascii="Times New Roman" w:hAnsi="Times New Roman" w:cs="Times New Roman"/>
          <w:i/>
          <w:sz w:val="24"/>
          <w:szCs w:val="24"/>
        </w:rPr>
        <w:t xml:space="preserve">Power, Therapy process, Therapeutic relationship, </w:t>
      </w:r>
      <w:r w:rsidRPr="00D738C8">
        <w:rPr>
          <w:rFonts w:ascii="Times New Roman" w:hAnsi="Times New Roman" w:cs="Times New Roman"/>
          <w:sz w:val="24"/>
          <w:szCs w:val="24"/>
        </w:rPr>
        <w:t>and</w:t>
      </w:r>
      <w:r w:rsidRPr="00D738C8">
        <w:rPr>
          <w:rFonts w:ascii="Times New Roman" w:hAnsi="Times New Roman" w:cs="Times New Roman"/>
          <w:i/>
          <w:sz w:val="24"/>
          <w:szCs w:val="24"/>
        </w:rPr>
        <w:t xml:space="preserve"> Safety in the virtual environment. </w:t>
      </w:r>
    </w:p>
    <w:p w14:paraId="57D9D461" w14:textId="77777777" w:rsidR="00EF2A53" w:rsidRPr="00D738C8" w:rsidRDefault="00EF2A53" w:rsidP="00F80D8F">
      <w:pPr>
        <w:rPr>
          <w:rFonts w:ascii="Times New Roman" w:hAnsi="Times New Roman" w:cs="Times New Roman"/>
          <w:b/>
          <w:sz w:val="24"/>
          <w:szCs w:val="24"/>
        </w:rPr>
      </w:pPr>
      <w:bookmarkStart w:id="88" w:name="_Toc131698870"/>
      <w:r w:rsidRPr="00D738C8">
        <w:rPr>
          <w:rFonts w:ascii="Times New Roman" w:hAnsi="Times New Roman" w:cs="Times New Roman"/>
          <w:b/>
          <w:sz w:val="24"/>
          <w:szCs w:val="24"/>
        </w:rPr>
        <w:t>Conclusion</w:t>
      </w:r>
      <w:bookmarkEnd w:id="88"/>
    </w:p>
    <w:p w14:paraId="5AB561E8" w14:textId="15BF3356" w:rsidR="00271EA4" w:rsidRPr="00D738C8" w:rsidRDefault="00271EA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This paper highlights the importance of psychological safety for PWID when receiving virtua</w:t>
      </w:r>
      <w:r w:rsidR="006B4434" w:rsidRPr="00D738C8">
        <w:rPr>
          <w:rFonts w:ascii="Times New Roman" w:hAnsi="Times New Roman" w:cs="Times New Roman"/>
          <w:sz w:val="24"/>
          <w:szCs w:val="24"/>
        </w:rPr>
        <w:t xml:space="preserve">l support, with lack of safety impacting the </w:t>
      </w:r>
      <w:r w:rsidRPr="00D738C8">
        <w:rPr>
          <w:rFonts w:ascii="Times New Roman" w:hAnsi="Times New Roman" w:cs="Times New Roman"/>
          <w:sz w:val="24"/>
          <w:szCs w:val="24"/>
        </w:rPr>
        <w:t>quality of therapeutic relationship and engagement in intervention. The unique challenges faced by PWID, such as reliance on non-verbal communication and confidentiality in residential environments, must be addressed when navigating virtual approaches post-pandemic. Future research</w:t>
      </w:r>
      <w:r w:rsidR="00C1631E" w:rsidRPr="00D738C8">
        <w:rPr>
          <w:rFonts w:ascii="Times New Roman" w:hAnsi="Times New Roman" w:cs="Times New Roman"/>
          <w:sz w:val="24"/>
          <w:szCs w:val="24"/>
        </w:rPr>
        <w:t xml:space="preserve"> exploring the development of therapeutic alliance when working virtually is </w:t>
      </w:r>
      <w:r w:rsidRPr="00D738C8">
        <w:rPr>
          <w:rFonts w:ascii="Times New Roman" w:hAnsi="Times New Roman" w:cs="Times New Roman"/>
          <w:sz w:val="24"/>
          <w:szCs w:val="24"/>
        </w:rPr>
        <w:t>recommended.</w:t>
      </w:r>
    </w:p>
    <w:p w14:paraId="7B79E4DC" w14:textId="77777777" w:rsidR="00EF2A53" w:rsidRPr="00D738C8" w:rsidRDefault="00EF2A53" w:rsidP="00F80D8F">
      <w:pPr>
        <w:rPr>
          <w:rFonts w:ascii="Times New Roman" w:hAnsi="Times New Roman" w:cs="Times New Roman"/>
          <w:b/>
          <w:sz w:val="24"/>
          <w:szCs w:val="24"/>
        </w:rPr>
      </w:pPr>
      <w:bookmarkStart w:id="89" w:name="_Toc131698871"/>
      <w:r w:rsidRPr="00D738C8">
        <w:rPr>
          <w:rFonts w:ascii="Times New Roman" w:hAnsi="Times New Roman" w:cs="Times New Roman"/>
          <w:b/>
          <w:sz w:val="24"/>
          <w:szCs w:val="24"/>
        </w:rPr>
        <w:t>Keywords</w:t>
      </w:r>
      <w:bookmarkEnd w:id="89"/>
    </w:p>
    <w:p w14:paraId="0E4DB520" w14:textId="77777777" w:rsidR="00EF2A53" w:rsidRPr="00D738C8" w:rsidRDefault="00EF2A53" w:rsidP="0016783A">
      <w:pPr>
        <w:spacing w:line="480" w:lineRule="auto"/>
        <w:jc w:val="both"/>
        <w:rPr>
          <w:rFonts w:ascii="Times New Roman" w:hAnsi="Times New Roman" w:cs="Times New Roman"/>
          <w:b/>
          <w:sz w:val="24"/>
          <w:szCs w:val="24"/>
        </w:rPr>
      </w:pPr>
      <w:r w:rsidRPr="00D738C8">
        <w:rPr>
          <w:rFonts w:ascii="Times New Roman" w:hAnsi="Times New Roman" w:cs="Times New Roman"/>
          <w:sz w:val="24"/>
          <w:szCs w:val="24"/>
        </w:rPr>
        <w:t xml:space="preserve">Intellectual disability, COVID-19 pandemic, </w:t>
      </w:r>
      <w:r w:rsidR="00271EA4" w:rsidRPr="00D738C8">
        <w:rPr>
          <w:rFonts w:ascii="Times New Roman" w:hAnsi="Times New Roman" w:cs="Times New Roman"/>
          <w:sz w:val="24"/>
          <w:szCs w:val="24"/>
        </w:rPr>
        <w:t>virtual, psychological support</w:t>
      </w:r>
      <w:r w:rsidRPr="00D738C8">
        <w:rPr>
          <w:rFonts w:ascii="Times New Roman" w:hAnsi="Times New Roman" w:cs="Times New Roman"/>
          <w:sz w:val="24"/>
          <w:szCs w:val="24"/>
        </w:rPr>
        <w:t>, CBT-based therapy, experiences</w:t>
      </w:r>
      <w:r w:rsidRPr="00D738C8">
        <w:rPr>
          <w:rFonts w:ascii="Times New Roman" w:hAnsi="Times New Roman" w:cs="Times New Roman"/>
          <w:b/>
          <w:sz w:val="24"/>
          <w:szCs w:val="24"/>
        </w:rPr>
        <w:br w:type="page"/>
      </w:r>
    </w:p>
    <w:p w14:paraId="562A4100" w14:textId="77777777" w:rsidR="00290261" w:rsidRPr="00D738C8" w:rsidRDefault="001F7C72" w:rsidP="0016783A">
      <w:pPr>
        <w:pStyle w:val="Heading1"/>
        <w:spacing w:line="480" w:lineRule="auto"/>
        <w:rPr>
          <w:rFonts w:cs="Times New Roman"/>
          <w:szCs w:val="24"/>
        </w:rPr>
      </w:pPr>
      <w:bookmarkStart w:id="90" w:name="_Toc139969072"/>
      <w:r w:rsidRPr="00D738C8">
        <w:rPr>
          <w:rFonts w:cs="Times New Roman"/>
          <w:szCs w:val="24"/>
        </w:rPr>
        <w:lastRenderedPageBreak/>
        <w:t>Introduction</w:t>
      </w:r>
      <w:bookmarkEnd w:id="90"/>
    </w:p>
    <w:p w14:paraId="276DEF38" w14:textId="2AE5820A" w:rsidR="00003A60" w:rsidRPr="00D738C8" w:rsidRDefault="00003A60" w:rsidP="00003A60">
      <w:pPr>
        <w:spacing w:line="480" w:lineRule="auto"/>
        <w:ind w:firstLine="720"/>
        <w:jc w:val="both"/>
        <w:rPr>
          <w:rFonts w:ascii="Times New Roman" w:hAnsi="Times New Roman"/>
          <w:sz w:val="24"/>
          <w:szCs w:val="24"/>
        </w:rPr>
      </w:pPr>
      <w:r w:rsidRPr="00D738C8">
        <w:rPr>
          <w:rFonts w:ascii="Times New Roman" w:hAnsi="Times New Roman"/>
          <w:sz w:val="24"/>
          <w:szCs w:val="24"/>
        </w:rPr>
        <w:t>The COVID-19 pandemic saw the sudden introduction of global restrictions and regulations, which included working from home where possible in the UK (Davies et al., 2021);</w:t>
      </w:r>
      <w:r w:rsidRPr="00D738C8">
        <w:rPr>
          <w:rFonts w:ascii="Times New Roman" w:hAnsi="Times New Roman"/>
          <w:bCs/>
          <w:sz w:val="24"/>
          <w:szCs w:val="24"/>
        </w:rPr>
        <w:t xml:space="preserve"> COVID-19 restrictions radically impacted many aspects of daily life and led to increased use of video technology (Morg</w:t>
      </w:r>
      <w:r w:rsidRPr="00D738C8">
        <w:rPr>
          <w:rFonts w:ascii="Times New Roman" w:hAnsi="Times New Roman"/>
          <w:sz w:val="24"/>
          <w:szCs w:val="24"/>
          <w:shd w:val="clear" w:color="auto" w:fill="FFFFFF"/>
        </w:rPr>
        <w:t xml:space="preserve">ül et al., 2020; Rahimi et al., 2020). </w:t>
      </w:r>
      <w:r w:rsidRPr="00D738C8">
        <w:rPr>
          <w:rFonts w:ascii="Times New Roman" w:hAnsi="Times New Roman"/>
          <w:sz w:val="24"/>
          <w:szCs w:val="24"/>
        </w:rPr>
        <w:t>Rapid changes were made to the delivery of psychological support due to COVID-19 restrictions (</w:t>
      </w:r>
      <w:r w:rsidR="009272F0" w:rsidRPr="00D738C8">
        <w:rPr>
          <w:rFonts w:ascii="Times New Roman" w:hAnsi="Times New Roman"/>
          <w:sz w:val="24"/>
          <w:szCs w:val="24"/>
        </w:rPr>
        <w:t>Feijt</w:t>
      </w:r>
      <w:r w:rsidRPr="00D738C8">
        <w:rPr>
          <w:rFonts w:ascii="Times New Roman" w:hAnsi="Times New Roman"/>
          <w:sz w:val="24"/>
          <w:szCs w:val="24"/>
        </w:rPr>
        <w:t xml:space="preserve">, 2020), such as psychological professionals (PPs) transferring their practice to virtual delivery (telephone/video call; Hughes &amp; Anderson, 2020; Selick et al., 2021). This included delivering virtual psychological support to people with intellectual disabilities (PWID). Cognitive behavioural therapy (CBT) is the National Institute for Health and Care Excellence [NICE] (2016) recommended psychological intervention for depression and anxiety in PWID thus commonly used by services supporting PWID, and will therefore be the focus of this paper. Although COVID-19 restrictions have now eased in the UK, economic benefits and increased accessibility to services have led to some services combining an approach of delivering face-to-face and virtual psychological support post-pandemic for PWID (Zangani et al., 2022). However, limited research to date has explored the experiences of PWID who accessed virtual support during the pandemic, thus little is known about how virtually delivered CBT-based talking therapies were received and whether this is a helpful method of delivery moving forwards. </w:t>
      </w:r>
    </w:p>
    <w:p w14:paraId="3F7EFCA7" w14:textId="28EA11FB" w:rsidR="00003A60" w:rsidRPr="00D738C8" w:rsidRDefault="00003A60" w:rsidP="00003A60">
      <w:pPr>
        <w:spacing w:line="480" w:lineRule="auto"/>
        <w:ind w:firstLine="720"/>
        <w:jc w:val="both"/>
        <w:rPr>
          <w:rFonts w:ascii="Times New Roman" w:hAnsi="Times New Roman"/>
          <w:sz w:val="24"/>
          <w:szCs w:val="24"/>
        </w:rPr>
      </w:pPr>
      <w:r w:rsidRPr="00D738C8">
        <w:rPr>
          <w:rFonts w:ascii="Times New Roman" w:hAnsi="Times New Roman"/>
          <w:sz w:val="24"/>
          <w:szCs w:val="24"/>
          <w:shd w:val="clear" w:color="auto" w:fill="FFFFFF"/>
        </w:rPr>
        <w:t xml:space="preserve">PWID were disproportionately </w:t>
      </w:r>
      <w:r w:rsidR="00690B7B" w:rsidRPr="00D738C8">
        <w:rPr>
          <w:rFonts w:ascii="Times New Roman" w:hAnsi="Times New Roman"/>
          <w:sz w:val="24"/>
          <w:szCs w:val="24"/>
          <w:shd w:val="clear" w:color="auto" w:fill="FFFFFF"/>
        </w:rPr>
        <w:t>impacted by the pandemic (Totsika</w:t>
      </w:r>
      <w:r w:rsidRPr="00D738C8">
        <w:rPr>
          <w:rFonts w:ascii="Times New Roman" w:hAnsi="Times New Roman"/>
          <w:sz w:val="24"/>
          <w:szCs w:val="24"/>
          <w:shd w:val="clear" w:color="auto" w:fill="FFFFFF"/>
        </w:rPr>
        <w:t xml:space="preserve"> et al., 2022). Specifically, PWID were at greater risk of contracting COVID-19, </w:t>
      </w:r>
      <w:r w:rsidRPr="00D738C8">
        <w:rPr>
          <w:rFonts w:ascii="Times New Roman" w:hAnsi="Times New Roman"/>
          <w:sz w:val="24"/>
          <w:szCs w:val="24"/>
        </w:rPr>
        <w:t xml:space="preserve">and experienced higher mortality and case fatality in comparison to the general population as health needs were frequently overlooked or misattributed to ID (Courtenay &amp; Cooper, 2021; Courtney &amp; Perera, 2020; NICE, 2016). Furthermore, PWID experienced increased anxiety, depression and loneliness, alongside reduced access to social support during the pandemic (Navas et al., 2021), </w:t>
      </w:r>
      <w:r w:rsidRPr="00D738C8">
        <w:rPr>
          <w:rFonts w:ascii="Times New Roman" w:hAnsi="Times New Roman"/>
          <w:sz w:val="24"/>
          <w:szCs w:val="24"/>
        </w:rPr>
        <w:lastRenderedPageBreak/>
        <w:t>therefore ongoing access to mental health support was essential for PWID and their carers (Gregson et al., 2022; Theodore et al., 2020). Given the vulnerability of PWID to COVID-19, virtual delivery was pertinent to ensure their safety (Blocksidge et al., 2022). However, a digital divide exists between the general population and PWID (Theodore et al., 2020) due to limited access to the internet or internet-enabled devices, and the finances, support and skills available to use technology (Chadwick et al., 2013; Kalvin et al., 2021), which further disadvantaged PWID accessing virtual support. Employed carers or family members typically support PWID to access the internet, however this relies on them having adequate knowledge and time which many do not and raises confidentiality concerns (Chadwick et al., 2013). Research to date has largely focused on the therapeutic experience of the general population during the pandemic, therefore it is imperative to capture the experiences of PWID given the prevalence of vulnerabilities and COVID-19 related inequalities (</w:t>
      </w:r>
      <w:r w:rsidR="009272F0" w:rsidRPr="00D738C8">
        <w:rPr>
          <w:rFonts w:ascii="Times New Roman" w:hAnsi="Times New Roman"/>
          <w:sz w:val="24"/>
          <w:szCs w:val="24"/>
        </w:rPr>
        <w:t>Feijt</w:t>
      </w:r>
      <w:r w:rsidRPr="00D738C8">
        <w:rPr>
          <w:rFonts w:ascii="Times New Roman" w:hAnsi="Times New Roman"/>
          <w:sz w:val="24"/>
          <w:szCs w:val="24"/>
        </w:rPr>
        <w:t xml:space="preserve"> et al., 2020). </w:t>
      </w:r>
    </w:p>
    <w:p w14:paraId="05AF6D2F" w14:textId="77777777" w:rsidR="00003A60" w:rsidRPr="00D738C8" w:rsidRDefault="00003A60" w:rsidP="00003A60">
      <w:pPr>
        <w:spacing w:line="480" w:lineRule="auto"/>
        <w:ind w:firstLine="720"/>
        <w:jc w:val="both"/>
        <w:rPr>
          <w:rFonts w:ascii="Times New Roman" w:hAnsi="Times New Roman"/>
          <w:sz w:val="24"/>
          <w:szCs w:val="24"/>
        </w:rPr>
      </w:pPr>
      <w:r w:rsidRPr="00D738C8">
        <w:rPr>
          <w:rFonts w:ascii="Times New Roman" w:hAnsi="Times New Roman"/>
          <w:sz w:val="24"/>
          <w:szCs w:val="24"/>
        </w:rPr>
        <w:t xml:space="preserve">CBT is an evidence-based, structured talking therapy which focuses on links between thoughts, emotions, and behaviour to manage mental health difficulties (Beck, 1964; Fenn &amp; Byrne, 2013). CBT-based interventions are efficacious when delivered to PWID face-to-face or virtually (Cooney et al., 2017), however research has suggested that PWID have recovery rates of over 10% less than neurotypical clients (Dagnan et al., 2013). CBT-based interventions should be adapted for delivery for PWID (Beail, 2017) after consideration of the client’s level of understanding, ability, needs and strengths; adaptations should take into consideration the client’s cognitive, physical, sensory and communicatory impairments (NICE, 2016). For example, PWID may receive shorter CBT-based sessions and greater creative interactivity to increase engagement (Vereenooghe et al., 2017; Whitehouse et al., 2006). </w:t>
      </w:r>
    </w:p>
    <w:p w14:paraId="35FC67BC" w14:textId="77777777" w:rsidR="00003A60" w:rsidRPr="00D738C8" w:rsidRDefault="00003A60" w:rsidP="00003A60">
      <w:pPr>
        <w:spacing w:line="480" w:lineRule="auto"/>
        <w:jc w:val="both"/>
        <w:rPr>
          <w:rFonts w:ascii="Times New Roman" w:hAnsi="Times New Roman"/>
          <w:sz w:val="24"/>
          <w:szCs w:val="24"/>
        </w:rPr>
      </w:pPr>
      <w:r w:rsidRPr="00D738C8">
        <w:rPr>
          <w:rFonts w:ascii="Times New Roman" w:hAnsi="Times New Roman"/>
          <w:sz w:val="24"/>
          <w:szCs w:val="24"/>
        </w:rPr>
        <w:tab/>
        <w:t xml:space="preserve">Research prior to the pandemic has focused on experiences of computerised CBT-based interventions, opposed to virtually delivered CBT-based talking therapies. For example, </w:t>
      </w:r>
      <w:r w:rsidRPr="00D738C8">
        <w:rPr>
          <w:rFonts w:ascii="Times New Roman" w:hAnsi="Times New Roman"/>
          <w:sz w:val="24"/>
          <w:szCs w:val="24"/>
        </w:rPr>
        <w:lastRenderedPageBreak/>
        <w:t xml:space="preserve">MacHale et al.’s (2013) literature review highlighted psychological benefits of computerised CBT-based programmes, including improved quality of life and self-confidence (Cooney et al., 2017; Vereenooghe et al., 2021). However, MacHale et al. (2023) also outlined increased risks to confidentiality in virtual support and an expressed preference for face-to-face support (Vereenooghe et al., 2017). More generally, virtual environments can be challenging for PWID due to reliance on physical presence, visual cues and adapted communication aids such as easy read documentation (Mateescu, 2020) which can be challenging to use virtually (Selick et al., 2021). Although CBT is a core psychological intervention for PWID, little remains known about the experiences of PWID who received virtual CBT-based interventions. </w:t>
      </w:r>
    </w:p>
    <w:p w14:paraId="2F2471F6" w14:textId="77777777" w:rsidR="00003A60" w:rsidRPr="00D738C8" w:rsidRDefault="00003A60" w:rsidP="00003A60">
      <w:pPr>
        <w:spacing w:line="480" w:lineRule="auto"/>
        <w:ind w:firstLine="720"/>
        <w:jc w:val="both"/>
        <w:rPr>
          <w:rFonts w:ascii="Times New Roman" w:hAnsi="Times New Roman"/>
          <w:sz w:val="24"/>
          <w:szCs w:val="24"/>
        </w:rPr>
      </w:pPr>
      <w:r w:rsidRPr="00D738C8">
        <w:rPr>
          <w:rFonts w:ascii="Times New Roman" w:hAnsi="Times New Roman"/>
          <w:sz w:val="24"/>
          <w:szCs w:val="24"/>
        </w:rPr>
        <w:t xml:space="preserve">Recent research has explored the experiences of PPs whom supported PWID virtually during the pandemic (Burton &amp; Gordon, 2023), and provide some insight into the experiences of PWID. PPs highlighted that virtual environments were difficult to manage due to challenges with technology and confidentiality, such as carers walking in and out during appointments (Gregson et al., 2022; Oudshoorn et a., 2021). Furthermore, some PPs felt that their clients appeared more relaxed and engaged in virtual appointments (Blocksidge et al., 2022). The pandemic was many PP’s first experience of working virtually (Selick et al., 2021) and they felt unsupported by professional guidance (Chemerynska et al., 2022), thus it is important to understand the experiences of PWID who received virtual CBT-based intervention to inform future guidance and policy (British Psychological Society, 2020; van Kessel et al., 2022). </w:t>
      </w:r>
    </w:p>
    <w:p w14:paraId="2434BBF7" w14:textId="77777777" w:rsidR="00003A60" w:rsidRPr="00D738C8" w:rsidRDefault="00003A60" w:rsidP="00003A60">
      <w:pPr>
        <w:spacing w:line="480" w:lineRule="auto"/>
        <w:jc w:val="both"/>
        <w:rPr>
          <w:rFonts w:ascii="Times New Roman" w:hAnsi="Times New Roman"/>
          <w:sz w:val="24"/>
          <w:szCs w:val="24"/>
        </w:rPr>
      </w:pPr>
      <w:r w:rsidRPr="00D738C8">
        <w:rPr>
          <w:rFonts w:ascii="Times New Roman" w:hAnsi="Times New Roman"/>
          <w:sz w:val="24"/>
          <w:szCs w:val="24"/>
        </w:rPr>
        <w:tab/>
        <w:t xml:space="preserve">Whilst it is positive that psychological support was able to continue during the pandemic for PWID in some contexts, there is stark uncertainty around how this was experienced by PWID due to lack of research. This research aims to address this gap in knowledge by capturing the strengths and limitations of this delivery method from the </w:t>
      </w:r>
      <w:r w:rsidRPr="00D738C8">
        <w:rPr>
          <w:rFonts w:ascii="Times New Roman" w:hAnsi="Times New Roman"/>
          <w:sz w:val="24"/>
          <w:szCs w:val="24"/>
        </w:rPr>
        <w:lastRenderedPageBreak/>
        <w:t>perspective of PWID, and is the first study to focus on PWID’s experiences of virtually delivered CBT-based interventions during the pandemic.</w:t>
      </w:r>
    </w:p>
    <w:p w14:paraId="4AA86F93" w14:textId="4D3EE768" w:rsidR="00247A70" w:rsidRPr="00D738C8" w:rsidRDefault="00460363" w:rsidP="0016783A">
      <w:pPr>
        <w:pStyle w:val="Heading2"/>
        <w:spacing w:line="480" w:lineRule="auto"/>
        <w:rPr>
          <w:rFonts w:cs="Times New Roman"/>
          <w:szCs w:val="24"/>
        </w:rPr>
      </w:pPr>
      <w:bookmarkStart w:id="91" w:name="_Toc139969073"/>
      <w:r w:rsidRPr="00D738C8">
        <w:rPr>
          <w:rFonts w:cs="Times New Roman"/>
          <w:szCs w:val="24"/>
        </w:rPr>
        <w:t>Research Q</w:t>
      </w:r>
      <w:r w:rsidR="005E3603" w:rsidRPr="00D738C8">
        <w:rPr>
          <w:rFonts w:cs="Times New Roman"/>
          <w:szCs w:val="24"/>
        </w:rPr>
        <w:t>uestion</w:t>
      </w:r>
      <w:bookmarkEnd w:id="91"/>
    </w:p>
    <w:p w14:paraId="3ACD34EB" w14:textId="77777777" w:rsidR="00D4302B" w:rsidRPr="00D738C8" w:rsidRDefault="00460363"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What are the experiences of adults with an intellectual disability </w:t>
      </w:r>
      <w:r w:rsidR="005E3603" w:rsidRPr="00D738C8">
        <w:rPr>
          <w:rFonts w:ascii="Times New Roman" w:hAnsi="Times New Roman" w:cs="Times New Roman"/>
          <w:sz w:val="24"/>
          <w:szCs w:val="24"/>
        </w:rPr>
        <w:t>who received a</w:t>
      </w:r>
      <w:r w:rsidRPr="00D738C8">
        <w:rPr>
          <w:rFonts w:ascii="Times New Roman" w:hAnsi="Times New Roman" w:cs="Times New Roman"/>
          <w:sz w:val="24"/>
          <w:szCs w:val="24"/>
        </w:rPr>
        <w:t xml:space="preserve"> virtual CBT-based intervention during the COVID-19 pandemic? </w:t>
      </w:r>
    </w:p>
    <w:p w14:paraId="6D73DF07" w14:textId="77777777" w:rsidR="009C5163" w:rsidRPr="00D738C8" w:rsidRDefault="001F7C72" w:rsidP="0016783A">
      <w:pPr>
        <w:pStyle w:val="Heading1"/>
        <w:spacing w:line="480" w:lineRule="auto"/>
        <w:rPr>
          <w:rFonts w:cs="Times New Roman"/>
          <w:szCs w:val="24"/>
        </w:rPr>
      </w:pPr>
      <w:bookmarkStart w:id="92" w:name="_Toc139969074"/>
      <w:r w:rsidRPr="00D738C8">
        <w:rPr>
          <w:rFonts w:cs="Times New Roman"/>
          <w:szCs w:val="24"/>
        </w:rPr>
        <w:t>Method</w:t>
      </w:r>
      <w:bookmarkEnd w:id="92"/>
    </w:p>
    <w:p w14:paraId="11401093" w14:textId="77777777" w:rsidR="001F7C72" w:rsidRPr="00D738C8" w:rsidRDefault="001F7C72" w:rsidP="0016783A">
      <w:pPr>
        <w:pStyle w:val="Heading2"/>
        <w:spacing w:line="480" w:lineRule="auto"/>
        <w:rPr>
          <w:rFonts w:cs="Times New Roman"/>
          <w:szCs w:val="24"/>
        </w:rPr>
      </w:pPr>
      <w:bookmarkStart w:id="93" w:name="_Toc139969075"/>
      <w:r w:rsidRPr="00D738C8">
        <w:rPr>
          <w:rFonts w:cs="Times New Roman"/>
          <w:szCs w:val="24"/>
        </w:rPr>
        <w:t>Design</w:t>
      </w:r>
      <w:bookmarkEnd w:id="93"/>
    </w:p>
    <w:p w14:paraId="57590833" w14:textId="41B3A65D" w:rsidR="003F01FF" w:rsidRPr="00D738C8" w:rsidRDefault="005E3603"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As there </w:t>
      </w:r>
      <w:r w:rsidR="00582338" w:rsidRPr="00D738C8">
        <w:rPr>
          <w:rFonts w:ascii="Times New Roman" w:hAnsi="Times New Roman" w:cs="Times New Roman"/>
          <w:sz w:val="24"/>
          <w:szCs w:val="24"/>
        </w:rPr>
        <w:t>i</w:t>
      </w:r>
      <w:r w:rsidRPr="00D738C8">
        <w:rPr>
          <w:rFonts w:ascii="Times New Roman" w:hAnsi="Times New Roman" w:cs="Times New Roman"/>
          <w:sz w:val="24"/>
          <w:szCs w:val="24"/>
        </w:rPr>
        <w:t>s limited research relating to this topic area, a qualitative design with purposive sampling and semi-structured interviews was used to capture and understand rich accounts of experiences</w:t>
      </w:r>
      <w:r w:rsidR="00582338" w:rsidRPr="00D738C8">
        <w:rPr>
          <w:rFonts w:ascii="Times New Roman" w:hAnsi="Times New Roman" w:cs="Times New Roman"/>
          <w:sz w:val="24"/>
          <w:szCs w:val="24"/>
        </w:rPr>
        <w:t xml:space="preserve"> (</w:t>
      </w:r>
      <w:r w:rsidR="00122520" w:rsidRPr="00D738C8">
        <w:rPr>
          <w:rFonts w:ascii="Times New Roman" w:hAnsi="Times New Roman" w:cs="Times New Roman"/>
          <w:sz w:val="24"/>
          <w:szCs w:val="24"/>
        </w:rPr>
        <w:t>Campbell et al., 2020</w:t>
      </w:r>
      <w:r w:rsidR="00582338" w:rsidRPr="00D738C8">
        <w:rPr>
          <w:rFonts w:ascii="Times New Roman" w:hAnsi="Times New Roman" w:cs="Times New Roman"/>
          <w:sz w:val="24"/>
          <w:szCs w:val="24"/>
        </w:rPr>
        <w:t>)</w:t>
      </w:r>
      <w:r w:rsidR="003E0B67" w:rsidRPr="00D738C8">
        <w:rPr>
          <w:rFonts w:ascii="Times New Roman" w:hAnsi="Times New Roman" w:cs="Times New Roman"/>
          <w:sz w:val="24"/>
          <w:szCs w:val="24"/>
        </w:rPr>
        <w:t xml:space="preserve">. </w:t>
      </w:r>
      <w:r w:rsidR="003E0B67" w:rsidRPr="00D738C8">
        <w:rPr>
          <w:rFonts w:ascii="Times New Roman" w:hAnsi="Times New Roman"/>
          <w:sz w:val="24"/>
          <w:szCs w:val="24"/>
        </w:rPr>
        <w:t xml:space="preserve"> Data were analysed using Reflexive Thematic Analysis (RTA; Braun &amp; Clarke, 2022) as it complemented the aims of this research as an initial exploration of individual’s experiences (Braun &amp; Clarke, 2012).  The researcher chose RTA over other qualitative methodologies as it allowed the researcher to acknowledge and embrace their own reflexive influence on the interpretation of subjective accounts (Byrne, 2022). RTA allowed the researcher to make sense of a large amount of data and articulate these in a constructive, readable, and meaningful way (Braun &amp; Clarke, 2012).</w:t>
      </w:r>
      <w:r w:rsidR="003F01FF" w:rsidRPr="00D738C8">
        <w:rPr>
          <w:rFonts w:ascii="Times New Roman" w:hAnsi="Times New Roman" w:cs="Times New Roman"/>
          <w:sz w:val="24"/>
          <w:szCs w:val="24"/>
        </w:rPr>
        <w:t xml:space="preserve"> </w:t>
      </w:r>
    </w:p>
    <w:p w14:paraId="31B0862D" w14:textId="612488A2" w:rsidR="003F01FF" w:rsidRPr="00D738C8" w:rsidRDefault="003F01F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Experts by experience employed by the Local NHS Trust were </w:t>
      </w:r>
      <w:r w:rsidR="00F96B35" w:rsidRPr="00D738C8">
        <w:rPr>
          <w:rFonts w:ascii="Times New Roman" w:hAnsi="Times New Roman" w:cs="Times New Roman"/>
          <w:sz w:val="24"/>
          <w:szCs w:val="24"/>
        </w:rPr>
        <w:t>involved throughout the research process. They provided consultation regarding the project idea, development of the interview schedule and easy read documentation to ensure</w:t>
      </w:r>
      <w:r w:rsidR="009A4D7F" w:rsidRPr="00D738C8">
        <w:rPr>
          <w:rFonts w:ascii="Times New Roman" w:hAnsi="Times New Roman" w:cs="Times New Roman"/>
          <w:sz w:val="24"/>
          <w:szCs w:val="24"/>
        </w:rPr>
        <w:t xml:space="preserve"> relevance and suitability of materials for PWID (Tapsell et al., 2020). </w:t>
      </w:r>
    </w:p>
    <w:p w14:paraId="644E3960" w14:textId="77777777" w:rsidR="001F7C72" w:rsidRPr="00D738C8" w:rsidRDefault="001F7C72" w:rsidP="0016783A">
      <w:pPr>
        <w:pStyle w:val="Heading2"/>
        <w:spacing w:line="480" w:lineRule="auto"/>
        <w:rPr>
          <w:rFonts w:cs="Times New Roman"/>
          <w:szCs w:val="24"/>
        </w:rPr>
      </w:pPr>
      <w:bookmarkStart w:id="94" w:name="_Toc139969076"/>
      <w:r w:rsidRPr="00D738C8">
        <w:rPr>
          <w:rFonts w:cs="Times New Roman"/>
          <w:szCs w:val="24"/>
        </w:rPr>
        <w:t>Recruitment</w:t>
      </w:r>
      <w:bookmarkEnd w:id="94"/>
      <w:r w:rsidRPr="00D738C8">
        <w:rPr>
          <w:rFonts w:cs="Times New Roman"/>
          <w:szCs w:val="24"/>
        </w:rPr>
        <w:t xml:space="preserve"> </w:t>
      </w:r>
    </w:p>
    <w:p w14:paraId="27FC0858" w14:textId="1E88C041" w:rsidR="006E4C1F" w:rsidRPr="00D738C8" w:rsidRDefault="00142CA9" w:rsidP="00C51A95">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study was advertised from August 2022 – February 2023. </w:t>
      </w:r>
      <w:r w:rsidR="00197932" w:rsidRPr="00D738C8">
        <w:rPr>
          <w:rFonts w:ascii="Times New Roman" w:hAnsi="Times New Roman" w:cs="Times New Roman"/>
          <w:sz w:val="24"/>
          <w:szCs w:val="24"/>
        </w:rPr>
        <w:t xml:space="preserve">Participants were identified using the inclusion/exclusion criteria </w:t>
      </w:r>
      <w:r w:rsidR="00393185" w:rsidRPr="00D738C8">
        <w:rPr>
          <w:rFonts w:ascii="Times New Roman" w:hAnsi="Times New Roman" w:cs="Times New Roman"/>
          <w:sz w:val="24"/>
          <w:szCs w:val="24"/>
        </w:rPr>
        <w:t>(Table 1</w:t>
      </w:r>
      <w:r w:rsidR="006F30E9" w:rsidRPr="00D738C8">
        <w:rPr>
          <w:rFonts w:ascii="Times New Roman" w:hAnsi="Times New Roman" w:cs="Times New Roman"/>
          <w:sz w:val="24"/>
          <w:szCs w:val="24"/>
        </w:rPr>
        <w:t xml:space="preserve">) </w:t>
      </w:r>
      <w:r w:rsidR="00197932" w:rsidRPr="00D738C8">
        <w:rPr>
          <w:rFonts w:ascii="Times New Roman" w:hAnsi="Times New Roman" w:cs="Times New Roman"/>
          <w:sz w:val="24"/>
          <w:szCs w:val="24"/>
        </w:rPr>
        <w:t>by healthcare professional</w:t>
      </w:r>
      <w:r w:rsidR="00F85EC8" w:rsidRPr="00D738C8">
        <w:rPr>
          <w:rFonts w:ascii="Times New Roman" w:hAnsi="Times New Roman" w:cs="Times New Roman"/>
          <w:sz w:val="24"/>
          <w:szCs w:val="24"/>
        </w:rPr>
        <w:t xml:space="preserve">s within their </w:t>
      </w:r>
      <w:r w:rsidR="00D611E5" w:rsidRPr="00D738C8">
        <w:rPr>
          <w:rFonts w:ascii="Times New Roman" w:hAnsi="Times New Roman" w:cs="Times New Roman"/>
          <w:sz w:val="24"/>
          <w:szCs w:val="24"/>
        </w:rPr>
        <w:t xml:space="preserve">existing care team at </w:t>
      </w:r>
      <w:r w:rsidR="000526D7" w:rsidRPr="00D738C8">
        <w:rPr>
          <w:rFonts w:ascii="Times New Roman" w:hAnsi="Times New Roman" w:cs="Times New Roman"/>
          <w:sz w:val="24"/>
          <w:szCs w:val="24"/>
        </w:rPr>
        <w:t xml:space="preserve">one mental health Community Learning Disabilities Team (CLDT) </w:t>
      </w:r>
      <w:r w:rsidR="000526D7" w:rsidRPr="00D738C8">
        <w:rPr>
          <w:rFonts w:ascii="Times New Roman" w:hAnsi="Times New Roman" w:cs="Times New Roman"/>
          <w:sz w:val="24"/>
          <w:szCs w:val="24"/>
        </w:rPr>
        <w:lastRenderedPageBreak/>
        <w:t xml:space="preserve">or Improving Access to Psychological Therapies (IAPT) team by direct identification or referral from caseload. </w:t>
      </w:r>
      <w:r w:rsidR="000972A6" w:rsidRPr="00D738C8">
        <w:rPr>
          <w:rFonts w:ascii="Times New Roman" w:hAnsi="Times New Roman" w:cs="Times New Roman"/>
          <w:sz w:val="24"/>
          <w:szCs w:val="24"/>
        </w:rPr>
        <w:t>Identified participants were give</w:t>
      </w:r>
      <w:r w:rsidR="00271EA4" w:rsidRPr="00D738C8">
        <w:rPr>
          <w:rFonts w:ascii="Times New Roman" w:hAnsi="Times New Roman" w:cs="Times New Roman"/>
          <w:sz w:val="24"/>
          <w:szCs w:val="24"/>
        </w:rPr>
        <w:t>n a study invitation (Appendix B</w:t>
      </w:r>
      <w:r w:rsidR="000972A6" w:rsidRPr="00D738C8">
        <w:rPr>
          <w:rFonts w:ascii="Times New Roman" w:hAnsi="Times New Roman" w:cs="Times New Roman"/>
          <w:sz w:val="24"/>
          <w:szCs w:val="24"/>
        </w:rPr>
        <w:t>) which included the participant information sheet (PIS; A</w:t>
      </w:r>
      <w:r w:rsidR="00271EA4" w:rsidRPr="00D738C8">
        <w:rPr>
          <w:rFonts w:ascii="Times New Roman" w:hAnsi="Times New Roman" w:cs="Times New Roman"/>
          <w:sz w:val="24"/>
          <w:szCs w:val="24"/>
        </w:rPr>
        <w:t>ppendix C</w:t>
      </w:r>
      <w:r w:rsidR="00673F55" w:rsidRPr="00D738C8">
        <w:rPr>
          <w:rFonts w:ascii="Times New Roman" w:hAnsi="Times New Roman" w:cs="Times New Roman"/>
          <w:sz w:val="24"/>
          <w:szCs w:val="24"/>
        </w:rPr>
        <w:t xml:space="preserve">, easy-read version </w:t>
      </w:r>
      <w:r w:rsidR="00271EA4" w:rsidRPr="00D738C8">
        <w:rPr>
          <w:rFonts w:ascii="Times New Roman" w:hAnsi="Times New Roman" w:cs="Times New Roman"/>
          <w:sz w:val="24"/>
          <w:szCs w:val="24"/>
        </w:rPr>
        <w:t>Appendix D</w:t>
      </w:r>
      <w:r w:rsidR="00673F55" w:rsidRPr="00D738C8">
        <w:rPr>
          <w:rFonts w:ascii="Times New Roman" w:hAnsi="Times New Roman" w:cs="Times New Roman"/>
          <w:sz w:val="24"/>
          <w:szCs w:val="24"/>
        </w:rPr>
        <w:t xml:space="preserve">). </w:t>
      </w:r>
      <w:r w:rsidR="00C51A95" w:rsidRPr="00D738C8">
        <w:rPr>
          <w:rFonts w:ascii="Times New Roman" w:hAnsi="Times New Roman" w:cs="Times New Roman"/>
          <w:sz w:val="24"/>
          <w:szCs w:val="24"/>
        </w:rPr>
        <w:t>Those that contacted the researcher were given the opportunity to discuss the research and ask any questions. The researcher then read through the consent form (Appendix E, easy-read version Appendix F) with the participant and obtained verbal informed consent.</w:t>
      </w:r>
      <w:r w:rsidR="001A75F9" w:rsidRPr="00D738C8">
        <w:rPr>
          <w:rFonts w:ascii="Times New Roman" w:hAnsi="Times New Roman" w:cs="Times New Roman"/>
          <w:sz w:val="24"/>
          <w:szCs w:val="24"/>
        </w:rPr>
        <w:t xml:space="preserve"> A suitable time and method (face-to-face, online or </w:t>
      </w:r>
      <w:r w:rsidR="00810E8C" w:rsidRPr="00D738C8">
        <w:rPr>
          <w:rFonts w:ascii="Times New Roman" w:hAnsi="Times New Roman" w:cs="Times New Roman"/>
          <w:sz w:val="24"/>
          <w:szCs w:val="24"/>
        </w:rPr>
        <w:t>via</w:t>
      </w:r>
      <w:r w:rsidR="001A75F9" w:rsidRPr="00D738C8">
        <w:rPr>
          <w:rFonts w:ascii="Times New Roman" w:hAnsi="Times New Roman" w:cs="Times New Roman"/>
          <w:sz w:val="24"/>
          <w:szCs w:val="24"/>
        </w:rPr>
        <w:t xml:space="preserve"> telephone), and accessibility arrangements</w:t>
      </w:r>
      <w:r w:rsidR="006A6881" w:rsidRPr="00D738C8">
        <w:rPr>
          <w:rFonts w:ascii="Times New Roman" w:hAnsi="Times New Roman" w:cs="Times New Roman"/>
          <w:sz w:val="24"/>
          <w:szCs w:val="24"/>
        </w:rPr>
        <w:t>,</w:t>
      </w:r>
      <w:r w:rsidR="001A75F9" w:rsidRPr="00D738C8">
        <w:rPr>
          <w:rFonts w:ascii="Times New Roman" w:hAnsi="Times New Roman" w:cs="Times New Roman"/>
          <w:sz w:val="24"/>
          <w:szCs w:val="24"/>
        </w:rPr>
        <w:t xml:space="preserve"> such as wheelchair access for face-to-face interviews</w:t>
      </w:r>
      <w:r w:rsidR="006A6881" w:rsidRPr="00D738C8">
        <w:rPr>
          <w:rFonts w:ascii="Times New Roman" w:hAnsi="Times New Roman" w:cs="Times New Roman"/>
          <w:sz w:val="24"/>
          <w:szCs w:val="24"/>
        </w:rPr>
        <w:t>,</w:t>
      </w:r>
      <w:r w:rsidR="001A75F9" w:rsidRPr="00D738C8">
        <w:rPr>
          <w:rFonts w:ascii="Times New Roman" w:hAnsi="Times New Roman" w:cs="Times New Roman"/>
          <w:sz w:val="24"/>
          <w:szCs w:val="24"/>
        </w:rPr>
        <w:t xml:space="preserve"> were </w:t>
      </w:r>
      <w:r w:rsidR="00C51A95" w:rsidRPr="00D738C8">
        <w:rPr>
          <w:rFonts w:ascii="Times New Roman" w:hAnsi="Times New Roman" w:cs="Times New Roman"/>
          <w:sz w:val="24"/>
          <w:szCs w:val="24"/>
        </w:rPr>
        <w:t xml:space="preserve">also </w:t>
      </w:r>
      <w:r w:rsidR="001A75F9" w:rsidRPr="00D738C8">
        <w:rPr>
          <w:rFonts w:ascii="Times New Roman" w:hAnsi="Times New Roman" w:cs="Times New Roman"/>
          <w:sz w:val="24"/>
          <w:szCs w:val="24"/>
        </w:rPr>
        <w:t>arranged.</w:t>
      </w:r>
    </w:p>
    <w:p w14:paraId="0AD8E419" w14:textId="77777777" w:rsidR="00142CA9" w:rsidRPr="00D738C8" w:rsidRDefault="00142CA9" w:rsidP="0016783A">
      <w:pPr>
        <w:pStyle w:val="Heading2"/>
        <w:spacing w:line="480" w:lineRule="auto"/>
        <w:rPr>
          <w:rFonts w:cs="Times New Roman"/>
          <w:szCs w:val="24"/>
        </w:rPr>
      </w:pPr>
      <w:bookmarkStart w:id="95" w:name="_Toc139969077"/>
      <w:r w:rsidRPr="00D738C8">
        <w:rPr>
          <w:rFonts w:cs="Times New Roman"/>
          <w:szCs w:val="24"/>
        </w:rPr>
        <w:t>Eligibility Criteria</w:t>
      </w:r>
      <w:bookmarkEnd w:id="95"/>
    </w:p>
    <w:p w14:paraId="3DB35B8A" w14:textId="46766EEC" w:rsidR="006E4C1F" w:rsidRPr="00D738C8" w:rsidRDefault="000620A6" w:rsidP="00936A1F">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inclusion/exclusion criteria</w:t>
      </w:r>
      <w:r w:rsidR="00122520" w:rsidRPr="00D738C8">
        <w:rPr>
          <w:rFonts w:ascii="Times New Roman" w:hAnsi="Times New Roman" w:cs="Times New Roman"/>
          <w:sz w:val="24"/>
          <w:szCs w:val="24"/>
        </w:rPr>
        <w:t xml:space="preserve"> were developed with a Clinical Psychologist and </w:t>
      </w:r>
      <w:r w:rsidR="00936A1F" w:rsidRPr="00D738C8">
        <w:rPr>
          <w:rFonts w:ascii="Times New Roman" w:hAnsi="Times New Roman" w:cs="Times New Roman"/>
          <w:sz w:val="24"/>
          <w:szCs w:val="24"/>
        </w:rPr>
        <w:t xml:space="preserve">CBT Therapist in the CLDT and IAPT services involved to </w:t>
      </w:r>
      <w:r w:rsidRPr="00D738C8">
        <w:rPr>
          <w:rFonts w:ascii="Times New Roman" w:hAnsi="Times New Roman" w:cs="Times New Roman"/>
          <w:sz w:val="24"/>
          <w:szCs w:val="24"/>
        </w:rPr>
        <w:t>ensure</w:t>
      </w:r>
      <w:r w:rsidR="006E4C1F" w:rsidRPr="00D738C8">
        <w:rPr>
          <w:rFonts w:ascii="Times New Roman" w:hAnsi="Times New Roman" w:cs="Times New Roman"/>
          <w:sz w:val="24"/>
          <w:szCs w:val="24"/>
        </w:rPr>
        <w:t xml:space="preserve"> homogeneity within the sample. Eight sessions of CBT-based intervention was identified as the average number of completed sessions and therefore the minimum duration of support required for inclusion. All participants had a confirmed diagnosis of ID and reside on the ID register, verified by their healthcare professional. </w:t>
      </w:r>
    </w:p>
    <w:p w14:paraId="24CB8969" w14:textId="77777777" w:rsidR="00D735CC" w:rsidRPr="00D738C8" w:rsidRDefault="00D735CC"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br w:type="page"/>
      </w:r>
    </w:p>
    <w:p w14:paraId="2F63578A" w14:textId="77777777" w:rsidR="006F30E9" w:rsidRPr="00D738C8" w:rsidRDefault="00FE3C35" w:rsidP="0016783A">
      <w:pPr>
        <w:pStyle w:val="Heading2"/>
        <w:spacing w:line="480" w:lineRule="auto"/>
        <w:rPr>
          <w:rFonts w:cs="Times New Roman"/>
          <w:szCs w:val="24"/>
        </w:rPr>
      </w:pPr>
      <w:bookmarkStart w:id="96" w:name="_Toc139969078"/>
      <w:r w:rsidRPr="00D738C8">
        <w:rPr>
          <w:rFonts w:cs="Times New Roman"/>
          <w:szCs w:val="24"/>
        </w:rPr>
        <w:lastRenderedPageBreak/>
        <w:t>Table 1</w:t>
      </w:r>
      <w:bookmarkEnd w:id="96"/>
    </w:p>
    <w:p w14:paraId="11220D2C" w14:textId="77777777" w:rsidR="006F30E9" w:rsidRPr="00D738C8" w:rsidRDefault="006F30E9" w:rsidP="0016783A">
      <w:pPr>
        <w:spacing w:line="480" w:lineRule="auto"/>
        <w:jc w:val="both"/>
        <w:rPr>
          <w:rFonts w:ascii="Times New Roman" w:hAnsi="Times New Roman" w:cs="Times New Roman"/>
          <w:i/>
          <w:sz w:val="24"/>
          <w:szCs w:val="24"/>
        </w:rPr>
      </w:pPr>
      <w:r w:rsidRPr="00D738C8">
        <w:rPr>
          <w:rFonts w:ascii="Times New Roman" w:hAnsi="Times New Roman" w:cs="Times New Roman"/>
          <w:i/>
          <w:sz w:val="24"/>
          <w:szCs w:val="24"/>
        </w:rPr>
        <w:t>Inclusion</w:t>
      </w:r>
      <w:r w:rsidR="00271EA4" w:rsidRPr="00D738C8">
        <w:rPr>
          <w:rFonts w:ascii="Times New Roman" w:hAnsi="Times New Roman" w:cs="Times New Roman"/>
          <w:i/>
          <w:sz w:val="24"/>
          <w:szCs w:val="24"/>
        </w:rPr>
        <w:t xml:space="preserve"> and Exclusion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38C8" w:rsidRPr="00D738C8" w14:paraId="16A64776" w14:textId="77777777" w:rsidTr="00BA06E5">
        <w:tc>
          <w:tcPr>
            <w:tcW w:w="4508" w:type="dxa"/>
            <w:tcBorders>
              <w:top w:val="single" w:sz="4" w:space="0" w:color="auto"/>
              <w:bottom w:val="single" w:sz="4" w:space="0" w:color="auto"/>
            </w:tcBorders>
          </w:tcPr>
          <w:p w14:paraId="626001C3" w14:textId="77777777" w:rsidR="00D611E5" w:rsidRPr="00D738C8" w:rsidRDefault="00D611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Inclusion Criteria</w:t>
            </w:r>
          </w:p>
        </w:tc>
        <w:tc>
          <w:tcPr>
            <w:tcW w:w="4508" w:type="dxa"/>
            <w:tcBorders>
              <w:top w:val="single" w:sz="4" w:space="0" w:color="auto"/>
              <w:bottom w:val="single" w:sz="4" w:space="0" w:color="auto"/>
            </w:tcBorders>
          </w:tcPr>
          <w:p w14:paraId="18307933" w14:textId="77777777" w:rsidR="00D611E5" w:rsidRPr="00D738C8" w:rsidRDefault="00D611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Exclusion Criteria</w:t>
            </w:r>
          </w:p>
        </w:tc>
      </w:tr>
      <w:tr w:rsidR="00D611E5" w:rsidRPr="00D738C8" w14:paraId="43778DB1" w14:textId="77777777" w:rsidTr="00BA06E5">
        <w:tc>
          <w:tcPr>
            <w:tcW w:w="4508" w:type="dxa"/>
            <w:tcBorders>
              <w:top w:val="single" w:sz="4" w:space="0" w:color="auto"/>
              <w:bottom w:val="single" w:sz="4" w:space="0" w:color="auto"/>
            </w:tcBorders>
          </w:tcPr>
          <w:p w14:paraId="04103A9C" w14:textId="77777777" w:rsidR="00D611E5" w:rsidRPr="00D738C8" w:rsidRDefault="005E3603"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O</w:t>
            </w:r>
            <w:r w:rsidR="00D611E5" w:rsidRPr="00D738C8">
              <w:rPr>
                <w:rFonts w:ascii="Times New Roman" w:hAnsi="Times New Roman" w:cs="Times New Roman"/>
                <w:sz w:val="24"/>
                <w:szCs w:val="24"/>
              </w:rPr>
              <w:t>ver 18 years old</w:t>
            </w:r>
          </w:p>
          <w:p w14:paraId="7DA523BF" w14:textId="77777777" w:rsidR="00D611E5" w:rsidRPr="00D738C8" w:rsidRDefault="00D611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English speaking</w:t>
            </w:r>
          </w:p>
          <w:p w14:paraId="4359559D" w14:textId="77777777" w:rsidR="000620A6" w:rsidRPr="00D738C8" w:rsidRDefault="00D611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Has compl</w:t>
            </w:r>
            <w:r w:rsidR="000620A6" w:rsidRPr="00D738C8">
              <w:rPr>
                <w:rFonts w:ascii="Times New Roman" w:hAnsi="Times New Roman" w:cs="Times New Roman"/>
                <w:sz w:val="24"/>
                <w:szCs w:val="24"/>
              </w:rPr>
              <w:t>eted eight 1:1 sessions of CBT</w:t>
            </w:r>
            <w:r w:rsidR="000C7F16" w:rsidRPr="00D738C8">
              <w:rPr>
                <w:rFonts w:ascii="Times New Roman" w:hAnsi="Times New Roman" w:cs="Times New Roman"/>
                <w:sz w:val="24"/>
                <w:szCs w:val="24"/>
              </w:rPr>
              <w:t>-based intervention</w:t>
            </w:r>
            <w:r w:rsidR="000620A6" w:rsidRPr="00D738C8">
              <w:rPr>
                <w:rFonts w:ascii="Times New Roman" w:hAnsi="Times New Roman" w:cs="Times New Roman"/>
                <w:sz w:val="24"/>
                <w:szCs w:val="24"/>
              </w:rPr>
              <w:t xml:space="preserve"> </w:t>
            </w:r>
            <w:r w:rsidRPr="00D738C8">
              <w:rPr>
                <w:rFonts w:ascii="Times New Roman" w:hAnsi="Times New Roman" w:cs="Times New Roman"/>
                <w:sz w:val="24"/>
                <w:szCs w:val="24"/>
              </w:rPr>
              <w:t>for a mental health difficulty with IAPT or the CLDT through a virtual platform (e.g. telephone or</w:t>
            </w:r>
            <w:r w:rsidR="001A75F9" w:rsidRPr="00D738C8">
              <w:rPr>
                <w:rFonts w:ascii="Times New Roman" w:hAnsi="Times New Roman" w:cs="Times New Roman"/>
                <w:sz w:val="24"/>
                <w:szCs w:val="24"/>
              </w:rPr>
              <w:t xml:space="preserve"> video communication software)</w:t>
            </w:r>
          </w:p>
          <w:p w14:paraId="5536525C" w14:textId="77777777" w:rsidR="000620A6" w:rsidRPr="00D738C8" w:rsidRDefault="005E3603"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Formal d</w:t>
            </w:r>
            <w:r w:rsidR="001A75F9" w:rsidRPr="00D738C8">
              <w:rPr>
                <w:rFonts w:ascii="Times New Roman" w:hAnsi="Times New Roman" w:cs="Times New Roman"/>
                <w:sz w:val="24"/>
                <w:szCs w:val="24"/>
              </w:rPr>
              <w:t>iagnosis of ID</w:t>
            </w:r>
          </w:p>
          <w:p w14:paraId="20026399" w14:textId="77777777" w:rsidR="000620A6" w:rsidRPr="00D738C8" w:rsidRDefault="000620A6"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Capacity to consent </w:t>
            </w:r>
          </w:p>
        </w:tc>
        <w:tc>
          <w:tcPr>
            <w:tcW w:w="4508" w:type="dxa"/>
            <w:tcBorders>
              <w:top w:val="single" w:sz="4" w:space="0" w:color="auto"/>
              <w:bottom w:val="single" w:sz="4" w:space="0" w:color="auto"/>
            </w:tcBorders>
          </w:tcPr>
          <w:p w14:paraId="16B3A5B3" w14:textId="77777777" w:rsidR="00D611E5" w:rsidRPr="00D738C8" w:rsidRDefault="000620A6"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Under 18 years old </w:t>
            </w:r>
          </w:p>
          <w:p w14:paraId="04E87196" w14:textId="77777777" w:rsidR="000620A6" w:rsidRPr="00D738C8" w:rsidRDefault="000620A6"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Non-English speaking </w:t>
            </w:r>
          </w:p>
          <w:p w14:paraId="645A4BC0" w14:textId="77777777" w:rsidR="000620A6" w:rsidRPr="00D738C8" w:rsidRDefault="000620A6"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Has completed less than eight 1:1 sessions of CBT</w:t>
            </w:r>
            <w:r w:rsidR="000C7F16" w:rsidRPr="00D738C8">
              <w:rPr>
                <w:rFonts w:ascii="Times New Roman" w:hAnsi="Times New Roman" w:cs="Times New Roman"/>
                <w:sz w:val="24"/>
                <w:szCs w:val="24"/>
              </w:rPr>
              <w:t>-based intervention</w:t>
            </w:r>
            <w:r w:rsidRPr="00D738C8">
              <w:rPr>
                <w:rFonts w:ascii="Times New Roman" w:hAnsi="Times New Roman" w:cs="Times New Roman"/>
                <w:sz w:val="24"/>
                <w:szCs w:val="24"/>
              </w:rPr>
              <w:t xml:space="preserve"> for a mental health difficulty with IAPT or CLDT through a</w:t>
            </w:r>
          </w:p>
          <w:p w14:paraId="7718F0CB" w14:textId="1CE9784C" w:rsidR="000620A6" w:rsidRPr="00D738C8" w:rsidRDefault="001A75F9" w:rsidP="0016783A">
            <w:pPr>
              <w:autoSpaceDE w:val="0"/>
              <w:autoSpaceDN w:val="0"/>
              <w:adjustRightInd w:val="0"/>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virtual platform</w:t>
            </w:r>
            <w:r w:rsidR="006A6881" w:rsidRPr="00D738C8">
              <w:rPr>
                <w:rFonts w:ascii="Times New Roman" w:hAnsi="Times New Roman" w:cs="Times New Roman"/>
                <w:sz w:val="24"/>
                <w:szCs w:val="24"/>
              </w:rPr>
              <w:t xml:space="preserve"> (e.g. telephone or video communication software)</w:t>
            </w:r>
          </w:p>
          <w:p w14:paraId="12DA991B" w14:textId="39028621" w:rsidR="000620A6" w:rsidRPr="00D738C8" w:rsidRDefault="006A6881" w:rsidP="0016783A">
            <w:pPr>
              <w:autoSpaceDE w:val="0"/>
              <w:autoSpaceDN w:val="0"/>
              <w:adjustRightInd w:val="0"/>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Does not have a formal diagnosis of ID </w:t>
            </w:r>
          </w:p>
          <w:p w14:paraId="67304FF0" w14:textId="7B8CC8E4" w:rsidR="000620A6" w:rsidRPr="00D738C8" w:rsidRDefault="006A6881"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Does not have capacity to consent</w:t>
            </w:r>
          </w:p>
        </w:tc>
      </w:tr>
    </w:tbl>
    <w:p w14:paraId="5C83A188" w14:textId="77777777" w:rsidR="001A75F9" w:rsidRPr="00D738C8" w:rsidRDefault="001A75F9" w:rsidP="0016783A">
      <w:pPr>
        <w:spacing w:line="480" w:lineRule="auto"/>
        <w:jc w:val="both"/>
        <w:rPr>
          <w:rFonts w:ascii="Times New Roman" w:hAnsi="Times New Roman" w:cs="Times New Roman"/>
          <w:b/>
          <w:sz w:val="24"/>
          <w:szCs w:val="24"/>
        </w:rPr>
      </w:pPr>
    </w:p>
    <w:p w14:paraId="40D8BD44" w14:textId="77777777" w:rsidR="00142CA9" w:rsidRPr="00D738C8" w:rsidRDefault="00142CA9" w:rsidP="0016783A">
      <w:pPr>
        <w:pStyle w:val="Heading2"/>
        <w:spacing w:line="480" w:lineRule="auto"/>
        <w:rPr>
          <w:rFonts w:cs="Times New Roman"/>
          <w:szCs w:val="24"/>
        </w:rPr>
      </w:pPr>
      <w:bookmarkStart w:id="97" w:name="_Toc139969079"/>
      <w:r w:rsidRPr="00D738C8">
        <w:rPr>
          <w:rFonts w:cs="Times New Roman"/>
          <w:szCs w:val="24"/>
        </w:rPr>
        <w:t>Participants</w:t>
      </w:r>
      <w:bookmarkEnd w:id="97"/>
    </w:p>
    <w:p w14:paraId="55E1B1E5" w14:textId="37DBF81D" w:rsidR="00EF44B4" w:rsidRPr="00D738C8" w:rsidRDefault="00142CA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There were</w:t>
      </w:r>
      <w:r w:rsidR="00D65CFA" w:rsidRPr="00D738C8">
        <w:rPr>
          <w:rFonts w:ascii="Times New Roman" w:hAnsi="Times New Roman" w:cs="Times New Roman"/>
          <w:sz w:val="24"/>
          <w:szCs w:val="24"/>
        </w:rPr>
        <w:t xml:space="preserve"> eleven expressions of interest. </w:t>
      </w:r>
      <w:r w:rsidR="00014396" w:rsidRPr="00D738C8">
        <w:rPr>
          <w:rFonts w:ascii="Times New Roman" w:hAnsi="Times New Roman" w:cs="Times New Roman"/>
          <w:sz w:val="24"/>
          <w:szCs w:val="24"/>
        </w:rPr>
        <w:t>T</w:t>
      </w:r>
      <w:r w:rsidR="00D65CFA" w:rsidRPr="00D738C8">
        <w:rPr>
          <w:rFonts w:ascii="Times New Roman" w:hAnsi="Times New Roman" w:cs="Times New Roman"/>
          <w:sz w:val="24"/>
          <w:szCs w:val="24"/>
        </w:rPr>
        <w:t xml:space="preserve">wo </w:t>
      </w:r>
      <w:r w:rsidR="00271EA4" w:rsidRPr="00D738C8">
        <w:rPr>
          <w:rFonts w:ascii="Times New Roman" w:hAnsi="Times New Roman" w:cs="Times New Roman"/>
          <w:sz w:val="24"/>
          <w:szCs w:val="24"/>
        </w:rPr>
        <w:t>were ineligible (</w:t>
      </w:r>
      <w:r w:rsidR="00D622A0" w:rsidRPr="00D738C8">
        <w:rPr>
          <w:rFonts w:ascii="Times New Roman" w:hAnsi="Times New Roman" w:cs="Times New Roman"/>
          <w:sz w:val="24"/>
          <w:szCs w:val="24"/>
        </w:rPr>
        <w:t>non-CBT</w:t>
      </w:r>
      <w:r w:rsidR="00271EA4" w:rsidRPr="00D738C8">
        <w:rPr>
          <w:rFonts w:ascii="Times New Roman" w:hAnsi="Times New Roman" w:cs="Times New Roman"/>
          <w:sz w:val="24"/>
          <w:szCs w:val="24"/>
        </w:rPr>
        <w:t>-based intervention</w:t>
      </w:r>
      <w:r w:rsidR="00D65CFA" w:rsidRPr="00D738C8">
        <w:rPr>
          <w:rFonts w:ascii="Times New Roman" w:hAnsi="Times New Roman" w:cs="Times New Roman"/>
          <w:sz w:val="24"/>
          <w:szCs w:val="24"/>
        </w:rPr>
        <w:t>) and one did not reply</w:t>
      </w:r>
      <w:r w:rsidR="00182E7D" w:rsidRPr="00D738C8">
        <w:rPr>
          <w:rFonts w:ascii="Times New Roman" w:hAnsi="Times New Roman" w:cs="Times New Roman"/>
          <w:sz w:val="24"/>
          <w:szCs w:val="24"/>
        </w:rPr>
        <w:t>,</w:t>
      </w:r>
      <w:r w:rsidR="00D65CFA" w:rsidRPr="00D738C8">
        <w:rPr>
          <w:rFonts w:ascii="Times New Roman" w:hAnsi="Times New Roman" w:cs="Times New Roman"/>
          <w:sz w:val="24"/>
          <w:szCs w:val="24"/>
        </w:rPr>
        <w:t xml:space="preserve"> which resulted in</w:t>
      </w:r>
      <w:r w:rsidR="00393185" w:rsidRPr="00D738C8">
        <w:rPr>
          <w:rFonts w:ascii="Times New Roman" w:hAnsi="Times New Roman" w:cs="Times New Roman"/>
          <w:sz w:val="24"/>
          <w:szCs w:val="24"/>
        </w:rPr>
        <w:t xml:space="preserve"> eight participants</w:t>
      </w:r>
      <w:r w:rsidR="00D622A0" w:rsidRPr="00D738C8">
        <w:rPr>
          <w:rFonts w:ascii="Times New Roman" w:hAnsi="Times New Roman" w:cs="Times New Roman"/>
          <w:sz w:val="24"/>
          <w:szCs w:val="24"/>
        </w:rPr>
        <w:t xml:space="preserve"> for the study</w:t>
      </w:r>
      <w:r w:rsidR="00393185" w:rsidRPr="00D738C8">
        <w:rPr>
          <w:rFonts w:ascii="Times New Roman" w:hAnsi="Times New Roman" w:cs="Times New Roman"/>
          <w:sz w:val="24"/>
          <w:szCs w:val="24"/>
        </w:rPr>
        <w:t xml:space="preserve"> (Table 2</w:t>
      </w:r>
      <w:r w:rsidR="00D65CFA" w:rsidRPr="00D738C8">
        <w:rPr>
          <w:rFonts w:ascii="Times New Roman" w:hAnsi="Times New Roman" w:cs="Times New Roman"/>
          <w:sz w:val="24"/>
          <w:szCs w:val="24"/>
        </w:rPr>
        <w:t xml:space="preserve">). </w:t>
      </w:r>
      <w:r w:rsidR="00EF44B4" w:rsidRPr="00D738C8">
        <w:rPr>
          <w:rFonts w:ascii="Times New Roman" w:hAnsi="Times New Roman" w:cs="Times New Roman"/>
          <w:sz w:val="24"/>
          <w:szCs w:val="24"/>
        </w:rPr>
        <w:t>Within RTA, a sample size of 8-10 is</w:t>
      </w:r>
      <w:r w:rsidR="006E4C1F" w:rsidRPr="00D738C8">
        <w:rPr>
          <w:rFonts w:ascii="Times New Roman" w:hAnsi="Times New Roman" w:cs="Times New Roman"/>
          <w:sz w:val="24"/>
          <w:szCs w:val="24"/>
        </w:rPr>
        <w:t xml:space="preserve"> suggested as sufficient for a </w:t>
      </w:r>
      <w:r w:rsidR="00EF44B4" w:rsidRPr="00D738C8">
        <w:rPr>
          <w:rFonts w:ascii="Times New Roman" w:hAnsi="Times New Roman" w:cs="Times New Roman"/>
          <w:sz w:val="24"/>
          <w:szCs w:val="24"/>
        </w:rPr>
        <w:t xml:space="preserve">project of this scope to reach data saturation (Braun &amp; Clarke, 2012). </w:t>
      </w:r>
    </w:p>
    <w:p w14:paraId="4E727003" w14:textId="77777777" w:rsidR="00D735CC" w:rsidRPr="00D738C8" w:rsidRDefault="00D735CC" w:rsidP="0016783A">
      <w:pPr>
        <w:spacing w:line="480" w:lineRule="auto"/>
        <w:jc w:val="both"/>
        <w:rPr>
          <w:rFonts w:ascii="Times New Roman" w:hAnsi="Times New Roman" w:cs="Times New Roman"/>
          <w:b/>
          <w:sz w:val="24"/>
          <w:szCs w:val="24"/>
        </w:rPr>
      </w:pPr>
      <w:r w:rsidRPr="00D738C8">
        <w:rPr>
          <w:rFonts w:ascii="Times New Roman" w:hAnsi="Times New Roman" w:cs="Times New Roman"/>
          <w:b/>
          <w:sz w:val="24"/>
          <w:szCs w:val="24"/>
        </w:rPr>
        <w:br w:type="page"/>
      </w:r>
    </w:p>
    <w:p w14:paraId="17400A6B" w14:textId="77777777" w:rsidR="0005167F" w:rsidRPr="00D738C8" w:rsidRDefault="00FE3C35" w:rsidP="0016783A">
      <w:pPr>
        <w:pStyle w:val="Heading2"/>
        <w:spacing w:line="480" w:lineRule="auto"/>
        <w:rPr>
          <w:rFonts w:cs="Times New Roman"/>
          <w:szCs w:val="24"/>
        </w:rPr>
      </w:pPr>
      <w:bookmarkStart w:id="98" w:name="_Toc139969080"/>
      <w:r w:rsidRPr="00D738C8">
        <w:rPr>
          <w:rFonts w:cs="Times New Roman"/>
          <w:szCs w:val="24"/>
        </w:rPr>
        <w:lastRenderedPageBreak/>
        <w:t>Table 2</w:t>
      </w:r>
      <w:bookmarkEnd w:id="98"/>
    </w:p>
    <w:p w14:paraId="0EDC70DC" w14:textId="77777777" w:rsidR="0005167F" w:rsidRPr="00D738C8" w:rsidRDefault="0005167F" w:rsidP="0016783A">
      <w:pPr>
        <w:spacing w:line="480" w:lineRule="auto"/>
        <w:jc w:val="both"/>
        <w:rPr>
          <w:rFonts w:ascii="Times New Roman" w:hAnsi="Times New Roman" w:cs="Times New Roman"/>
          <w:i/>
          <w:sz w:val="24"/>
          <w:szCs w:val="24"/>
        </w:rPr>
      </w:pPr>
      <w:r w:rsidRPr="00D738C8">
        <w:rPr>
          <w:rFonts w:ascii="Times New Roman" w:hAnsi="Times New Roman" w:cs="Times New Roman"/>
          <w:i/>
          <w:sz w:val="24"/>
          <w:szCs w:val="24"/>
        </w:rPr>
        <w:t>Participant Socio-demographic and Support Details</w:t>
      </w:r>
    </w:p>
    <w:tbl>
      <w:tblPr>
        <w:tblStyle w:val="TableGrid"/>
        <w:tblW w:w="9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275"/>
        <w:gridCol w:w="1985"/>
        <w:gridCol w:w="2268"/>
        <w:gridCol w:w="1357"/>
      </w:tblGrid>
      <w:tr w:rsidR="00D738C8" w:rsidRPr="00D738C8" w14:paraId="6CC139B6" w14:textId="77777777" w:rsidTr="00443203">
        <w:tc>
          <w:tcPr>
            <w:tcW w:w="1276" w:type="dxa"/>
            <w:tcBorders>
              <w:top w:val="single" w:sz="4" w:space="0" w:color="auto"/>
              <w:bottom w:val="single" w:sz="4" w:space="0" w:color="auto"/>
            </w:tcBorders>
          </w:tcPr>
          <w:p w14:paraId="39E24E10"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Name</w:t>
            </w:r>
          </w:p>
        </w:tc>
        <w:tc>
          <w:tcPr>
            <w:tcW w:w="851" w:type="dxa"/>
            <w:tcBorders>
              <w:top w:val="single" w:sz="4" w:space="0" w:color="auto"/>
              <w:bottom w:val="single" w:sz="4" w:space="0" w:color="auto"/>
            </w:tcBorders>
          </w:tcPr>
          <w:p w14:paraId="39D980BF"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Age</w:t>
            </w:r>
          </w:p>
        </w:tc>
        <w:tc>
          <w:tcPr>
            <w:tcW w:w="1275" w:type="dxa"/>
            <w:tcBorders>
              <w:top w:val="single" w:sz="4" w:space="0" w:color="auto"/>
              <w:bottom w:val="single" w:sz="4" w:space="0" w:color="auto"/>
            </w:tcBorders>
          </w:tcPr>
          <w:p w14:paraId="682CFD6B"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Gender</w:t>
            </w:r>
          </w:p>
        </w:tc>
        <w:tc>
          <w:tcPr>
            <w:tcW w:w="1985" w:type="dxa"/>
            <w:tcBorders>
              <w:top w:val="single" w:sz="4" w:space="0" w:color="auto"/>
              <w:bottom w:val="single" w:sz="4" w:space="0" w:color="auto"/>
            </w:tcBorders>
          </w:tcPr>
          <w:p w14:paraId="2102F081"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Ethnicity</w:t>
            </w:r>
          </w:p>
        </w:tc>
        <w:tc>
          <w:tcPr>
            <w:tcW w:w="2268" w:type="dxa"/>
            <w:tcBorders>
              <w:top w:val="single" w:sz="4" w:space="0" w:color="auto"/>
              <w:bottom w:val="single" w:sz="4" w:space="0" w:color="auto"/>
            </w:tcBorders>
          </w:tcPr>
          <w:p w14:paraId="08D1374B"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Delivery Method</w:t>
            </w:r>
          </w:p>
        </w:tc>
        <w:tc>
          <w:tcPr>
            <w:tcW w:w="1357" w:type="dxa"/>
            <w:tcBorders>
              <w:top w:val="single" w:sz="4" w:space="0" w:color="auto"/>
              <w:bottom w:val="single" w:sz="4" w:space="0" w:color="auto"/>
            </w:tcBorders>
          </w:tcPr>
          <w:p w14:paraId="5D42F516"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Service</w:t>
            </w:r>
          </w:p>
        </w:tc>
      </w:tr>
      <w:tr w:rsidR="00D738C8" w:rsidRPr="00D738C8" w14:paraId="1AEFD2C0" w14:textId="77777777" w:rsidTr="00443203">
        <w:tc>
          <w:tcPr>
            <w:tcW w:w="1276" w:type="dxa"/>
            <w:tcBorders>
              <w:top w:val="single" w:sz="4" w:space="0" w:color="auto"/>
            </w:tcBorders>
          </w:tcPr>
          <w:p w14:paraId="4BCFEA76"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David</w:t>
            </w:r>
          </w:p>
        </w:tc>
        <w:tc>
          <w:tcPr>
            <w:tcW w:w="851" w:type="dxa"/>
            <w:tcBorders>
              <w:top w:val="single" w:sz="4" w:space="0" w:color="auto"/>
            </w:tcBorders>
          </w:tcPr>
          <w:p w14:paraId="026287B7"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27</w:t>
            </w:r>
          </w:p>
        </w:tc>
        <w:tc>
          <w:tcPr>
            <w:tcW w:w="1275" w:type="dxa"/>
            <w:tcBorders>
              <w:top w:val="single" w:sz="4" w:space="0" w:color="auto"/>
            </w:tcBorders>
          </w:tcPr>
          <w:p w14:paraId="18FD189A"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Male</w:t>
            </w:r>
          </w:p>
        </w:tc>
        <w:tc>
          <w:tcPr>
            <w:tcW w:w="1985" w:type="dxa"/>
            <w:tcBorders>
              <w:top w:val="single" w:sz="4" w:space="0" w:color="auto"/>
            </w:tcBorders>
          </w:tcPr>
          <w:p w14:paraId="40A58A5D"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Borders>
              <w:top w:val="single" w:sz="4" w:space="0" w:color="auto"/>
            </w:tcBorders>
          </w:tcPr>
          <w:p w14:paraId="29B9E808"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Telephone call</w:t>
            </w:r>
          </w:p>
        </w:tc>
        <w:tc>
          <w:tcPr>
            <w:tcW w:w="1357" w:type="dxa"/>
            <w:tcBorders>
              <w:top w:val="single" w:sz="4" w:space="0" w:color="auto"/>
            </w:tcBorders>
          </w:tcPr>
          <w:p w14:paraId="5C073101"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D738C8" w:rsidRPr="00D738C8" w14:paraId="3717E25A" w14:textId="77777777" w:rsidTr="00443203">
        <w:tc>
          <w:tcPr>
            <w:tcW w:w="1276" w:type="dxa"/>
          </w:tcPr>
          <w:p w14:paraId="7D74CBFD"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Helena</w:t>
            </w:r>
          </w:p>
        </w:tc>
        <w:tc>
          <w:tcPr>
            <w:tcW w:w="851" w:type="dxa"/>
          </w:tcPr>
          <w:p w14:paraId="04C2AA9D"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25</w:t>
            </w:r>
          </w:p>
        </w:tc>
        <w:tc>
          <w:tcPr>
            <w:tcW w:w="1275" w:type="dxa"/>
          </w:tcPr>
          <w:p w14:paraId="3B180CB2"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Female</w:t>
            </w:r>
          </w:p>
        </w:tc>
        <w:tc>
          <w:tcPr>
            <w:tcW w:w="1985" w:type="dxa"/>
          </w:tcPr>
          <w:p w14:paraId="24ABE354"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713CDF1C"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Video call</w:t>
            </w:r>
          </w:p>
        </w:tc>
        <w:tc>
          <w:tcPr>
            <w:tcW w:w="1357" w:type="dxa"/>
          </w:tcPr>
          <w:p w14:paraId="47482DF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D738C8" w:rsidRPr="00D738C8" w14:paraId="71F077E3" w14:textId="77777777" w:rsidTr="00443203">
        <w:tc>
          <w:tcPr>
            <w:tcW w:w="1276" w:type="dxa"/>
          </w:tcPr>
          <w:p w14:paraId="2A536213"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Aishling</w:t>
            </w:r>
          </w:p>
        </w:tc>
        <w:tc>
          <w:tcPr>
            <w:tcW w:w="851" w:type="dxa"/>
          </w:tcPr>
          <w:p w14:paraId="5BE64266"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46</w:t>
            </w:r>
          </w:p>
        </w:tc>
        <w:tc>
          <w:tcPr>
            <w:tcW w:w="1275" w:type="dxa"/>
          </w:tcPr>
          <w:p w14:paraId="2B8E388B"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Female</w:t>
            </w:r>
          </w:p>
        </w:tc>
        <w:tc>
          <w:tcPr>
            <w:tcW w:w="1985" w:type="dxa"/>
          </w:tcPr>
          <w:p w14:paraId="0A1BFF2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6F17EF54"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Video call</w:t>
            </w:r>
          </w:p>
        </w:tc>
        <w:tc>
          <w:tcPr>
            <w:tcW w:w="1357" w:type="dxa"/>
          </w:tcPr>
          <w:p w14:paraId="04454EE6"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D738C8" w:rsidRPr="00D738C8" w14:paraId="7103D271" w14:textId="77777777" w:rsidTr="00443203">
        <w:tc>
          <w:tcPr>
            <w:tcW w:w="1276" w:type="dxa"/>
          </w:tcPr>
          <w:p w14:paraId="3134315B"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Steven</w:t>
            </w:r>
          </w:p>
        </w:tc>
        <w:tc>
          <w:tcPr>
            <w:tcW w:w="851" w:type="dxa"/>
          </w:tcPr>
          <w:p w14:paraId="3A564D7F"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30</w:t>
            </w:r>
          </w:p>
        </w:tc>
        <w:tc>
          <w:tcPr>
            <w:tcW w:w="1275" w:type="dxa"/>
          </w:tcPr>
          <w:p w14:paraId="1BE7C80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Male</w:t>
            </w:r>
          </w:p>
        </w:tc>
        <w:tc>
          <w:tcPr>
            <w:tcW w:w="1985" w:type="dxa"/>
          </w:tcPr>
          <w:p w14:paraId="25F13B37"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327966D4"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Telephone call</w:t>
            </w:r>
          </w:p>
        </w:tc>
        <w:tc>
          <w:tcPr>
            <w:tcW w:w="1357" w:type="dxa"/>
          </w:tcPr>
          <w:p w14:paraId="766A8F2E"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D738C8" w:rsidRPr="00D738C8" w14:paraId="14F98D6F" w14:textId="77777777" w:rsidTr="00443203">
        <w:tc>
          <w:tcPr>
            <w:tcW w:w="1276" w:type="dxa"/>
          </w:tcPr>
          <w:p w14:paraId="3AAD274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Jacob</w:t>
            </w:r>
          </w:p>
        </w:tc>
        <w:tc>
          <w:tcPr>
            <w:tcW w:w="851" w:type="dxa"/>
          </w:tcPr>
          <w:p w14:paraId="1FC86367"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25</w:t>
            </w:r>
          </w:p>
        </w:tc>
        <w:tc>
          <w:tcPr>
            <w:tcW w:w="1275" w:type="dxa"/>
          </w:tcPr>
          <w:p w14:paraId="659A180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Male</w:t>
            </w:r>
          </w:p>
        </w:tc>
        <w:tc>
          <w:tcPr>
            <w:tcW w:w="1985" w:type="dxa"/>
          </w:tcPr>
          <w:p w14:paraId="63985B18"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420E2F2C" w14:textId="77777777" w:rsidR="00443203"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Video call </w:t>
            </w:r>
          </w:p>
          <w:p w14:paraId="66EB9B68" w14:textId="0DCE653B"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and telephone call</w:t>
            </w:r>
          </w:p>
        </w:tc>
        <w:tc>
          <w:tcPr>
            <w:tcW w:w="1357" w:type="dxa"/>
          </w:tcPr>
          <w:p w14:paraId="77B5D000"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IAPT</w:t>
            </w:r>
          </w:p>
        </w:tc>
      </w:tr>
      <w:tr w:rsidR="00D738C8" w:rsidRPr="00D738C8" w14:paraId="20CE8FD4" w14:textId="77777777" w:rsidTr="00443203">
        <w:tc>
          <w:tcPr>
            <w:tcW w:w="1276" w:type="dxa"/>
          </w:tcPr>
          <w:p w14:paraId="44B3917F"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Aimee</w:t>
            </w:r>
          </w:p>
        </w:tc>
        <w:tc>
          <w:tcPr>
            <w:tcW w:w="851" w:type="dxa"/>
          </w:tcPr>
          <w:p w14:paraId="37E19B7D"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26</w:t>
            </w:r>
          </w:p>
        </w:tc>
        <w:tc>
          <w:tcPr>
            <w:tcW w:w="1275" w:type="dxa"/>
          </w:tcPr>
          <w:p w14:paraId="6516E8E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Female</w:t>
            </w:r>
          </w:p>
        </w:tc>
        <w:tc>
          <w:tcPr>
            <w:tcW w:w="1985" w:type="dxa"/>
          </w:tcPr>
          <w:p w14:paraId="3AF174E7"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5C1EA858"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Video call</w:t>
            </w:r>
          </w:p>
        </w:tc>
        <w:tc>
          <w:tcPr>
            <w:tcW w:w="1357" w:type="dxa"/>
          </w:tcPr>
          <w:p w14:paraId="1F2D1D6D"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D738C8" w:rsidRPr="00D738C8" w14:paraId="129FC246" w14:textId="77777777" w:rsidTr="00443203">
        <w:tc>
          <w:tcPr>
            <w:tcW w:w="1276" w:type="dxa"/>
          </w:tcPr>
          <w:p w14:paraId="2F70787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Edward</w:t>
            </w:r>
          </w:p>
        </w:tc>
        <w:tc>
          <w:tcPr>
            <w:tcW w:w="851" w:type="dxa"/>
          </w:tcPr>
          <w:p w14:paraId="08C9DC13"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20</w:t>
            </w:r>
          </w:p>
        </w:tc>
        <w:tc>
          <w:tcPr>
            <w:tcW w:w="1275" w:type="dxa"/>
          </w:tcPr>
          <w:p w14:paraId="430C87E3"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Male</w:t>
            </w:r>
          </w:p>
        </w:tc>
        <w:tc>
          <w:tcPr>
            <w:tcW w:w="1985" w:type="dxa"/>
          </w:tcPr>
          <w:p w14:paraId="52C5F824"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Pr>
          <w:p w14:paraId="1ABAF2A2" w14:textId="77777777" w:rsidR="00443203"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Video call </w:t>
            </w:r>
          </w:p>
          <w:p w14:paraId="0FCD4D68" w14:textId="38FB460B"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and telephone call</w:t>
            </w:r>
          </w:p>
        </w:tc>
        <w:tc>
          <w:tcPr>
            <w:tcW w:w="1357" w:type="dxa"/>
          </w:tcPr>
          <w:p w14:paraId="521F3777"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CLDT</w:t>
            </w:r>
          </w:p>
        </w:tc>
      </w:tr>
      <w:tr w:rsidR="0005167F" w:rsidRPr="00D738C8" w14:paraId="464BDD0B" w14:textId="77777777" w:rsidTr="00443203">
        <w:tc>
          <w:tcPr>
            <w:tcW w:w="1276" w:type="dxa"/>
            <w:tcBorders>
              <w:bottom w:val="single" w:sz="4" w:space="0" w:color="auto"/>
            </w:tcBorders>
          </w:tcPr>
          <w:p w14:paraId="15ECBC71"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Bobby</w:t>
            </w:r>
          </w:p>
        </w:tc>
        <w:tc>
          <w:tcPr>
            <w:tcW w:w="851" w:type="dxa"/>
            <w:tcBorders>
              <w:bottom w:val="single" w:sz="4" w:space="0" w:color="auto"/>
            </w:tcBorders>
          </w:tcPr>
          <w:p w14:paraId="3605F9B1"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22</w:t>
            </w:r>
          </w:p>
        </w:tc>
        <w:tc>
          <w:tcPr>
            <w:tcW w:w="1275" w:type="dxa"/>
            <w:tcBorders>
              <w:bottom w:val="single" w:sz="4" w:space="0" w:color="auto"/>
            </w:tcBorders>
          </w:tcPr>
          <w:p w14:paraId="1E48CF73"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Male</w:t>
            </w:r>
          </w:p>
        </w:tc>
        <w:tc>
          <w:tcPr>
            <w:tcW w:w="1985" w:type="dxa"/>
            <w:tcBorders>
              <w:bottom w:val="single" w:sz="4" w:space="0" w:color="auto"/>
            </w:tcBorders>
          </w:tcPr>
          <w:p w14:paraId="6A4B2194"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White British</w:t>
            </w:r>
          </w:p>
        </w:tc>
        <w:tc>
          <w:tcPr>
            <w:tcW w:w="2268" w:type="dxa"/>
            <w:tcBorders>
              <w:bottom w:val="single" w:sz="4" w:space="0" w:color="auto"/>
            </w:tcBorders>
          </w:tcPr>
          <w:p w14:paraId="5F540A73"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Video Call</w:t>
            </w:r>
          </w:p>
        </w:tc>
        <w:tc>
          <w:tcPr>
            <w:tcW w:w="1357" w:type="dxa"/>
            <w:tcBorders>
              <w:bottom w:val="single" w:sz="4" w:space="0" w:color="auto"/>
            </w:tcBorders>
          </w:tcPr>
          <w:p w14:paraId="3621B5E5" w14:textId="77777777" w:rsidR="0005167F" w:rsidRPr="00D738C8" w:rsidRDefault="0005167F"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IAPT</w:t>
            </w:r>
          </w:p>
        </w:tc>
      </w:tr>
    </w:tbl>
    <w:p w14:paraId="676BDA71" w14:textId="77777777" w:rsidR="00D65CFA" w:rsidRPr="00D738C8" w:rsidRDefault="00D65CFA" w:rsidP="0016783A">
      <w:pPr>
        <w:spacing w:line="480" w:lineRule="auto"/>
        <w:jc w:val="both"/>
        <w:rPr>
          <w:rFonts w:ascii="Times New Roman" w:hAnsi="Times New Roman" w:cs="Times New Roman"/>
          <w:sz w:val="24"/>
          <w:szCs w:val="24"/>
        </w:rPr>
      </w:pPr>
    </w:p>
    <w:p w14:paraId="2FA80D06" w14:textId="46A8F17F" w:rsidR="00142CA9" w:rsidRPr="00D738C8" w:rsidRDefault="0005167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Participants were aged </w:t>
      </w:r>
      <w:r w:rsidR="005A3014" w:rsidRPr="00D738C8">
        <w:rPr>
          <w:rFonts w:ascii="Times New Roman" w:hAnsi="Times New Roman" w:cs="Times New Roman"/>
          <w:sz w:val="24"/>
          <w:szCs w:val="24"/>
        </w:rPr>
        <w:t>20-46</w:t>
      </w:r>
      <w:r w:rsidR="000D7895" w:rsidRPr="00D738C8">
        <w:rPr>
          <w:rFonts w:ascii="Times New Roman" w:hAnsi="Times New Roman" w:cs="Times New Roman"/>
          <w:sz w:val="24"/>
          <w:szCs w:val="24"/>
        </w:rPr>
        <w:t xml:space="preserve"> (m=27.63) years,</w:t>
      </w:r>
      <w:r w:rsidR="005A3014" w:rsidRPr="00D738C8">
        <w:rPr>
          <w:rFonts w:ascii="Times New Roman" w:hAnsi="Times New Roman" w:cs="Times New Roman"/>
          <w:sz w:val="24"/>
          <w:szCs w:val="24"/>
        </w:rPr>
        <w:t xml:space="preserve"> resided in the UK and were White British. Participants </w:t>
      </w:r>
      <w:r w:rsidR="005E5790" w:rsidRPr="00D738C8">
        <w:rPr>
          <w:rFonts w:ascii="Times New Roman" w:hAnsi="Times New Roman" w:cs="Times New Roman"/>
          <w:sz w:val="24"/>
          <w:szCs w:val="24"/>
        </w:rPr>
        <w:t xml:space="preserve">had varied </w:t>
      </w:r>
      <w:r w:rsidR="005A3014" w:rsidRPr="00D738C8">
        <w:rPr>
          <w:rFonts w:ascii="Times New Roman" w:hAnsi="Times New Roman" w:cs="Times New Roman"/>
          <w:sz w:val="24"/>
          <w:szCs w:val="24"/>
        </w:rPr>
        <w:t>experienc</w:t>
      </w:r>
      <w:r w:rsidR="006E4C1F" w:rsidRPr="00D738C8">
        <w:rPr>
          <w:rFonts w:ascii="Times New Roman" w:hAnsi="Times New Roman" w:cs="Times New Roman"/>
          <w:sz w:val="24"/>
          <w:szCs w:val="24"/>
        </w:rPr>
        <w:t xml:space="preserve">es of virtual support through </w:t>
      </w:r>
      <w:r w:rsidR="005A3014" w:rsidRPr="00D738C8">
        <w:rPr>
          <w:rFonts w:ascii="Times New Roman" w:hAnsi="Times New Roman" w:cs="Times New Roman"/>
          <w:sz w:val="24"/>
          <w:szCs w:val="24"/>
        </w:rPr>
        <w:t>telephone (n=4) and video (n=6), and had received support from IAPT (n=2) or the CLDT (n=6). T</w:t>
      </w:r>
      <w:r w:rsidR="000D7895" w:rsidRPr="00D738C8">
        <w:rPr>
          <w:rFonts w:ascii="Times New Roman" w:hAnsi="Times New Roman" w:cs="Times New Roman"/>
          <w:sz w:val="24"/>
          <w:szCs w:val="24"/>
        </w:rPr>
        <w:t xml:space="preserve">here were n=3 females and n=5 </w:t>
      </w:r>
      <w:r w:rsidR="005A3014" w:rsidRPr="00D738C8">
        <w:rPr>
          <w:rFonts w:ascii="Times New Roman" w:hAnsi="Times New Roman" w:cs="Times New Roman"/>
          <w:sz w:val="24"/>
          <w:szCs w:val="24"/>
        </w:rPr>
        <w:t>males in this research. The participants had received virtual CBT-based intervention for varied difficulties which included social anxiety, low mood</w:t>
      </w:r>
      <w:r w:rsidR="005443D0" w:rsidRPr="00D738C8">
        <w:rPr>
          <w:rFonts w:ascii="Times New Roman" w:hAnsi="Times New Roman" w:cs="Times New Roman"/>
          <w:sz w:val="24"/>
          <w:szCs w:val="24"/>
        </w:rPr>
        <w:t>,</w:t>
      </w:r>
      <w:r w:rsidR="005A3014" w:rsidRPr="00D738C8">
        <w:rPr>
          <w:rFonts w:ascii="Times New Roman" w:hAnsi="Times New Roman" w:cs="Times New Roman"/>
          <w:sz w:val="24"/>
          <w:szCs w:val="24"/>
        </w:rPr>
        <w:t xml:space="preserve"> and </w:t>
      </w:r>
      <w:r w:rsidR="000D7895" w:rsidRPr="00D738C8">
        <w:rPr>
          <w:rFonts w:ascii="Times New Roman" w:hAnsi="Times New Roman" w:cs="Times New Roman"/>
          <w:sz w:val="24"/>
          <w:szCs w:val="24"/>
        </w:rPr>
        <w:t xml:space="preserve">voice-hearing. </w:t>
      </w:r>
      <w:r w:rsidR="005A3014" w:rsidRPr="00D738C8">
        <w:rPr>
          <w:rFonts w:ascii="Times New Roman" w:hAnsi="Times New Roman" w:cs="Times New Roman"/>
          <w:sz w:val="24"/>
          <w:szCs w:val="24"/>
        </w:rPr>
        <w:t>All participants had a diagnosis o</w:t>
      </w:r>
      <w:r w:rsidR="00EF3ABF" w:rsidRPr="00D738C8">
        <w:rPr>
          <w:rFonts w:ascii="Times New Roman" w:hAnsi="Times New Roman" w:cs="Times New Roman"/>
          <w:sz w:val="24"/>
          <w:szCs w:val="24"/>
        </w:rPr>
        <w:t>f ID</w:t>
      </w:r>
      <w:r w:rsidR="002C3B68" w:rsidRPr="00D738C8">
        <w:rPr>
          <w:rFonts w:ascii="Times New Roman" w:hAnsi="Times New Roman" w:cs="Times New Roman"/>
          <w:sz w:val="24"/>
          <w:szCs w:val="24"/>
        </w:rPr>
        <w:t xml:space="preserve"> and four had an additional diag</w:t>
      </w:r>
      <w:r w:rsidR="00CA32A7" w:rsidRPr="00D738C8">
        <w:rPr>
          <w:rFonts w:ascii="Times New Roman" w:hAnsi="Times New Roman" w:cs="Times New Roman"/>
          <w:sz w:val="24"/>
          <w:szCs w:val="24"/>
        </w:rPr>
        <w:t xml:space="preserve">nosis of </w:t>
      </w:r>
      <w:r w:rsidR="00B31E5D" w:rsidRPr="00D738C8">
        <w:rPr>
          <w:rFonts w:ascii="Times New Roman" w:hAnsi="Times New Roman" w:cs="Times New Roman"/>
          <w:sz w:val="24"/>
          <w:szCs w:val="24"/>
        </w:rPr>
        <w:t>Autism Spectrum Conditions</w:t>
      </w:r>
      <w:r w:rsidR="00D66FF7" w:rsidRPr="00D738C8">
        <w:rPr>
          <w:rFonts w:ascii="Times New Roman" w:hAnsi="Times New Roman" w:cs="Times New Roman"/>
          <w:sz w:val="24"/>
          <w:szCs w:val="24"/>
        </w:rPr>
        <w:t>. Additional information on severity of ID was not available from the service at the time of data collection, therefore was not included.</w:t>
      </w:r>
    </w:p>
    <w:p w14:paraId="5D086F34" w14:textId="77777777" w:rsidR="001F7C72" w:rsidRPr="00D738C8" w:rsidRDefault="001F7C72" w:rsidP="0016783A">
      <w:pPr>
        <w:pStyle w:val="Heading2"/>
        <w:spacing w:line="480" w:lineRule="auto"/>
        <w:rPr>
          <w:rFonts w:cs="Times New Roman"/>
          <w:szCs w:val="24"/>
        </w:rPr>
      </w:pPr>
      <w:bookmarkStart w:id="99" w:name="_Toc139969081"/>
      <w:r w:rsidRPr="00D738C8">
        <w:rPr>
          <w:rFonts w:cs="Times New Roman"/>
          <w:szCs w:val="24"/>
        </w:rPr>
        <w:lastRenderedPageBreak/>
        <w:t>Procedure</w:t>
      </w:r>
      <w:bookmarkEnd w:id="99"/>
    </w:p>
    <w:p w14:paraId="0CE9618E" w14:textId="4CB0AF9E" w:rsidR="00722BAA" w:rsidRPr="00D738C8" w:rsidRDefault="00B03F6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One-to-one semi-structured interviews were conducted and followed the i</w:t>
      </w:r>
      <w:r w:rsidR="00D4302B" w:rsidRPr="00D738C8">
        <w:rPr>
          <w:rFonts w:ascii="Times New Roman" w:hAnsi="Times New Roman" w:cs="Times New Roman"/>
          <w:sz w:val="24"/>
          <w:szCs w:val="24"/>
        </w:rPr>
        <w:t>nterview schedule (Appendix</w:t>
      </w:r>
      <w:r w:rsidR="00271EA4" w:rsidRPr="00D738C8">
        <w:rPr>
          <w:rFonts w:ascii="Times New Roman" w:hAnsi="Times New Roman" w:cs="Times New Roman"/>
          <w:sz w:val="24"/>
          <w:szCs w:val="24"/>
        </w:rPr>
        <w:t xml:space="preserve"> G</w:t>
      </w:r>
      <w:r w:rsidR="00D4302B" w:rsidRPr="00D738C8">
        <w:rPr>
          <w:rFonts w:ascii="Times New Roman" w:hAnsi="Times New Roman" w:cs="Times New Roman"/>
          <w:sz w:val="24"/>
          <w:szCs w:val="24"/>
        </w:rPr>
        <w:t xml:space="preserve">). </w:t>
      </w:r>
      <w:r w:rsidR="00722BAA" w:rsidRPr="00D738C8">
        <w:rPr>
          <w:rFonts w:ascii="Times New Roman" w:hAnsi="Times New Roman" w:cs="Times New Roman"/>
          <w:sz w:val="24"/>
          <w:szCs w:val="24"/>
        </w:rPr>
        <w:t xml:space="preserve">Adaptations to the qualitative research process for PWID were considered, which included development of an easy read interview schedule (Appendix H) for participants to follow </w:t>
      </w:r>
      <w:r w:rsidR="00404A8E" w:rsidRPr="00D738C8">
        <w:rPr>
          <w:rFonts w:ascii="Times New Roman" w:hAnsi="Times New Roman" w:cs="Times New Roman"/>
          <w:sz w:val="24"/>
          <w:szCs w:val="24"/>
        </w:rPr>
        <w:t xml:space="preserve">during interviews </w:t>
      </w:r>
      <w:r w:rsidR="00722BAA" w:rsidRPr="00D738C8">
        <w:rPr>
          <w:rFonts w:ascii="Times New Roman" w:hAnsi="Times New Roman" w:cs="Times New Roman"/>
          <w:sz w:val="24"/>
          <w:szCs w:val="24"/>
        </w:rPr>
        <w:t>(N</w:t>
      </w:r>
      <w:r w:rsidR="00EB0404" w:rsidRPr="00D738C8">
        <w:rPr>
          <w:rFonts w:ascii="Times New Roman" w:hAnsi="Times New Roman" w:cs="Times New Roman"/>
          <w:sz w:val="24"/>
          <w:szCs w:val="24"/>
        </w:rPr>
        <w:t>ind, 2008</w:t>
      </w:r>
      <w:r w:rsidR="00722BAA" w:rsidRPr="00D738C8">
        <w:rPr>
          <w:rFonts w:ascii="Times New Roman" w:hAnsi="Times New Roman" w:cs="Times New Roman"/>
          <w:sz w:val="24"/>
          <w:szCs w:val="24"/>
        </w:rPr>
        <w:t>)</w:t>
      </w:r>
      <w:r w:rsidR="006F1CD5" w:rsidRPr="00D738C8">
        <w:rPr>
          <w:rFonts w:ascii="Times New Roman" w:hAnsi="Times New Roman" w:cs="Times New Roman"/>
          <w:sz w:val="24"/>
          <w:szCs w:val="24"/>
        </w:rPr>
        <w:t xml:space="preserve"> and a break halfway through each interview</w:t>
      </w:r>
      <w:r w:rsidR="00722BAA" w:rsidRPr="00D738C8">
        <w:rPr>
          <w:rFonts w:ascii="Times New Roman" w:hAnsi="Times New Roman" w:cs="Times New Roman"/>
          <w:sz w:val="24"/>
          <w:szCs w:val="24"/>
        </w:rPr>
        <w:t xml:space="preserve">. It is common for PWID to bring a ‘supporter’ to therapy sessions for motivation and support (Dagnan et al., 2023), therefore this was also offered to participants. </w:t>
      </w:r>
    </w:p>
    <w:p w14:paraId="279EF76F" w14:textId="7DA84E67" w:rsidR="001F7C72" w:rsidRPr="00D738C8" w:rsidRDefault="00FB181D"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Two participants completed their interview over </w:t>
      </w:r>
      <w:r w:rsidR="00D622A0" w:rsidRPr="00D738C8">
        <w:rPr>
          <w:rFonts w:ascii="Times New Roman" w:hAnsi="Times New Roman" w:cs="Times New Roman"/>
          <w:sz w:val="24"/>
          <w:szCs w:val="24"/>
        </w:rPr>
        <w:t>Microsoft Teams (</w:t>
      </w:r>
      <w:r w:rsidRPr="00D738C8">
        <w:rPr>
          <w:rFonts w:ascii="Times New Roman" w:hAnsi="Times New Roman" w:cs="Times New Roman"/>
          <w:sz w:val="24"/>
          <w:szCs w:val="24"/>
        </w:rPr>
        <w:t>MS Teams</w:t>
      </w:r>
      <w:r w:rsidR="00D622A0" w:rsidRPr="00D738C8">
        <w:rPr>
          <w:rFonts w:ascii="Times New Roman" w:hAnsi="Times New Roman" w:cs="Times New Roman"/>
          <w:sz w:val="24"/>
          <w:szCs w:val="24"/>
        </w:rPr>
        <w:t>)</w:t>
      </w:r>
      <w:r w:rsidRPr="00D738C8">
        <w:rPr>
          <w:rFonts w:ascii="Times New Roman" w:hAnsi="Times New Roman" w:cs="Times New Roman"/>
          <w:sz w:val="24"/>
          <w:szCs w:val="24"/>
        </w:rPr>
        <w:t xml:space="preserve">, three were completed face-to-face and three via telephone call. Interviews were conducted between November 2022 and February 2023 and </w:t>
      </w:r>
      <w:r w:rsidR="00B03F6A" w:rsidRPr="00D738C8">
        <w:rPr>
          <w:rFonts w:ascii="Times New Roman" w:hAnsi="Times New Roman" w:cs="Times New Roman"/>
          <w:sz w:val="24"/>
          <w:szCs w:val="24"/>
        </w:rPr>
        <w:t>lasted an average of</w:t>
      </w:r>
      <w:r w:rsidR="0005167F" w:rsidRPr="00D738C8">
        <w:rPr>
          <w:rFonts w:ascii="Times New Roman" w:hAnsi="Times New Roman" w:cs="Times New Roman"/>
          <w:sz w:val="24"/>
          <w:szCs w:val="24"/>
        </w:rPr>
        <w:t xml:space="preserve"> 47 </w:t>
      </w:r>
      <w:r w:rsidR="00E71B1D" w:rsidRPr="00D738C8">
        <w:rPr>
          <w:rFonts w:ascii="Times New Roman" w:hAnsi="Times New Roman" w:cs="Times New Roman"/>
          <w:sz w:val="24"/>
          <w:szCs w:val="24"/>
        </w:rPr>
        <w:t>minutes (</w:t>
      </w:r>
      <w:r w:rsidR="0005167F" w:rsidRPr="00D738C8">
        <w:rPr>
          <w:rFonts w:ascii="Times New Roman" w:hAnsi="Times New Roman" w:cs="Times New Roman"/>
          <w:sz w:val="24"/>
          <w:szCs w:val="24"/>
        </w:rPr>
        <w:t>range: 24 to 88 minutes)</w:t>
      </w:r>
      <w:r w:rsidR="005A3014" w:rsidRPr="00D738C8">
        <w:rPr>
          <w:rFonts w:ascii="Times New Roman" w:hAnsi="Times New Roman" w:cs="Times New Roman"/>
          <w:sz w:val="24"/>
          <w:szCs w:val="24"/>
        </w:rPr>
        <w:t>. One interview was completed over two sessions, w</w:t>
      </w:r>
      <w:r w:rsidR="000D7895" w:rsidRPr="00D738C8">
        <w:rPr>
          <w:rFonts w:ascii="Times New Roman" w:hAnsi="Times New Roman" w:cs="Times New Roman"/>
          <w:sz w:val="24"/>
          <w:szCs w:val="24"/>
        </w:rPr>
        <w:t xml:space="preserve">ith all others completed in one. </w:t>
      </w:r>
      <w:r w:rsidR="0005167F" w:rsidRPr="00D738C8">
        <w:rPr>
          <w:rFonts w:ascii="Times New Roman" w:hAnsi="Times New Roman" w:cs="Times New Roman"/>
          <w:sz w:val="24"/>
          <w:szCs w:val="24"/>
        </w:rPr>
        <w:t xml:space="preserve">One participant opted to have a ‘supporter’ </w:t>
      </w:r>
      <w:r w:rsidRPr="00D738C8">
        <w:rPr>
          <w:rFonts w:ascii="Times New Roman" w:hAnsi="Times New Roman" w:cs="Times New Roman"/>
          <w:sz w:val="24"/>
          <w:szCs w:val="24"/>
        </w:rPr>
        <w:t xml:space="preserve">present during their interview </w:t>
      </w:r>
      <w:r w:rsidR="00D622A0" w:rsidRPr="00D738C8">
        <w:rPr>
          <w:rFonts w:ascii="Times New Roman" w:hAnsi="Times New Roman" w:cs="Times New Roman"/>
          <w:sz w:val="24"/>
          <w:szCs w:val="24"/>
        </w:rPr>
        <w:t xml:space="preserve">and </w:t>
      </w:r>
      <w:r w:rsidR="008E0F9C" w:rsidRPr="00D738C8">
        <w:rPr>
          <w:rFonts w:ascii="Times New Roman" w:hAnsi="Times New Roman" w:cs="Times New Roman"/>
          <w:sz w:val="24"/>
          <w:szCs w:val="24"/>
        </w:rPr>
        <w:t xml:space="preserve">was </w:t>
      </w:r>
      <w:r w:rsidR="00D622A0" w:rsidRPr="00D738C8">
        <w:rPr>
          <w:rFonts w:ascii="Times New Roman" w:hAnsi="Times New Roman" w:cs="Times New Roman"/>
          <w:sz w:val="24"/>
          <w:szCs w:val="24"/>
        </w:rPr>
        <w:t>provided with</w:t>
      </w:r>
      <w:r w:rsidR="00EB0404" w:rsidRPr="00D738C8">
        <w:rPr>
          <w:rFonts w:ascii="Times New Roman" w:hAnsi="Times New Roman" w:cs="Times New Roman"/>
          <w:sz w:val="24"/>
          <w:szCs w:val="24"/>
        </w:rPr>
        <w:t xml:space="preserve"> a ‘supporter’ PIS (Appendix I</w:t>
      </w:r>
      <w:r w:rsidRPr="00D738C8">
        <w:rPr>
          <w:rFonts w:ascii="Times New Roman" w:hAnsi="Times New Roman" w:cs="Times New Roman"/>
          <w:sz w:val="24"/>
          <w:szCs w:val="24"/>
        </w:rPr>
        <w:t>) prior to interview. P</w:t>
      </w:r>
      <w:r w:rsidR="00B03F6A" w:rsidRPr="00D738C8">
        <w:rPr>
          <w:rFonts w:ascii="Times New Roman" w:hAnsi="Times New Roman" w:cs="Times New Roman"/>
          <w:sz w:val="24"/>
          <w:szCs w:val="24"/>
        </w:rPr>
        <w:t>articipants</w:t>
      </w:r>
      <w:r w:rsidRPr="00D738C8">
        <w:rPr>
          <w:rFonts w:ascii="Times New Roman" w:hAnsi="Times New Roman" w:cs="Times New Roman"/>
          <w:sz w:val="24"/>
          <w:szCs w:val="24"/>
        </w:rPr>
        <w:t xml:space="preserve"> rece</w:t>
      </w:r>
      <w:r w:rsidR="00271EA4" w:rsidRPr="00D738C8">
        <w:rPr>
          <w:rFonts w:ascii="Times New Roman" w:hAnsi="Times New Roman" w:cs="Times New Roman"/>
          <w:sz w:val="24"/>
          <w:szCs w:val="24"/>
        </w:rPr>
        <w:t xml:space="preserve">ived a debrief sheet (Appendix </w:t>
      </w:r>
      <w:r w:rsidR="00EB0404" w:rsidRPr="00D738C8">
        <w:rPr>
          <w:rFonts w:ascii="Times New Roman" w:hAnsi="Times New Roman" w:cs="Times New Roman"/>
          <w:sz w:val="24"/>
          <w:szCs w:val="24"/>
        </w:rPr>
        <w:t>J</w:t>
      </w:r>
      <w:r w:rsidRPr="00D738C8">
        <w:rPr>
          <w:rFonts w:ascii="Times New Roman" w:hAnsi="Times New Roman" w:cs="Times New Roman"/>
          <w:sz w:val="24"/>
          <w:szCs w:val="24"/>
        </w:rPr>
        <w:t xml:space="preserve">, </w:t>
      </w:r>
      <w:r w:rsidR="000D7895" w:rsidRPr="00D738C8">
        <w:rPr>
          <w:rFonts w:ascii="Times New Roman" w:hAnsi="Times New Roman" w:cs="Times New Roman"/>
          <w:sz w:val="24"/>
          <w:szCs w:val="24"/>
        </w:rPr>
        <w:t xml:space="preserve">easy-read version </w:t>
      </w:r>
      <w:r w:rsidR="00EB0404" w:rsidRPr="00D738C8">
        <w:rPr>
          <w:rFonts w:ascii="Times New Roman" w:hAnsi="Times New Roman" w:cs="Times New Roman"/>
          <w:sz w:val="24"/>
          <w:szCs w:val="24"/>
        </w:rPr>
        <w:t>Appendix K</w:t>
      </w:r>
      <w:r w:rsidRPr="00D738C8">
        <w:rPr>
          <w:rFonts w:ascii="Times New Roman" w:hAnsi="Times New Roman" w:cs="Times New Roman"/>
          <w:sz w:val="24"/>
          <w:szCs w:val="24"/>
        </w:rPr>
        <w:t xml:space="preserve">) and the opportunity to ask additional questions at the end of their interview. </w:t>
      </w:r>
    </w:p>
    <w:p w14:paraId="18871320" w14:textId="5E224013" w:rsidR="00B03F6A" w:rsidRPr="00D738C8" w:rsidRDefault="00B03F6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Interviews were audio-recorded </w:t>
      </w:r>
      <w:r w:rsidR="00D622A0" w:rsidRPr="00D738C8">
        <w:rPr>
          <w:rFonts w:ascii="Times New Roman" w:hAnsi="Times New Roman" w:cs="Times New Roman"/>
          <w:sz w:val="24"/>
          <w:szCs w:val="24"/>
        </w:rPr>
        <w:t xml:space="preserve">using MS Teams </w:t>
      </w:r>
      <w:r w:rsidRPr="00D738C8">
        <w:rPr>
          <w:rFonts w:ascii="Times New Roman" w:hAnsi="Times New Roman" w:cs="Times New Roman"/>
          <w:sz w:val="24"/>
          <w:szCs w:val="24"/>
        </w:rPr>
        <w:t xml:space="preserve">and transcribed verbatim by the researcher. Pseudonyms were allocated to participants and any identifying information (e.g. places, clinician names) </w:t>
      </w:r>
      <w:r w:rsidR="00FB181D" w:rsidRPr="00D738C8">
        <w:rPr>
          <w:rFonts w:ascii="Times New Roman" w:hAnsi="Times New Roman" w:cs="Times New Roman"/>
          <w:sz w:val="24"/>
          <w:szCs w:val="24"/>
        </w:rPr>
        <w:t xml:space="preserve">was removed </w:t>
      </w:r>
      <w:r w:rsidRPr="00D738C8">
        <w:rPr>
          <w:rFonts w:ascii="Times New Roman" w:hAnsi="Times New Roman" w:cs="Times New Roman"/>
          <w:sz w:val="24"/>
          <w:szCs w:val="24"/>
        </w:rPr>
        <w:t xml:space="preserve">to uphold confidentiality and privacy. </w:t>
      </w:r>
      <w:r w:rsidR="00AF0F17" w:rsidRPr="00D738C8">
        <w:rPr>
          <w:rFonts w:ascii="Times New Roman" w:hAnsi="Times New Roman" w:cs="Times New Roman"/>
          <w:sz w:val="24"/>
          <w:szCs w:val="24"/>
        </w:rPr>
        <w:t xml:space="preserve">Analysis was completed by the researcher using a password </w:t>
      </w:r>
      <w:r w:rsidR="00FB181D" w:rsidRPr="00D738C8">
        <w:rPr>
          <w:rFonts w:ascii="Times New Roman" w:hAnsi="Times New Roman" w:cs="Times New Roman"/>
          <w:sz w:val="24"/>
          <w:szCs w:val="24"/>
        </w:rPr>
        <w:t xml:space="preserve">protected laptop within a work-from-home </w:t>
      </w:r>
      <w:r w:rsidR="00FE3C35" w:rsidRPr="00D738C8">
        <w:rPr>
          <w:rFonts w:ascii="Times New Roman" w:hAnsi="Times New Roman" w:cs="Times New Roman"/>
          <w:sz w:val="24"/>
          <w:szCs w:val="24"/>
        </w:rPr>
        <w:t>(private) or NHS setting.</w:t>
      </w:r>
    </w:p>
    <w:p w14:paraId="10F57623" w14:textId="77777777" w:rsidR="001F7C72" w:rsidRPr="00D738C8" w:rsidRDefault="001F7C72" w:rsidP="0016783A">
      <w:pPr>
        <w:pStyle w:val="Heading2"/>
        <w:spacing w:line="480" w:lineRule="auto"/>
        <w:rPr>
          <w:rFonts w:cs="Times New Roman"/>
          <w:szCs w:val="24"/>
        </w:rPr>
      </w:pPr>
      <w:bookmarkStart w:id="100" w:name="_Toc139969082"/>
      <w:r w:rsidRPr="00D738C8">
        <w:rPr>
          <w:rFonts w:cs="Times New Roman"/>
          <w:szCs w:val="24"/>
        </w:rPr>
        <w:t>Ethical Considerations</w:t>
      </w:r>
      <w:bookmarkEnd w:id="100"/>
    </w:p>
    <w:p w14:paraId="33C1E971" w14:textId="60EA103B" w:rsidR="00DB4C23" w:rsidRPr="00D738C8" w:rsidRDefault="00DB4C23"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Ethical approval was obtained from Coventry and Warwickshire NHS Resea</w:t>
      </w:r>
      <w:r w:rsidR="00EB0404" w:rsidRPr="00D738C8">
        <w:rPr>
          <w:rFonts w:ascii="Times New Roman" w:hAnsi="Times New Roman" w:cs="Times New Roman"/>
          <w:sz w:val="24"/>
          <w:szCs w:val="24"/>
        </w:rPr>
        <w:t>rch Ethics Committee (Appendix L</w:t>
      </w:r>
      <w:r w:rsidRPr="00D738C8">
        <w:rPr>
          <w:rFonts w:ascii="Times New Roman" w:hAnsi="Times New Roman" w:cs="Times New Roman"/>
          <w:sz w:val="24"/>
          <w:szCs w:val="24"/>
        </w:rPr>
        <w:t>), NHS Healt</w:t>
      </w:r>
      <w:r w:rsidR="00271EA4" w:rsidRPr="00D738C8">
        <w:rPr>
          <w:rFonts w:ascii="Times New Roman" w:hAnsi="Times New Roman" w:cs="Times New Roman"/>
          <w:sz w:val="24"/>
          <w:szCs w:val="24"/>
        </w:rPr>
        <w:t xml:space="preserve">h Research Authority (Appendix </w:t>
      </w:r>
      <w:r w:rsidR="00EB0404" w:rsidRPr="00D738C8">
        <w:rPr>
          <w:rFonts w:ascii="Times New Roman" w:hAnsi="Times New Roman" w:cs="Times New Roman"/>
          <w:sz w:val="24"/>
          <w:szCs w:val="24"/>
        </w:rPr>
        <w:t>M</w:t>
      </w:r>
      <w:r w:rsidRPr="00D738C8">
        <w:rPr>
          <w:rFonts w:ascii="Times New Roman" w:hAnsi="Times New Roman" w:cs="Times New Roman"/>
          <w:sz w:val="24"/>
          <w:szCs w:val="24"/>
        </w:rPr>
        <w:t xml:space="preserve">) and peer-reviewed </w:t>
      </w:r>
      <w:r w:rsidRPr="00D738C8">
        <w:rPr>
          <w:rFonts w:ascii="Times New Roman" w:hAnsi="Times New Roman" w:cs="Times New Roman"/>
          <w:sz w:val="24"/>
          <w:szCs w:val="24"/>
        </w:rPr>
        <w:lastRenderedPageBreak/>
        <w:t>by Staffordshire University Ethics Committee (Appendix</w:t>
      </w:r>
      <w:r w:rsidR="00EB0404" w:rsidRPr="00D738C8">
        <w:rPr>
          <w:rFonts w:ascii="Times New Roman" w:hAnsi="Times New Roman" w:cs="Times New Roman"/>
          <w:sz w:val="24"/>
          <w:szCs w:val="24"/>
        </w:rPr>
        <w:t xml:space="preserve"> N</w:t>
      </w:r>
      <w:r w:rsidR="00271EA4" w:rsidRPr="00D738C8">
        <w:rPr>
          <w:rFonts w:ascii="Times New Roman" w:hAnsi="Times New Roman" w:cs="Times New Roman"/>
          <w:sz w:val="24"/>
          <w:szCs w:val="24"/>
        </w:rPr>
        <w:t>)</w:t>
      </w:r>
      <w:r w:rsidR="00014396" w:rsidRPr="00D738C8">
        <w:rPr>
          <w:rFonts w:ascii="Times New Roman" w:hAnsi="Times New Roman" w:cs="Times New Roman"/>
          <w:sz w:val="24"/>
          <w:szCs w:val="24"/>
        </w:rPr>
        <w:t>.</w:t>
      </w:r>
      <w:r w:rsidR="00295EFA" w:rsidRPr="00D738C8">
        <w:rPr>
          <w:rFonts w:ascii="Times New Roman" w:hAnsi="Times New Roman" w:cs="Times New Roman"/>
          <w:sz w:val="24"/>
          <w:szCs w:val="24"/>
        </w:rPr>
        <w:t xml:space="preserve"> The local NHS Trust for the </w:t>
      </w:r>
      <w:r w:rsidRPr="00D738C8">
        <w:rPr>
          <w:rFonts w:ascii="Times New Roman" w:hAnsi="Times New Roman" w:cs="Times New Roman"/>
          <w:sz w:val="24"/>
          <w:szCs w:val="24"/>
        </w:rPr>
        <w:t xml:space="preserve">research site provided capacity and </w:t>
      </w:r>
      <w:r w:rsidR="00271EA4" w:rsidRPr="00D738C8">
        <w:rPr>
          <w:rFonts w:ascii="Times New Roman" w:hAnsi="Times New Roman" w:cs="Times New Roman"/>
          <w:sz w:val="24"/>
          <w:szCs w:val="24"/>
        </w:rPr>
        <w:t xml:space="preserve">capability approval (Appendix </w:t>
      </w:r>
      <w:r w:rsidR="00EB0404" w:rsidRPr="00D738C8">
        <w:rPr>
          <w:rFonts w:ascii="Times New Roman" w:hAnsi="Times New Roman" w:cs="Times New Roman"/>
          <w:sz w:val="24"/>
          <w:szCs w:val="24"/>
        </w:rPr>
        <w:t>O</w:t>
      </w:r>
      <w:r w:rsidR="00014396" w:rsidRPr="00D738C8">
        <w:rPr>
          <w:rFonts w:ascii="Times New Roman" w:hAnsi="Times New Roman" w:cs="Times New Roman"/>
          <w:sz w:val="24"/>
          <w:szCs w:val="24"/>
        </w:rPr>
        <w:t>)</w:t>
      </w:r>
      <w:r w:rsidRPr="00D738C8">
        <w:rPr>
          <w:rFonts w:ascii="Times New Roman" w:hAnsi="Times New Roman" w:cs="Times New Roman"/>
          <w:sz w:val="24"/>
          <w:szCs w:val="24"/>
        </w:rPr>
        <w:t xml:space="preserve">. </w:t>
      </w:r>
    </w:p>
    <w:p w14:paraId="31256DE4" w14:textId="5234FC4F" w:rsidR="00EF44B4" w:rsidRPr="00D738C8" w:rsidRDefault="006F1CD5"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consent form was communicated to participants in verbal and easy-read format, with opportunity to ask questions, to ensure informed consent was obtained. Participants provided verbal consent for participation, including consent for the use of direct quotations within this paper. </w:t>
      </w:r>
      <w:r w:rsidR="00FB181D" w:rsidRPr="00D738C8">
        <w:rPr>
          <w:rFonts w:ascii="Times New Roman" w:hAnsi="Times New Roman" w:cs="Times New Roman"/>
          <w:sz w:val="24"/>
          <w:szCs w:val="24"/>
        </w:rPr>
        <w:t>Participants were encouraged to schedule their interview at a time and location where privacy could be ensured to facilitate open discussions of their experiences. No psychological or physical harm was anticipated to incur as a result of participation, however all participants were signposted to sources of local support on the PIS.</w:t>
      </w:r>
      <w:r w:rsidR="00823E5B" w:rsidRPr="00D738C8">
        <w:rPr>
          <w:rFonts w:ascii="Times New Roman" w:hAnsi="Times New Roman" w:cs="Times New Roman"/>
          <w:sz w:val="24"/>
          <w:szCs w:val="24"/>
        </w:rPr>
        <w:t xml:space="preserve"> If signs of distress were noted during the interview, consent was gained to inform their support team as appropriate. Any disclosures or safeguarding concerns were</w:t>
      </w:r>
      <w:r w:rsidR="003E0B67" w:rsidRPr="00D738C8">
        <w:rPr>
          <w:rFonts w:ascii="Times New Roman" w:hAnsi="Times New Roman" w:cs="Times New Roman"/>
          <w:sz w:val="24"/>
          <w:szCs w:val="24"/>
        </w:rPr>
        <w:t xml:space="preserve"> to be</w:t>
      </w:r>
      <w:r w:rsidR="00823E5B" w:rsidRPr="00D738C8">
        <w:rPr>
          <w:rFonts w:ascii="Times New Roman" w:hAnsi="Times New Roman" w:cs="Times New Roman"/>
          <w:sz w:val="24"/>
          <w:szCs w:val="24"/>
        </w:rPr>
        <w:t xml:space="preserve"> communicate</w:t>
      </w:r>
      <w:r w:rsidR="003E0B67" w:rsidRPr="00D738C8">
        <w:rPr>
          <w:rFonts w:ascii="Times New Roman" w:hAnsi="Times New Roman" w:cs="Times New Roman"/>
          <w:sz w:val="24"/>
          <w:szCs w:val="24"/>
        </w:rPr>
        <w:t xml:space="preserve">d to the relevant support team, however no issues arose in this regard. </w:t>
      </w:r>
      <w:r w:rsidR="00562B6B" w:rsidRPr="00D738C8">
        <w:rPr>
          <w:rFonts w:ascii="Times New Roman" w:hAnsi="Times New Roman" w:cs="Times New Roman"/>
          <w:sz w:val="24"/>
          <w:szCs w:val="24"/>
        </w:rPr>
        <w:t>Further detail on risk management is provided in</w:t>
      </w:r>
      <w:r w:rsidR="00EB0404" w:rsidRPr="00D738C8">
        <w:rPr>
          <w:rFonts w:ascii="Times New Roman" w:hAnsi="Times New Roman" w:cs="Times New Roman"/>
          <w:sz w:val="24"/>
          <w:szCs w:val="24"/>
        </w:rPr>
        <w:t xml:space="preserve"> the risk assessment (Appendix P</w:t>
      </w:r>
      <w:r w:rsidR="00562B6B" w:rsidRPr="00D738C8">
        <w:rPr>
          <w:rFonts w:ascii="Times New Roman" w:hAnsi="Times New Roman" w:cs="Times New Roman"/>
          <w:sz w:val="24"/>
          <w:szCs w:val="24"/>
        </w:rPr>
        <w:t xml:space="preserve">). </w:t>
      </w:r>
    </w:p>
    <w:p w14:paraId="03F59581" w14:textId="77777777" w:rsidR="001F7C72" w:rsidRPr="00D738C8" w:rsidRDefault="001F7C72" w:rsidP="0016783A">
      <w:pPr>
        <w:pStyle w:val="Heading2"/>
        <w:spacing w:line="480" w:lineRule="auto"/>
        <w:rPr>
          <w:rFonts w:cs="Times New Roman"/>
          <w:szCs w:val="24"/>
        </w:rPr>
      </w:pPr>
      <w:bookmarkStart w:id="101" w:name="_Toc139969083"/>
      <w:r w:rsidRPr="00D738C8">
        <w:rPr>
          <w:rFonts w:cs="Times New Roman"/>
          <w:szCs w:val="24"/>
        </w:rPr>
        <w:t>Analysis</w:t>
      </w:r>
      <w:bookmarkEnd w:id="101"/>
    </w:p>
    <w:p w14:paraId="7F7528E3" w14:textId="6480F2B4" w:rsidR="007A7558" w:rsidRPr="00D738C8" w:rsidRDefault="004521A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RTA allowed </w:t>
      </w:r>
      <w:r w:rsidR="00FB181D" w:rsidRPr="00D738C8">
        <w:rPr>
          <w:rFonts w:ascii="Times New Roman" w:hAnsi="Times New Roman" w:cs="Times New Roman"/>
          <w:sz w:val="24"/>
          <w:szCs w:val="24"/>
        </w:rPr>
        <w:t>the researcher to</w:t>
      </w:r>
      <w:r w:rsidRPr="00D738C8">
        <w:rPr>
          <w:rFonts w:ascii="Times New Roman" w:hAnsi="Times New Roman" w:cs="Times New Roman"/>
          <w:sz w:val="24"/>
          <w:szCs w:val="24"/>
        </w:rPr>
        <w:t xml:space="preserve"> acknowledge their reflexive influence whilst respecting the subjectivity of the participants</w:t>
      </w:r>
      <w:r w:rsidR="00FB181D" w:rsidRPr="00D738C8">
        <w:rPr>
          <w:rFonts w:ascii="Times New Roman" w:hAnsi="Times New Roman" w:cs="Times New Roman"/>
          <w:sz w:val="24"/>
          <w:szCs w:val="24"/>
        </w:rPr>
        <w:t>’</w:t>
      </w:r>
      <w:r w:rsidRPr="00D738C8">
        <w:rPr>
          <w:rFonts w:ascii="Times New Roman" w:hAnsi="Times New Roman" w:cs="Times New Roman"/>
          <w:sz w:val="24"/>
          <w:szCs w:val="24"/>
        </w:rPr>
        <w:t xml:space="preserve"> experience (Byrne, 2022). </w:t>
      </w:r>
      <w:r w:rsidR="00FB181D" w:rsidRPr="00D738C8">
        <w:rPr>
          <w:rFonts w:ascii="Times New Roman" w:hAnsi="Times New Roman" w:cs="Times New Roman"/>
          <w:sz w:val="24"/>
          <w:szCs w:val="24"/>
        </w:rPr>
        <w:t xml:space="preserve">An </w:t>
      </w:r>
      <w:r w:rsidR="007D7EF2" w:rsidRPr="00D738C8">
        <w:rPr>
          <w:rFonts w:ascii="Times New Roman" w:hAnsi="Times New Roman" w:cs="Times New Roman"/>
          <w:sz w:val="24"/>
          <w:szCs w:val="24"/>
        </w:rPr>
        <w:t xml:space="preserve">inductive </w:t>
      </w:r>
      <w:r w:rsidR="00FB181D" w:rsidRPr="00D738C8">
        <w:rPr>
          <w:rFonts w:ascii="Times New Roman" w:hAnsi="Times New Roman" w:cs="Times New Roman"/>
          <w:sz w:val="24"/>
          <w:szCs w:val="24"/>
        </w:rPr>
        <w:t>approach was followed</w:t>
      </w:r>
      <w:r w:rsidR="007E3DFB" w:rsidRPr="00D738C8">
        <w:rPr>
          <w:rFonts w:ascii="Times New Roman" w:hAnsi="Times New Roman" w:cs="Times New Roman"/>
          <w:sz w:val="24"/>
          <w:szCs w:val="24"/>
        </w:rPr>
        <w:t xml:space="preserve"> whereby theme identification was driven by content and occurred at a semantic level (Byrne, 2022; </w:t>
      </w:r>
      <w:r w:rsidR="00FB181D" w:rsidRPr="00D738C8">
        <w:rPr>
          <w:rFonts w:ascii="Times New Roman" w:hAnsi="Times New Roman" w:cs="Times New Roman"/>
          <w:sz w:val="24"/>
          <w:szCs w:val="24"/>
        </w:rPr>
        <w:t>Clarke et al., 2015</w:t>
      </w:r>
      <w:r w:rsidR="007E3DFB" w:rsidRPr="00D738C8">
        <w:rPr>
          <w:rFonts w:ascii="Times New Roman" w:hAnsi="Times New Roman" w:cs="Times New Roman"/>
          <w:sz w:val="24"/>
          <w:szCs w:val="24"/>
        </w:rPr>
        <w:t>)</w:t>
      </w:r>
      <w:r w:rsidR="00FB181D" w:rsidRPr="00D738C8">
        <w:rPr>
          <w:rFonts w:ascii="Times New Roman" w:hAnsi="Times New Roman" w:cs="Times New Roman"/>
          <w:sz w:val="24"/>
          <w:szCs w:val="24"/>
        </w:rPr>
        <w:t xml:space="preserve">. </w:t>
      </w:r>
      <w:r w:rsidR="007457D8" w:rsidRPr="00D738C8">
        <w:rPr>
          <w:rFonts w:ascii="Times New Roman" w:hAnsi="Times New Roman" w:cs="Times New Roman"/>
          <w:sz w:val="24"/>
          <w:szCs w:val="24"/>
        </w:rPr>
        <w:t>Braun and Clarke’s (2012, 2013, 2014, 2020) six-step RTA fr</w:t>
      </w:r>
      <w:r w:rsidR="00EB0404" w:rsidRPr="00D738C8">
        <w:rPr>
          <w:rFonts w:ascii="Times New Roman" w:hAnsi="Times New Roman" w:cs="Times New Roman"/>
          <w:sz w:val="24"/>
          <w:szCs w:val="24"/>
        </w:rPr>
        <w:t>amework was followed (Appendix Q</w:t>
      </w:r>
      <w:r w:rsidR="00FB181D" w:rsidRPr="00D738C8">
        <w:rPr>
          <w:rFonts w:ascii="Times New Roman" w:hAnsi="Times New Roman" w:cs="Times New Roman"/>
          <w:sz w:val="24"/>
          <w:szCs w:val="24"/>
        </w:rPr>
        <w:t xml:space="preserve">) throughout analysis. </w:t>
      </w:r>
      <w:r w:rsidR="007457D8" w:rsidRPr="00D738C8">
        <w:rPr>
          <w:rFonts w:ascii="Times New Roman" w:hAnsi="Times New Roman" w:cs="Times New Roman"/>
          <w:sz w:val="24"/>
          <w:szCs w:val="24"/>
        </w:rPr>
        <w:t>RTA is a recursive process</w:t>
      </w:r>
      <w:r w:rsidR="002E0A74" w:rsidRPr="00D738C8">
        <w:rPr>
          <w:rFonts w:ascii="Times New Roman" w:hAnsi="Times New Roman" w:cs="Times New Roman"/>
          <w:sz w:val="24"/>
          <w:szCs w:val="24"/>
        </w:rPr>
        <w:t xml:space="preserve"> which involved</w:t>
      </w:r>
      <w:r w:rsidR="007457D8" w:rsidRPr="00D738C8">
        <w:rPr>
          <w:rFonts w:ascii="Times New Roman" w:hAnsi="Times New Roman" w:cs="Times New Roman"/>
          <w:sz w:val="24"/>
          <w:szCs w:val="24"/>
        </w:rPr>
        <w:t xml:space="preserve"> listen</w:t>
      </w:r>
      <w:r w:rsidR="002E0A74" w:rsidRPr="00D738C8">
        <w:rPr>
          <w:rFonts w:ascii="Times New Roman" w:hAnsi="Times New Roman" w:cs="Times New Roman"/>
          <w:sz w:val="24"/>
          <w:szCs w:val="24"/>
        </w:rPr>
        <w:t>ing</w:t>
      </w:r>
      <w:r w:rsidR="007457D8" w:rsidRPr="00D738C8">
        <w:rPr>
          <w:rFonts w:ascii="Times New Roman" w:hAnsi="Times New Roman" w:cs="Times New Roman"/>
          <w:sz w:val="24"/>
          <w:szCs w:val="24"/>
        </w:rPr>
        <w:t xml:space="preserve"> to each interview recording prior to transcription</w:t>
      </w:r>
      <w:r w:rsidR="002E0A74" w:rsidRPr="00D738C8">
        <w:rPr>
          <w:rFonts w:ascii="Times New Roman" w:hAnsi="Times New Roman" w:cs="Times New Roman"/>
          <w:sz w:val="24"/>
          <w:szCs w:val="24"/>
        </w:rPr>
        <w:t xml:space="preserve">, </w:t>
      </w:r>
      <w:r w:rsidR="007457D8" w:rsidRPr="00D738C8">
        <w:rPr>
          <w:rFonts w:ascii="Times New Roman" w:hAnsi="Times New Roman" w:cs="Times New Roman"/>
          <w:sz w:val="24"/>
          <w:szCs w:val="24"/>
        </w:rPr>
        <w:t>re-read</w:t>
      </w:r>
      <w:r w:rsidR="002E0A74" w:rsidRPr="00D738C8">
        <w:rPr>
          <w:rFonts w:ascii="Times New Roman" w:hAnsi="Times New Roman" w:cs="Times New Roman"/>
          <w:sz w:val="24"/>
          <w:szCs w:val="24"/>
        </w:rPr>
        <w:t>ing</w:t>
      </w:r>
      <w:r w:rsidR="007457D8" w:rsidRPr="00D738C8">
        <w:rPr>
          <w:rFonts w:ascii="Times New Roman" w:hAnsi="Times New Roman" w:cs="Times New Roman"/>
          <w:sz w:val="24"/>
          <w:szCs w:val="24"/>
        </w:rPr>
        <w:t xml:space="preserve"> each transcript twice to facilitate familiarisation with the data whilst making no</w:t>
      </w:r>
      <w:r w:rsidR="00014396" w:rsidRPr="00D738C8">
        <w:rPr>
          <w:rFonts w:ascii="Times New Roman" w:hAnsi="Times New Roman" w:cs="Times New Roman"/>
          <w:sz w:val="24"/>
          <w:szCs w:val="24"/>
        </w:rPr>
        <w:t>te of initial ideas</w:t>
      </w:r>
      <w:r w:rsidR="00286B58" w:rsidRPr="00D738C8">
        <w:rPr>
          <w:rFonts w:ascii="Times New Roman" w:hAnsi="Times New Roman" w:cs="Times New Roman"/>
          <w:sz w:val="24"/>
          <w:szCs w:val="24"/>
        </w:rPr>
        <w:t xml:space="preserve"> (Braun &amp; Clarke, 2014). </w:t>
      </w:r>
      <w:r w:rsidR="00014396" w:rsidRPr="00D738C8">
        <w:rPr>
          <w:rFonts w:ascii="Times New Roman" w:hAnsi="Times New Roman" w:cs="Times New Roman"/>
          <w:sz w:val="24"/>
          <w:szCs w:val="24"/>
        </w:rPr>
        <w:t xml:space="preserve"> </w:t>
      </w:r>
      <w:r w:rsidR="007457D8" w:rsidRPr="00D738C8">
        <w:rPr>
          <w:rFonts w:ascii="Times New Roman" w:hAnsi="Times New Roman" w:cs="Times New Roman"/>
          <w:sz w:val="24"/>
          <w:szCs w:val="24"/>
        </w:rPr>
        <w:t>A reflective journal was maintained to note refle</w:t>
      </w:r>
      <w:r w:rsidR="00271EA4" w:rsidRPr="00D738C8">
        <w:rPr>
          <w:rFonts w:ascii="Times New Roman" w:hAnsi="Times New Roman" w:cs="Times New Roman"/>
          <w:sz w:val="24"/>
          <w:szCs w:val="24"/>
        </w:rPr>
        <w:t xml:space="preserve">ctions and key ideas. </w:t>
      </w:r>
      <w:r w:rsidR="008D3070" w:rsidRPr="00D738C8">
        <w:rPr>
          <w:rFonts w:ascii="Times New Roman" w:hAnsi="Times New Roman" w:cs="Times New Roman"/>
          <w:sz w:val="24"/>
          <w:szCs w:val="24"/>
        </w:rPr>
        <w:t>Initial codes</w:t>
      </w:r>
      <w:r w:rsidR="00EB0404" w:rsidRPr="00D738C8">
        <w:rPr>
          <w:rFonts w:ascii="Times New Roman" w:hAnsi="Times New Roman" w:cs="Times New Roman"/>
          <w:sz w:val="24"/>
          <w:szCs w:val="24"/>
        </w:rPr>
        <w:t xml:space="preserve"> (Appendix R) </w:t>
      </w:r>
      <w:r w:rsidR="008D3070" w:rsidRPr="00D738C8">
        <w:rPr>
          <w:rFonts w:ascii="Times New Roman" w:hAnsi="Times New Roman" w:cs="Times New Roman"/>
          <w:sz w:val="24"/>
          <w:szCs w:val="24"/>
        </w:rPr>
        <w:t xml:space="preserve">were noted in transcript margins </w:t>
      </w:r>
      <w:r w:rsidR="00620FC1" w:rsidRPr="00D738C8">
        <w:rPr>
          <w:rFonts w:ascii="Times New Roman" w:hAnsi="Times New Roman" w:cs="Times New Roman"/>
          <w:sz w:val="24"/>
          <w:szCs w:val="24"/>
        </w:rPr>
        <w:t xml:space="preserve">based on information from </w:t>
      </w:r>
      <w:r w:rsidR="0051411B" w:rsidRPr="00D738C8">
        <w:rPr>
          <w:rFonts w:ascii="Times New Roman" w:hAnsi="Times New Roman" w:cs="Times New Roman"/>
          <w:sz w:val="24"/>
          <w:szCs w:val="24"/>
        </w:rPr>
        <w:t xml:space="preserve">the </w:t>
      </w:r>
      <w:r w:rsidR="00620FC1" w:rsidRPr="00D738C8">
        <w:rPr>
          <w:rFonts w:ascii="Times New Roman" w:hAnsi="Times New Roman" w:cs="Times New Roman"/>
          <w:sz w:val="24"/>
          <w:szCs w:val="24"/>
        </w:rPr>
        <w:t>data</w:t>
      </w:r>
      <w:r w:rsidR="0051411B" w:rsidRPr="00D738C8">
        <w:rPr>
          <w:rFonts w:ascii="Times New Roman" w:hAnsi="Times New Roman" w:cs="Times New Roman"/>
          <w:sz w:val="24"/>
          <w:szCs w:val="24"/>
        </w:rPr>
        <w:t xml:space="preserve"> which was</w:t>
      </w:r>
      <w:r w:rsidR="00620FC1" w:rsidRPr="00D738C8">
        <w:rPr>
          <w:rFonts w:ascii="Times New Roman" w:hAnsi="Times New Roman" w:cs="Times New Roman"/>
          <w:sz w:val="24"/>
          <w:szCs w:val="24"/>
        </w:rPr>
        <w:t xml:space="preserve"> relevant to the </w:t>
      </w:r>
      <w:r w:rsidR="000D7895" w:rsidRPr="00D738C8">
        <w:rPr>
          <w:rFonts w:ascii="Times New Roman" w:hAnsi="Times New Roman" w:cs="Times New Roman"/>
          <w:sz w:val="24"/>
          <w:szCs w:val="24"/>
        </w:rPr>
        <w:t>research aim.</w:t>
      </w:r>
      <w:r w:rsidR="00FB181D" w:rsidRPr="00D738C8">
        <w:rPr>
          <w:rFonts w:ascii="Times New Roman" w:hAnsi="Times New Roman" w:cs="Times New Roman"/>
          <w:sz w:val="24"/>
          <w:szCs w:val="24"/>
        </w:rPr>
        <w:t xml:space="preserve"> Cod</w:t>
      </w:r>
      <w:r w:rsidR="00D44E34" w:rsidRPr="00D738C8">
        <w:rPr>
          <w:rFonts w:ascii="Times New Roman" w:hAnsi="Times New Roman" w:cs="Times New Roman"/>
          <w:sz w:val="24"/>
          <w:szCs w:val="24"/>
        </w:rPr>
        <w:t xml:space="preserve">ing was systemically completed using semantic and latent </w:t>
      </w:r>
      <w:r w:rsidR="00D44E34" w:rsidRPr="00D738C8">
        <w:rPr>
          <w:rFonts w:ascii="Times New Roman" w:hAnsi="Times New Roman" w:cs="Times New Roman"/>
          <w:sz w:val="24"/>
          <w:szCs w:val="24"/>
        </w:rPr>
        <w:lastRenderedPageBreak/>
        <w:t>coding. I</w:t>
      </w:r>
      <w:r w:rsidR="00620FC1" w:rsidRPr="00D738C8">
        <w:rPr>
          <w:rFonts w:ascii="Times New Roman" w:hAnsi="Times New Roman" w:cs="Times New Roman"/>
          <w:sz w:val="24"/>
          <w:szCs w:val="24"/>
        </w:rPr>
        <w:t xml:space="preserve">nitial codes were then collated </w:t>
      </w:r>
      <w:r w:rsidR="00D44E34" w:rsidRPr="00D738C8">
        <w:rPr>
          <w:rFonts w:ascii="Times New Roman" w:hAnsi="Times New Roman" w:cs="Times New Roman"/>
          <w:sz w:val="24"/>
          <w:szCs w:val="24"/>
        </w:rPr>
        <w:t xml:space="preserve">using a word document and reviewed, before overlapping codes were developed to produce broader codes and patterns were identified. These were then collapsed to generate </w:t>
      </w:r>
      <w:r w:rsidR="00FF2F86" w:rsidRPr="00D738C8">
        <w:rPr>
          <w:rFonts w:ascii="Times New Roman" w:hAnsi="Times New Roman" w:cs="Times New Roman"/>
          <w:sz w:val="24"/>
          <w:szCs w:val="24"/>
        </w:rPr>
        <w:t>subtheme</w:t>
      </w:r>
      <w:r w:rsidR="00D44E34" w:rsidRPr="00D738C8">
        <w:rPr>
          <w:rFonts w:ascii="Times New Roman" w:hAnsi="Times New Roman" w:cs="Times New Roman"/>
          <w:sz w:val="24"/>
          <w:szCs w:val="24"/>
        </w:rPr>
        <w:t xml:space="preserve">s </w:t>
      </w:r>
      <w:r w:rsidR="008C281E" w:rsidRPr="00D738C8">
        <w:rPr>
          <w:rFonts w:ascii="Times New Roman" w:hAnsi="Times New Roman" w:cs="Times New Roman"/>
          <w:sz w:val="24"/>
          <w:szCs w:val="24"/>
        </w:rPr>
        <w:t xml:space="preserve">and themes </w:t>
      </w:r>
      <w:r w:rsidR="00D44E34" w:rsidRPr="00D738C8">
        <w:rPr>
          <w:rFonts w:ascii="Times New Roman" w:hAnsi="Times New Roman" w:cs="Times New Roman"/>
          <w:sz w:val="24"/>
          <w:szCs w:val="24"/>
        </w:rPr>
        <w:t>which offered aggregated meaning</w:t>
      </w:r>
      <w:r w:rsidR="00271EA4" w:rsidRPr="00D738C8">
        <w:rPr>
          <w:rFonts w:ascii="Times New Roman" w:hAnsi="Times New Roman" w:cs="Times New Roman"/>
          <w:sz w:val="24"/>
          <w:szCs w:val="24"/>
        </w:rPr>
        <w:t xml:space="preserve">. </w:t>
      </w:r>
      <w:r w:rsidR="0051411B" w:rsidRPr="00D738C8">
        <w:rPr>
          <w:rFonts w:ascii="Times New Roman" w:hAnsi="Times New Roman" w:cs="Times New Roman"/>
          <w:sz w:val="24"/>
          <w:szCs w:val="24"/>
        </w:rPr>
        <w:t>These were subjected to review</w:t>
      </w:r>
      <w:r w:rsidR="008F5A46" w:rsidRPr="00D738C8">
        <w:rPr>
          <w:rFonts w:ascii="Times New Roman" w:hAnsi="Times New Roman" w:cs="Times New Roman"/>
          <w:sz w:val="24"/>
          <w:szCs w:val="24"/>
        </w:rPr>
        <w:t xml:space="preserve"> by the lead researcher</w:t>
      </w:r>
      <w:r w:rsidR="0051411B" w:rsidRPr="00D738C8">
        <w:rPr>
          <w:rFonts w:ascii="Times New Roman" w:hAnsi="Times New Roman" w:cs="Times New Roman"/>
          <w:sz w:val="24"/>
          <w:szCs w:val="24"/>
        </w:rPr>
        <w:t xml:space="preserve">, refined, defined, and considered in relation to each other and the data set </w:t>
      </w:r>
      <w:r w:rsidR="00D44E34" w:rsidRPr="00D738C8">
        <w:rPr>
          <w:rFonts w:ascii="Times New Roman" w:hAnsi="Times New Roman" w:cs="Times New Roman"/>
          <w:sz w:val="24"/>
          <w:szCs w:val="24"/>
        </w:rPr>
        <w:t>which continued during the report write-up</w:t>
      </w:r>
      <w:r w:rsidR="008F5A46" w:rsidRPr="00D738C8">
        <w:rPr>
          <w:rFonts w:ascii="Times New Roman" w:hAnsi="Times New Roman" w:cs="Times New Roman"/>
          <w:sz w:val="24"/>
          <w:szCs w:val="24"/>
        </w:rPr>
        <w:t xml:space="preserve"> </w:t>
      </w:r>
      <w:r w:rsidR="00B4345A" w:rsidRPr="00D738C8">
        <w:rPr>
          <w:rFonts w:ascii="Times New Roman" w:hAnsi="Times New Roman" w:cs="Times New Roman"/>
          <w:sz w:val="24"/>
          <w:szCs w:val="24"/>
        </w:rPr>
        <w:t>(Braun &amp; Clarke, 2021</w:t>
      </w:r>
      <w:r w:rsidR="008F5A46" w:rsidRPr="00D738C8">
        <w:rPr>
          <w:rFonts w:ascii="Times New Roman" w:hAnsi="Times New Roman" w:cs="Times New Roman"/>
          <w:sz w:val="24"/>
          <w:szCs w:val="24"/>
        </w:rPr>
        <w:t>)</w:t>
      </w:r>
      <w:r w:rsidR="0051411B" w:rsidRPr="00D738C8">
        <w:rPr>
          <w:rFonts w:ascii="Times New Roman" w:hAnsi="Times New Roman" w:cs="Times New Roman"/>
          <w:sz w:val="24"/>
          <w:szCs w:val="24"/>
        </w:rPr>
        <w:t>. Data</w:t>
      </w:r>
      <w:r w:rsidR="00AC4E7B" w:rsidRPr="00D738C8">
        <w:rPr>
          <w:rFonts w:ascii="Times New Roman" w:hAnsi="Times New Roman" w:cs="Times New Roman"/>
          <w:sz w:val="24"/>
          <w:szCs w:val="24"/>
        </w:rPr>
        <w:t xml:space="preserve"> extracts</w:t>
      </w:r>
      <w:r w:rsidR="0051411B" w:rsidRPr="00D738C8">
        <w:rPr>
          <w:rFonts w:ascii="Times New Roman" w:hAnsi="Times New Roman" w:cs="Times New Roman"/>
          <w:sz w:val="24"/>
          <w:szCs w:val="24"/>
        </w:rPr>
        <w:t xml:space="preserve"> which best represented participant contributions to</w:t>
      </w:r>
      <w:r w:rsidR="00FB181D" w:rsidRPr="00D738C8">
        <w:rPr>
          <w:rFonts w:ascii="Times New Roman" w:hAnsi="Times New Roman" w:cs="Times New Roman"/>
          <w:sz w:val="24"/>
          <w:szCs w:val="24"/>
        </w:rPr>
        <w:t>wards each theme were</w:t>
      </w:r>
      <w:r w:rsidR="00D44E34" w:rsidRPr="00D738C8">
        <w:rPr>
          <w:rFonts w:ascii="Times New Roman" w:hAnsi="Times New Roman" w:cs="Times New Roman"/>
          <w:sz w:val="24"/>
          <w:szCs w:val="24"/>
        </w:rPr>
        <w:t xml:space="preserve"> identified.</w:t>
      </w:r>
    </w:p>
    <w:p w14:paraId="4CAE810E" w14:textId="77777777" w:rsidR="001F7C72" w:rsidRPr="00D738C8" w:rsidRDefault="001F7C72" w:rsidP="0016783A">
      <w:pPr>
        <w:pStyle w:val="Heading2"/>
        <w:spacing w:line="480" w:lineRule="auto"/>
        <w:rPr>
          <w:rFonts w:cs="Times New Roman"/>
          <w:szCs w:val="24"/>
        </w:rPr>
      </w:pPr>
      <w:bookmarkStart w:id="102" w:name="_Toc139969084"/>
      <w:r w:rsidRPr="00D738C8">
        <w:rPr>
          <w:rFonts w:cs="Times New Roman"/>
          <w:szCs w:val="24"/>
        </w:rPr>
        <w:t>Rigour</w:t>
      </w:r>
      <w:bookmarkEnd w:id="102"/>
    </w:p>
    <w:p w14:paraId="5D99C1D6" w14:textId="2DD6E743" w:rsidR="009B202C" w:rsidRPr="00D738C8" w:rsidRDefault="00D44E3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The six</w:t>
      </w:r>
      <w:r w:rsidR="00E843C9" w:rsidRPr="00D738C8">
        <w:rPr>
          <w:rFonts w:ascii="Times New Roman" w:hAnsi="Times New Roman" w:cs="Times New Roman"/>
          <w:sz w:val="24"/>
          <w:szCs w:val="24"/>
        </w:rPr>
        <w:t>-</w:t>
      </w:r>
      <w:r w:rsidRPr="00D738C8">
        <w:rPr>
          <w:rFonts w:ascii="Times New Roman" w:hAnsi="Times New Roman" w:cs="Times New Roman"/>
          <w:sz w:val="24"/>
          <w:szCs w:val="24"/>
        </w:rPr>
        <w:t xml:space="preserve">phase analysis in RTA was followed and increases the study’s rigour by following </w:t>
      </w:r>
      <w:r w:rsidR="00D5529A" w:rsidRPr="00D738C8">
        <w:rPr>
          <w:rFonts w:ascii="Times New Roman" w:hAnsi="Times New Roman" w:cs="Times New Roman"/>
          <w:sz w:val="24"/>
          <w:szCs w:val="24"/>
        </w:rPr>
        <w:t xml:space="preserve">a </w:t>
      </w:r>
      <w:r w:rsidRPr="00D738C8">
        <w:rPr>
          <w:rFonts w:ascii="Times New Roman" w:hAnsi="Times New Roman" w:cs="Times New Roman"/>
          <w:sz w:val="24"/>
          <w:szCs w:val="24"/>
        </w:rPr>
        <w:t>consistent pr</w:t>
      </w:r>
      <w:r w:rsidR="00EF44B4" w:rsidRPr="00D738C8">
        <w:rPr>
          <w:rFonts w:ascii="Times New Roman" w:hAnsi="Times New Roman" w:cs="Times New Roman"/>
          <w:sz w:val="24"/>
          <w:szCs w:val="24"/>
        </w:rPr>
        <w:t xml:space="preserve">ocedure (Braun &amp; Clarke, 2006). </w:t>
      </w:r>
      <w:r w:rsidRPr="00D738C8">
        <w:rPr>
          <w:rFonts w:ascii="Times New Roman" w:hAnsi="Times New Roman" w:cs="Times New Roman"/>
          <w:sz w:val="24"/>
          <w:szCs w:val="24"/>
        </w:rPr>
        <w:t xml:space="preserve">Themes were discussed, shared and reflected upon </w:t>
      </w:r>
      <w:r w:rsidR="00936A1F" w:rsidRPr="00D738C8">
        <w:rPr>
          <w:rFonts w:ascii="Times New Roman" w:hAnsi="Times New Roman" w:cs="Times New Roman"/>
          <w:sz w:val="24"/>
          <w:szCs w:val="24"/>
        </w:rPr>
        <w:t>with</w:t>
      </w:r>
      <w:r w:rsidRPr="00D738C8">
        <w:rPr>
          <w:rFonts w:ascii="Times New Roman" w:hAnsi="Times New Roman" w:cs="Times New Roman"/>
          <w:sz w:val="24"/>
          <w:szCs w:val="24"/>
        </w:rPr>
        <w:t xml:space="preserve"> the research supervisor </w:t>
      </w:r>
      <w:r w:rsidR="008C281E" w:rsidRPr="00D738C8">
        <w:rPr>
          <w:rFonts w:ascii="Times New Roman" w:hAnsi="Times New Roman" w:cs="Times New Roman"/>
          <w:sz w:val="24"/>
          <w:szCs w:val="24"/>
        </w:rPr>
        <w:t xml:space="preserve">(KG) </w:t>
      </w:r>
      <w:r w:rsidRPr="00D738C8">
        <w:rPr>
          <w:rFonts w:ascii="Times New Roman" w:hAnsi="Times New Roman" w:cs="Times New Roman"/>
          <w:sz w:val="24"/>
          <w:szCs w:val="24"/>
        </w:rPr>
        <w:t>and peers during workshops which provided credibility checks</w:t>
      </w:r>
      <w:r w:rsidR="00936A1F" w:rsidRPr="00D738C8">
        <w:rPr>
          <w:rFonts w:ascii="Times New Roman" w:hAnsi="Times New Roman" w:cs="Times New Roman"/>
          <w:sz w:val="24"/>
          <w:szCs w:val="24"/>
        </w:rPr>
        <w:t xml:space="preserve"> </w:t>
      </w:r>
      <w:r w:rsidR="008C281E" w:rsidRPr="00D738C8">
        <w:rPr>
          <w:rFonts w:ascii="Times New Roman" w:hAnsi="Times New Roman" w:cs="Times New Roman"/>
          <w:sz w:val="24"/>
          <w:szCs w:val="24"/>
        </w:rPr>
        <w:t>(</w:t>
      </w:r>
      <w:r w:rsidR="00936A1F" w:rsidRPr="00D738C8">
        <w:rPr>
          <w:rFonts w:ascii="Times New Roman" w:hAnsi="Times New Roman" w:cs="Times New Roman"/>
          <w:sz w:val="24"/>
          <w:szCs w:val="24"/>
        </w:rPr>
        <w:t>Connelly, 2016</w:t>
      </w:r>
      <w:r w:rsidR="008C281E" w:rsidRPr="00D738C8">
        <w:rPr>
          <w:rFonts w:ascii="Times New Roman" w:hAnsi="Times New Roman" w:cs="Times New Roman"/>
          <w:sz w:val="24"/>
          <w:szCs w:val="24"/>
        </w:rPr>
        <w:t>)</w:t>
      </w:r>
      <w:r w:rsidRPr="00D738C8">
        <w:rPr>
          <w:rFonts w:ascii="Times New Roman" w:hAnsi="Times New Roman" w:cs="Times New Roman"/>
          <w:sz w:val="24"/>
          <w:szCs w:val="24"/>
        </w:rPr>
        <w:t xml:space="preserve">. Furthermore, the use of direct quotation provides interpretive rigour by increasing validity and credibility (Fereday &amp; Cochrane, 2006; Patton, 2002). Samples of the </w:t>
      </w:r>
      <w:r w:rsidR="0067467F" w:rsidRPr="00D738C8">
        <w:rPr>
          <w:rFonts w:ascii="Times New Roman" w:hAnsi="Times New Roman" w:cs="Times New Roman"/>
          <w:sz w:val="24"/>
          <w:szCs w:val="24"/>
        </w:rPr>
        <w:t xml:space="preserve">data </w:t>
      </w:r>
      <w:r w:rsidRPr="00D738C8">
        <w:rPr>
          <w:rFonts w:ascii="Times New Roman" w:hAnsi="Times New Roman" w:cs="Times New Roman"/>
          <w:sz w:val="24"/>
          <w:szCs w:val="24"/>
        </w:rPr>
        <w:t>analysis are provided (Appendix</w:t>
      </w:r>
      <w:r w:rsidR="00EB0404" w:rsidRPr="00D738C8">
        <w:rPr>
          <w:rFonts w:ascii="Times New Roman" w:hAnsi="Times New Roman" w:cs="Times New Roman"/>
          <w:sz w:val="24"/>
          <w:szCs w:val="24"/>
        </w:rPr>
        <w:t xml:space="preserve"> S</w:t>
      </w:r>
      <w:r w:rsidRPr="00D738C8">
        <w:rPr>
          <w:rFonts w:ascii="Times New Roman" w:hAnsi="Times New Roman" w:cs="Times New Roman"/>
          <w:sz w:val="24"/>
          <w:szCs w:val="24"/>
        </w:rPr>
        <w:t xml:space="preserve">). </w:t>
      </w:r>
    </w:p>
    <w:p w14:paraId="6EAE2115" w14:textId="77777777" w:rsidR="001F7C72" w:rsidRPr="00D738C8" w:rsidRDefault="001F7C72" w:rsidP="0016783A">
      <w:pPr>
        <w:pStyle w:val="Heading2"/>
        <w:spacing w:line="480" w:lineRule="auto"/>
        <w:rPr>
          <w:rFonts w:cs="Times New Roman"/>
          <w:szCs w:val="24"/>
        </w:rPr>
      </w:pPr>
      <w:bookmarkStart w:id="103" w:name="_Toc139969085"/>
      <w:r w:rsidRPr="00D738C8">
        <w:rPr>
          <w:rFonts w:cs="Times New Roman"/>
          <w:szCs w:val="24"/>
        </w:rPr>
        <w:t>Epistemological Position and Reflexivity</w:t>
      </w:r>
      <w:bookmarkEnd w:id="103"/>
    </w:p>
    <w:p w14:paraId="29380383" w14:textId="23C6286B" w:rsidR="002C7C2F" w:rsidRPr="00D738C8" w:rsidRDefault="007C632C"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w:t>
      </w:r>
      <w:r w:rsidR="0035572C" w:rsidRPr="00D738C8">
        <w:rPr>
          <w:rFonts w:ascii="Times New Roman" w:hAnsi="Times New Roman" w:cs="Times New Roman"/>
          <w:sz w:val="24"/>
          <w:szCs w:val="24"/>
        </w:rPr>
        <w:t xml:space="preserve">he researcher adopted an essentialist, </w:t>
      </w:r>
      <w:r w:rsidRPr="00D738C8">
        <w:rPr>
          <w:rFonts w:ascii="Times New Roman" w:hAnsi="Times New Roman" w:cs="Times New Roman"/>
          <w:sz w:val="24"/>
          <w:szCs w:val="24"/>
        </w:rPr>
        <w:t xml:space="preserve">realist epistemological standpoint </w:t>
      </w:r>
      <w:r w:rsidR="002C7C2F" w:rsidRPr="00D738C8">
        <w:rPr>
          <w:rFonts w:ascii="Times New Roman" w:hAnsi="Times New Roman" w:cs="Times New Roman"/>
          <w:sz w:val="24"/>
          <w:szCs w:val="24"/>
        </w:rPr>
        <w:t>whereby a simple relationship was</w:t>
      </w:r>
      <w:r w:rsidR="00595E20" w:rsidRPr="00D738C8">
        <w:rPr>
          <w:rFonts w:ascii="Times New Roman" w:hAnsi="Times New Roman" w:cs="Times New Roman"/>
          <w:sz w:val="24"/>
          <w:szCs w:val="24"/>
        </w:rPr>
        <w:t xml:space="preserve"> assumed between meaning, experience, and language (Braun &amp; Clarke, 2006). </w:t>
      </w:r>
      <w:r w:rsidR="002C7C2F" w:rsidRPr="00D738C8">
        <w:rPr>
          <w:rFonts w:ascii="Times New Roman" w:hAnsi="Times New Roman" w:cs="Times New Roman"/>
          <w:sz w:val="24"/>
          <w:szCs w:val="24"/>
        </w:rPr>
        <w:t>The researcher acknowledged that PWID provided their version of their experience</w:t>
      </w:r>
      <w:r w:rsidR="00EA7A36" w:rsidRPr="00D738C8">
        <w:rPr>
          <w:rFonts w:ascii="Times New Roman" w:hAnsi="Times New Roman" w:cs="Times New Roman"/>
          <w:sz w:val="24"/>
          <w:szCs w:val="24"/>
        </w:rPr>
        <w:t>s</w:t>
      </w:r>
      <w:r w:rsidR="002C7C2F" w:rsidRPr="00D738C8">
        <w:rPr>
          <w:rFonts w:ascii="Times New Roman" w:hAnsi="Times New Roman" w:cs="Times New Roman"/>
          <w:sz w:val="24"/>
          <w:szCs w:val="24"/>
        </w:rPr>
        <w:t xml:space="preserve"> and this was accepted as reality, which </w:t>
      </w:r>
      <w:r w:rsidR="00C43169" w:rsidRPr="00D738C8">
        <w:rPr>
          <w:rFonts w:ascii="Times New Roman" w:hAnsi="Times New Roman" w:cs="Times New Roman"/>
          <w:sz w:val="24"/>
          <w:szCs w:val="24"/>
        </w:rPr>
        <w:t xml:space="preserve">allowed </w:t>
      </w:r>
      <w:r w:rsidR="00A10961" w:rsidRPr="00D738C8">
        <w:rPr>
          <w:rFonts w:ascii="Times New Roman" w:hAnsi="Times New Roman" w:cs="Times New Roman"/>
          <w:sz w:val="24"/>
          <w:szCs w:val="24"/>
        </w:rPr>
        <w:t>for participants’</w:t>
      </w:r>
      <w:r w:rsidR="00125C89" w:rsidRPr="00D738C8">
        <w:rPr>
          <w:rFonts w:ascii="Times New Roman" w:hAnsi="Times New Roman" w:cs="Times New Roman"/>
          <w:sz w:val="24"/>
          <w:szCs w:val="24"/>
        </w:rPr>
        <w:t xml:space="preserve"> experiences</w:t>
      </w:r>
      <w:r w:rsidR="00A10961" w:rsidRPr="00D738C8">
        <w:rPr>
          <w:rFonts w:ascii="Times New Roman" w:hAnsi="Times New Roman" w:cs="Times New Roman"/>
          <w:sz w:val="24"/>
          <w:szCs w:val="24"/>
        </w:rPr>
        <w:t xml:space="preserve"> and meanings </w:t>
      </w:r>
      <w:r w:rsidR="00125C89" w:rsidRPr="00D738C8">
        <w:rPr>
          <w:rFonts w:ascii="Times New Roman" w:hAnsi="Times New Roman" w:cs="Times New Roman"/>
          <w:sz w:val="24"/>
          <w:szCs w:val="24"/>
        </w:rPr>
        <w:t xml:space="preserve">to be considered in a </w:t>
      </w:r>
      <w:r w:rsidR="00CF4EA7" w:rsidRPr="00D738C8">
        <w:rPr>
          <w:rFonts w:ascii="Times New Roman" w:hAnsi="Times New Roman" w:cs="Times New Roman"/>
          <w:sz w:val="24"/>
          <w:szCs w:val="24"/>
        </w:rPr>
        <w:t>straightforward</w:t>
      </w:r>
      <w:r w:rsidR="00125C89" w:rsidRPr="00D738C8">
        <w:rPr>
          <w:rFonts w:ascii="Times New Roman" w:hAnsi="Times New Roman" w:cs="Times New Roman"/>
          <w:sz w:val="24"/>
          <w:szCs w:val="24"/>
        </w:rPr>
        <w:t xml:space="preserve"> way (Braun &amp; Clarke, 2019). </w:t>
      </w:r>
    </w:p>
    <w:p w14:paraId="64EB8D2F" w14:textId="731C0B8D" w:rsidR="00197932" w:rsidRPr="00D738C8" w:rsidRDefault="007E3DFB" w:rsidP="007E3DFB">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This research was derived from the researchers’ clinical experience with PWID. The researcher is passionate about giving voice to this underrepresented group, and aimed to capture their unheard voices experiences of virtual support with the intent to be mindful and respectful.</w:t>
      </w:r>
      <w:r w:rsidR="003E0B67" w:rsidRPr="00D738C8">
        <w:rPr>
          <w:rFonts w:ascii="Times New Roman" w:hAnsi="Times New Roman" w:cs="Times New Roman"/>
          <w:sz w:val="24"/>
          <w:szCs w:val="24"/>
        </w:rPr>
        <w:t xml:space="preserve"> The researcher’s prior knowledge and experience was complementary to helping </w:t>
      </w:r>
      <w:r w:rsidR="003E0B67" w:rsidRPr="00D738C8">
        <w:rPr>
          <w:rFonts w:ascii="Times New Roman" w:hAnsi="Times New Roman" w:cs="Times New Roman"/>
          <w:sz w:val="24"/>
          <w:szCs w:val="24"/>
        </w:rPr>
        <w:lastRenderedPageBreak/>
        <w:t xml:space="preserve">make sense of participant’s experiences. </w:t>
      </w:r>
      <w:r w:rsidRPr="00D738C8">
        <w:rPr>
          <w:rFonts w:ascii="Times New Roman" w:hAnsi="Times New Roman" w:cs="Times New Roman"/>
          <w:sz w:val="24"/>
          <w:szCs w:val="24"/>
        </w:rPr>
        <w:t xml:space="preserve">The researcher </w:t>
      </w:r>
      <w:r w:rsidR="0035572C" w:rsidRPr="00D738C8">
        <w:rPr>
          <w:rFonts w:ascii="Times New Roman" w:hAnsi="Times New Roman" w:cs="Times New Roman"/>
          <w:sz w:val="24"/>
          <w:szCs w:val="24"/>
        </w:rPr>
        <w:t xml:space="preserve">upheld reflexivity through supervision and maintained a reflective diary throughout analysis which supported transparency and credibility (Braun &amp; Clarke, 2022). </w:t>
      </w:r>
    </w:p>
    <w:p w14:paraId="3B9420B0" w14:textId="77777777" w:rsidR="001F7C72" w:rsidRPr="00D738C8" w:rsidRDefault="001F7C72" w:rsidP="0016783A">
      <w:pPr>
        <w:pStyle w:val="Heading1"/>
        <w:spacing w:line="480" w:lineRule="auto"/>
        <w:rPr>
          <w:rFonts w:cs="Times New Roman"/>
          <w:szCs w:val="24"/>
        </w:rPr>
      </w:pPr>
      <w:bookmarkStart w:id="104" w:name="_Toc139969086"/>
      <w:r w:rsidRPr="00D738C8">
        <w:rPr>
          <w:rFonts w:cs="Times New Roman"/>
          <w:szCs w:val="24"/>
        </w:rPr>
        <w:t>Results</w:t>
      </w:r>
      <w:bookmarkEnd w:id="104"/>
    </w:p>
    <w:p w14:paraId="3CB6C6E5" w14:textId="38EF6032" w:rsidR="00A035CA" w:rsidRPr="00D738C8" w:rsidRDefault="00271EA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w:t>
      </w:r>
      <w:r w:rsidR="00F17870" w:rsidRPr="00D738C8">
        <w:rPr>
          <w:rFonts w:ascii="Times New Roman" w:hAnsi="Times New Roman" w:cs="Times New Roman"/>
          <w:sz w:val="24"/>
          <w:szCs w:val="24"/>
        </w:rPr>
        <w:t>RTA</w:t>
      </w:r>
      <w:r w:rsidRPr="00D738C8">
        <w:rPr>
          <w:rFonts w:ascii="Times New Roman" w:hAnsi="Times New Roman" w:cs="Times New Roman"/>
          <w:sz w:val="24"/>
          <w:szCs w:val="24"/>
        </w:rPr>
        <w:t xml:space="preserve"> identified four overarching themes: </w:t>
      </w:r>
      <w:r w:rsidRPr="00D738C8">
        <w:rPr>
          <w:rFonts w:ascii="Times New Roman" w:hAnsi="Times New Roman" w:cs="Times New Roman"/>
          <w:i/>
          <w:sz w:val="24"/>
          <w:szCs w:val="24"/>
        </w:rPr>
        <w:t xml:space="preserve">Power, Therapy process, Therapeutic relationship, </w:t>
      </w:r>
      <w:r w:rsidRPr="00D738C8">
        <w:rPr>
          <w:rFonts w:ascii="Times New Roman" w:hAnsi="Times New Roman" w:cs="Times New Roman"/>
          <w:sz w:val="24"/>
          <w:szCs w:val="24"/>
        </w:rPr>
        <w:t>and</w:t>
      </w:r>
      <w:r w:rsidRPr="00D738C8">
        <w:rPr>
          <w:rFonts w:ascii="Times New Roman" w:hAnsi="Times New Roman" w:cs="Times New Roman"/>
          <w:i/>
          <w:sz w:val="24"/>
          <w:szCs w:val="24"/>
        </w:rPr>
        <w:t xml:space="preserve"> Safety in the virtual environment. </w:t>
      </w:r>
      <w:r w:rsidRPr="00D738C8">
        <w:rPr>
          <w:rFonts w:ascii="Times New Roman" w:hAnsi="Times New Roman" w:cs="Times New Roman"/>
          <w:sz w:val="24"/>
          <w:szCs w:val="24"/>
        </w:rPr>
        <w:t xml:space="preserve">Twelve subthemes were also identified. </w:t>
      </w:r>
      <w:r w:rsidR="004514E5" w:rsidRPr="00D738C8">
        <w:rPr>
          <w:rFonts w:ascii="Times New Roman" w:hAnsi="Times New Roman" w:cs="Times New Roman"/>
          <w:sz w:val="24"/>
          <w:szCs w:val="24"/>
        </w:rPr>
        <w:t xml:space="preserve">Although findings </w:t>
      </w:r>
      <w:r w:rsidRPr="00D738C8">
        <w:rPr>
          <w:rFonts w:ascii="Times New Roman" w:hAnsi="Times New Roman" w:cs="Times New Roman"/>
          <w:sz w:val="24"/>
          <w:szCs w:val="24"/>
        </w:rPr>
        <w:t xml:space="preserve">are presented within these themes, </w:t>
      </w:r>
      <w:r w:rsidR="004514E5" w:rsidRPr="00D738C8">
        <w:rPr>
          <w:rFonts w:ascii="Times New Roman" w:hAnsi="Times New Roman" w:cs="Times New Roman"/>
          <w:sz w:val="24"/>
          <w:szCs w:val="24"/>
        </w:rPr>
        <w:t xml:space="preserve">it should be noted receiving therapeutic support during the COVID-19 pandemic was a complex experience which has multiple and varied contributing factors. </w:t>
      </w:r>
    </w:p>
    <w:p w14:paraId="4AF9198E" w14:textId="77777777" w:rsidR="00A035CA" w:rsidRPr="00D738C8" w:rsidRDefault="00A035CA" w:rsidP="0016783A">
      <w:pPr>
        <w:spacing w:line="480" w:lineRule="auto"/>
        <w:rPr>
          <w:rFonts w:ascii="Times New Roman" w:hAnsi="Times New Roman" w:cs="Times New Roman"/>
          <w:sz w:val="24"/>
          <w:szCs w:val="24"/>
        </w:rPr>
      </w:pPr>
      <w:r w:rsidRPr="00D738C8">
        <w:rPr>
          <w:rFonts w:ascii="Times New Roman" w:hAnsi="Times New Roman" w:cs="Times New Roman"/>
          <w:sz w:val="24"/>
          <w:szCs w:val="24"/>
        </w:rPr>
        <w:br w:type="page"/>
      </w:r>
    </w:p>
    <w:p w14:paraId="515638AC" w14:textId="77777777" w:rsidR="00314CC8" w:rsidRPr="00D738C8" w:rsidRDefault="00271EA4" w:rsidP="0016783A">
      <w:pPr>
        <w:pStyle w:val="Heading2"/>
        <w:spacing w:line="480" w:lineRule="auto"/>
        <w:rPr>
          <w:rFonts w:cs="Times New Roman"/>
          <w:szCs w:val="24"/>
        </w:rPr>
      </w:pPr>
      <w:bookmarkStart w:id="105" w:name="_Toc139969087"/>
      <w:r w:rsidRPr="00D738C8">
        <w:rPr>
          <w:rFonts w:cs="Times New Roman"/>
          <w:szCs w:val="24"/>
        </w:rPr>
        <w:lastRenderedPageBreak/>
        <w:t>Table 3</w:t>
      </w:r>
      <w:bookmarkEnd w:id="105"/>
    </w:p>
    <w:p w14:paraId="73C90163" w14:textId="77777777" w:rsidR="00314CC8" w:rsidRPr="00D738C8" w:rsidRDefault="00271EA4" w:rsidP="0016783A">
      <w:pPr>
        <w:spacing w:line="480" w:lineRule="auto"/>
        <w:jc w:val="both"/>
        <w:rPr>
          <w:rFonts w:ascii="Times New Roman" w:hAnsi="Times New Roman" w:cs="Times New Roman"/>
          <w:i/>
          <w:sz w:val="24"/>
          <w:szCs w:val="24"/>
        </w:rPr>
      </w:pPr>
      <w:r w:rsidRPr="00D738C8">
        <w:rPr>
          <w:rFonts w:ascii="Times New Roman" w:hAnsi="Times New Roman" w:cs="Times New Roman"/>
          <w:i/>
          <w:sz w:val="24"/>
          <w:szCs w:val="24"/>
        </w:rPr>
        <w:t>Themes and Subthemes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D738C8" w:rsidRPr="00D738C8" w14:paraId="3A98B5A1" w14:textId="77777777" w:rsidTr="00271EA4">
        <w:tc>
          <w:tcPr>
            <w:tcW w:w="4111" w:type="dxa"/>
            <w:tcBorders>
              <w:top w:val="single" w:sz="4" w:space="0" w:color="auto"/>
              <w:bottom w:val="single" w:sz="4" w:space="0" w:color="auto"/>
            </w:tcBorders>
          </w:tcPr>
          <w:p w14:paraId="01472A2E"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Theme</w:t>
            </w:r>
          </w:p>
        </w:tc>
        <w:tc>
          <w:tcPr>
            <w:tcW w:w="4905" w:type="dxa"/>
            <w:tcBorders>
              <w:top w:val="single" w:sz="4" w:space="0" w:color="auto"/>
              <w:bottom w:val="single" w:sz="4" w:space="0" w:color="auto"/>
            </w:tcBorders>
          </w:tcPr>
          <w:p w14:paraId="2229D9E4"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Subtheme</w:t>
            </w:r>
          </w:p>
        </w:tc>
      </w:tr>
      <w:tr w:rsidR="00D738C8" w:rsidRPr="00D738C8" w14:paraId="3DFF5090" w14:textId="77777777" w:rsidTr="00271EA4">
        <w:tc>
          <w:tcPr>
            <w:tcW w:w="4111" w:type="dxa"/>
            <w:vMerge w:val="restart"/>
            <w:tcBorders>
              <w:top w:val="single" w:sz="4" w:space="0" w:color="auto"/>
            </w:tcBorders>
          </w:tcPr>
          <w:p w14:paraId="0F7CB081"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 Power</w:t>
            </w:r>
          </w:p>
        </w:tc>
        <w:tc>
          <w:tcPr>
            <w:tcW w:w="4905" w:type="dxa"/>
            <w:tcBorders>
              <w:top w:val="single" w:sz="4" w:space="0" w:color="auto"/>
            </w:tcBorders>
          </w:tcPr>
          <w:p w14:paraId="3D8BF9EA"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1.1. Feeling disempowered</w:t>
            </w:r>
          </w:p>
        </w:tc>
      </w:tr>
      <w:tr w:rsidR="00D738C8" w:rsidRPr="00D738C8" w14:paraId="1A16B97A" w14:textId="77777777" w:rsidTr="00271EA4">
        <w:tc>
          <w:tcPr>
            <w:tcW w:w="4111" w:type="dxa"/>
            <w:vMerge/>
          </w:tcPr>
          <w:p w14:paraId="06C273E4"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6CE4A18E"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1.2. Relying on others</w:t>
            </w:r>
          </w:p>
        </w:tc>
      </w:tr>
      <w:tr w:rsidR="00D738C8" w:rsidRPr="00D738C8" w14:paraId="5AD79514" w14:textId="77777777" w:rsidTr="00271EA4">
        <w:tc>
          <w:tcPr>
            <w:tcW w:w="4111" w:type="dxa"/>
            <w:vMerge/>
          </w:tcPr>
          <w:p w14:paraId="74D63E94"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5A2BBBFC"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1.3. Autonomy</w:t>
            </w:r>
          </w:p>
        </w:tc>
      </w:tr>
      <w:tr w:rsidR="00D738C8" w:rsidRPr="00D738C8" w14:paraId="5A3DA90E" w14:textId="77777777" w:rsidTr="00271EA4">
        <w:tc>
          <w:tcPr>
            <w:tcW w:w="4111" w:type="dxa"/>
            <w:vMerge w:val="restart"/>
          </w:tcPr>
          <w:p w14:paraId="1B7EF4A3"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 Therapy process</w:t>
            </w:r>
          </w:p>
        </w:tc>
        <w:tc>
          <w:tcPr>
            <w:tcW w:w="4905" w:type="dxa"/>
          </w:tcPr>
          <w:p w14:paraId="707BD8EB"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2.1. Novel experiences</w:t>
            </w:r>
          </w:p>
        </w:tc>
      </w:tr>
      <w:tr w:rsidR="00D738C8" w:rsidRPr="00D738C8" w14:paraId="45C63FD5" w14:textId="77777777" w:rsidTr="00271EA4">
        <w:tc>
          <w:tcPr>
            <w:tcW w:w="4111" w:type="dxa"/>
            <w:vMerge/>
          </w:tcPr>
          <w:p w14:paraId="0A8B5754"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1EA1F1CE"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2.2. Adaptations</w:t>
            </w:r>
          </w:p>
        </w:tc>
      </w:tr>
      <w:tr w:rsidR="00D738C8" w:rsidRPr="00D738C8" w14:paraId="21D2502A" w14:textId="77777777" w:rsidTr="00271EA4">
        <w:tc>
          <w:tcPr>
            <w:tcW w:w="4111" w:type="dxa"/>
            <w:vMerge/>
          </w:tcPr>
          <w:p w14:paraId="618B999B"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4390B73C"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2.3. “Just hearing a friendly voice”</w:t>
            </w:r>
          </w:p>
        </w:tc>
      </w:tr>
      <w:tr w:rsidR="00D738C8" w:rsidRPr="00D738C8" w14:paraId="235ADA18" w14:textId="77777777" w:rsidTr="00271EA4">
        <w:tc>
          <w:tcPr>
            <w:tcW w:w="4111" w:type="dxa"/>
            <w:vMerge/>
          </w:tcPr>
          <w:p w14:paraId="1C5A2D28"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4A831F76"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2.4. Stifling the therapeutic process</w:t>
            </w:r>
          </w:p>
        </w:tc>
      </w:tr>
      <w:tr w:rsidR="00D738C8" w:rsidRPr="00D738C8" w14:paraId="5183C524" w14:textId="77777777" w:rsidTr="00271EA4">
        <w:tc>
          <w:tcPr>
            <w:tcW w:w="4111" w:type="dxa"/>
            <w:vMerge w:val="restart"/>
          </w:tcPr>
          <w:p w14:paraId="6F6D9798"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3. Therapeutic relationship</w:t>
            </w:r>
          </w:p>
        </w:tc>
        <w:tc>
          <w:tcPr>
            <w:tcW w:w="4905" w:type="dxa"/>
          </w:tcPr>
          <w:p w14:paraId="5A5D89FE"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3.1. Building a connection</w:t>
            </w:r>
          </w:p>
        </w:tc>
      </w:tr>
      <w:tr w:rsidR="00D738C8" w:rsidRPr="00D738C8" w14:paraId="49196AC8" w14:textId="77777777" w:rsidTr="00271EA4">
        <w:tc>
          <w:tcPr>
            <w:tcW w:w="4111" w:type="dxa"/>
            <w:vMerge/>
          </w:tcPr>
          <w:p w14:paraId="472ED72F"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6B020F7F"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3.2. Therapist factors</w:t>
            </w:r>
          </w:p>
        </w:tc>
      </w:tr>
      <w:tr w:rsidR="00D738C8" w:rsidRPr="00D738C8" w14:paraId="6C69336B" w14:textId="77777777" w:rsidTr="00271EA4">
        <w:tc>
          <w:tcPr>
            <w:tcW w:w="4111" w:type="dxa"/>
            <w:vMerge w:val="restart"/>
          </w:tcPr>
          <w:p w14:paraId="6F224701"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4. Safety in the virtual environment</w:t>
            </w:r>
          </w:p>
        </w:tc>
        <w:tc>
          <w:tcPr>
            <w:tcW w:w="4905" w:type="dxa"/>
          </w:tcPr>
          <w:p w14:paraId="110AF517" w14:textId="77777777" w:rsidR="00BA06E5" w:rsidRPr="00D738C8" w:rsidRDefault="00BA06E5"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4.1. Risk management</w:t>
            </w:r>
          </w:p>
        </w:tc>
      </w:tr>
      <w:tr w:rsidR="00D738C8" w:rsidRPr="00D738C8" w14:paraId="423AC791" w14:textId="77777777" w:rsidTr="00271EA4">
        <w:tc>
          <w:tcPr>
            <w:tcW w:w="4111" w:type="dxa"/>
            <w:vMerge/>
          </w:tcPr>
          <w:p w14:paraId="1AE67554"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Pr>
          <w:p w14:paraId="162FC8E5" w14:textId="3E136DB0" w:rsidR="00BA06E5" w:rsidRPr="00D738C8" w:rsidRDefault="00BA06E5" w:rsidP="00644D80">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 xml:space="preserve">4.2. </w:t>
            </w:r>
            <w:r w:rsidR="00644D80" w:rsidRPr="00D738C8">
              <w:rPr>
                <w:rFonts w:ascii="Times New Roman" w:hAnsi="Times New Roman" w:cs="Times New Roman"/>
                <w:sz w:val="24"/>
                <w:szCs w:val="24"/>
              </w:rPr>
              <w:t>Environmental factors</w:t>
            </w:r>
          </w:p>
        </w:tc>
      </w:tr>
      <w:tr w:rsidR="00BA06E5" w:rsidRPr="00D738C8" w14:paraId="6D2DABBB" w14:textId="77777777" w:rsidTr="00271EA4">
        <w:tc>
          <w:tcPr>
            <w:tcW w:w="4111" w:type="dxa"/>
            <w:vMerge/>
            <w:tcBorders>
              <w:bottom w:val="single" w:sz="4" w:space="0" w:color="auto"/>
            </w:tcBorders>
          </w:tcPr>
          <w:p w14:paraId="6406DF5D" w14:textId="77777777" w:rsidR="00BA06E5" w:rsidRPr="00D738C8" w:rsidRDefault="00BA06E5" w:rsidP="0016783A">
            <w:pPr>
              <w:spacing w:line="480" w:lineRule="auto"/>
              <w:jc w:val="both"/>
              <w:rPr>
                <w:rFonts w:ascii="Times New Roman" w:hAnsi="Times New Roman" w:cs="Times New Roman"/>
                <w:sz w:val="24"/>
                <w:szCs w:val="24"/>
              </w:rPr>
            </w:pPr>
          </w:p>
        </w:tc>
        <w:tc>
          <w:tcPr>
            <w:tcW w:w="4905" w:type="dxa"/>
            <w:tcBorders>
              <w:bottom w:val="single" w:sz="4" w:space="0" w:color="auto"/>
            </w:tcBorders>
          </w:tcPr>
          <w:p w14:paraId="76B3DCE1" w14:textId="6AF5A91E" w:rsidR="00BA06E5" w:rsidRPr="00D738C8" w:rsidRDefault="00644D80" w:rsidP="0016783A">
            <w:pPr>
              <w:spacing w:line="480" w:lineRule="auto"/>
              <w:jc w:val="both"/>
              <w:rPr>
                <w:rFonts w:ascii="Times New Roman" w:hAnsi="Times New Roman" w:cs="Times New Roman"/>
                <w:sz w:val="24"/>
                <w:szCs w:val="24"/>
              </w:rPr>
            </w:pPr>
            <w:r w:rsidRPr="00D738C8">
              <w:rPr>
                <w:rFonts w:ascii="Times New Roman" w:hAnsi="Times New Roman" w:cs="Times New Roman"/>
                <w:sz w:val="24"/>
                <w:szCs w:val="24"/>
              </w:rPr>
              <w:t>4.3. Confidentiality</w:t>
            </w:r>
          </w:p>
        </w:tc>
      </w:tr>
    </w:tbl>
    <w:p w14:paraId="0C2218DA" w14:textId="77777777" w:rsidR="00BA06E5" w:rsidRPr="00D738C8" w:rsidRDefault="00BA06E5" w:rsidP="0016783A">
      <w:pPr>
        <w:spacing w:line="480" w:lineRule="auto"/>
        <w:jc w:val="both"/>
        <w:rPr>
          <w:rFonts w:ascii="Times New Roman" w:hAnsi="Times New Roman" w:cs="Times New Roman"/>
          <w:b/>
          <w:sz w:val="24"/>
          <w:szCs w:val="24"/>
        </w:rPr>
      </w:pPr>
    </w:p>
    <w:p w14:paraId="132016AD" w14:textId="77777777" w:rsidR="004514E5" w:rsidRPr="00D738C8" w:rsidRDefault="004A71AE" w:rsidP="0016783A">
      <w:pPr>
        <w:pStyle w:val="Heading2"/>
        <w:spacing w:line="480" w:lineRule="auto"/>
        <w:rPr>
          <w:rFonts w:cs="Times New Roman"/>
          <w:szCs w:val="24"/>
        </w:rPr>
      </w:pPr>
      <w:bookmarkStart w:id="106" w:name="_Toc139969088"/>
      <w:r w:rsidRPr="00D738C8">
        <w:rPr>
          <w:rFonts w:cs="Times New Roman"/>
          <w:szCs w:val="24"/>
        </w:rPr>
        <w:t>Theme 1: Power</w:t>
      </w:r>
      <w:bookmarkEnd w:id="106"/>
      <w:r w:rsidRPr="00D738C8">
        <w:rPr>
          <w:rFonts w:cs="Times New Roman"/>
          <w:szCs w:val="24"/>
        </w:rPr>
        <w:t xml:space="preserve"> </w:t>
      </w:r>
    </w:p>
    <w:p w14:paraId="51129628" w14:textId="77777777" w:rsidR="00165401" w:rsidRPr="00D738C8" w:rsidRDefault="00165401"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This t</w:t>
      </w:r>
      <w:r w:rsidR="004A71AE" w:rsidRPr="00D738C8">
        <w:rPr>
          <w:rFonts w:ascii="Times New Roman" w:hAnsi="Times New Roman" w:cs="Times New Roman"/>
          <w:sz w:val="24"/>
          <w:szCs w:val="24"/>
        </w:rPr>
        <w:t>heme captures the role of power</w:t>
      </w:r>
      <w:r w:rsidRPr="00D738C8">
        <w:rPr>
          <w:rFonts w:ascii="Times New Roman" w:hAnsi="Times New Roman" w:cs="Times New Roman"/>
          <w:sz w:val="24"/>
          <w:szCs w:val="24"/>
        </w:rPr>
        <w:t xml:space="preserve"> and the influence this had on experiences of virtual support. The th</w:t>
      </w:r>
      <w:r w:rsidR="000D7895" w:rsidRPr="00D738C8">
        <w:rPr>
          <w:rFonts w:ascii="Times New Roman" w:hAnsi="Times New Roman" w:cs="Times New Roman"/>
          <w:sz w:val="24"/>
          <w:szCs w:val="24"/>
        </w:rPr>
        <w:t>eme comprises of three</w:t>
      </w:r>
      <w:r w:rsidR="00272429" w:rsidRPr="00D738C8">
        <w:rPr>
          <w:rFonts w:ascii="Times New Roman" w:hAnsi="Times New Roman" w:cs="Times New Roman"/>
          <w:sz w:val="24"/>
          <w:szCs w:val="24"/>
        </w:rPr>
        <w:t xml:space="preserve"> subthemes:</w:t>
      </w:r>
      <w:r w:rsidR="00271EA4" w:rsidRPr="00D738C8">
        <w:rPr>
          <w:rFonts w:ascii="Times New Roman" w:hAnsi="Times New Roman" w:cs="Times New Roman"/>
          <w:sz w:val="24"/>
          <w:szCs w:val="24"/>
        </w:rPr>
        <w:t xml:space="preserve"> </w:t>
      </w:r>
      <w:r w:rsidR="00271EA4" w:rsidRPr="00D738C8">
        <w:rPr>
          <w:rFonts w:ascii="Times New Roman" w:hAnsi="Times New Roman" w:cs="Times New Roman"/>
          <w:i/>
          <w:sz w:val="24"/>
          <w:szCs w:val="24"/>
        </w:rPr>
        <w:t>F</w:t>
      </w:r>
      <w:r w:rsidR="009772ED" w:rsidRPr="00D738C8">
        <w:rPr>
          <w:rFonts w:ascii="Times New Roman" w:hAnsi="Times New Roman" w:cs="Times New Roman"/>
          <w:i/>
          <w:sz w:val="24"/>
          <w:szCs w:val="24"/>
        </w:rPr>
        <w:t>eeli</w:t>
      </w:r>
      <w:r w:rsidR="000059EF" w:rsidRPr="00D738C8">
        <w:rPr>
          <w:rFonts w:ascii="Times New Roman" w:hAnsi="Times New Roman" w:cs="Times New Roman"/>
          <w:i/>
          <w:sz w:val="24"/>
          <w:szCs w:val="24"/>
        </w:rPr>
        <w:t xml:space="preserve">ng </w:t>
      </w:r>
      <w:r w:rsidR="00271EA4" w:rsidRPr="00D738C8">
        <w:rPr>
          <w:rFonts w:ascii="Times New Roman" w:hAnsi="Times New Roman" w:cs="Times New Roman"/>
          <w:i/>
          <w:sz w:val="24"/>
          <w:szCs w:val="24"/>
        </w:rPr>
        <w:t>disempowered, R</w:t>
      </w:r>
      <w:r w:rsidR="004A71AE" w:rsidRPr="00D738C8">
        <w:rPr>
          <w:rFonts w:ascii="Times New Roman" w:hAnsi="Times New Roman" w:cs="Times New Roman"/>
          <w:i/>
          <w:sz w:val="24"/>
          <w:szCs w:val="24"/>
        </w:rPr>
        <w:t>elying on other people</w:t>
      </w:r>
      <w:r w:rsidR="000059EF" w:rsidRPr="00D738C8">
        <w:rPr>
          <w:rFonts w:ascii="Times New Roman" w:hAnsi="Times New Roman" w:cs="Times New Roman"/>
          <w:i/>
          <w:sz w:val="24"/>
          <w:szCs w:val="24"/>
        </w:rPr>
        <w:t>,</w:t>
      </w:r>
      <w:r w:rsidR="000059EF" w:rsidRPr="00D738C8">
        <w:rPr>
          <w:rFonts w:ascii="Times New Roman" w:hAnsi="Times New Roman" w:cs="Times New Roman"/>
          <w:sz w:val="24"/>
          <w:szCs w:val="24"/>
        </w:rPr>
        <w:t xml:space="preserve"> </w:t>
      </w:r>
      <w:r w:rsidR="009772ED" w:rsidRPr="00D738C8">
        <w:rPr>
          <w:rFonts w:ascii="Times New Roman" w:hAnsi="Times New Roman" w:cs="Times New Roman"/>
          <w:sz w:val="24"/>
          <w:szCs w:val="24"/>
        </w:rPr>
        <w:t>and</w:t>
      </w:r>
      <w:r w:rsidR="009772ED" w:rsidRPr="00D738C8">
        <w:rPr>
          <w:rFonts w:ascii="Times New Roman" w:hAnsi="Times New Roman" w:cs="Times New Roman"/>
          <w:i/>
          <w:sz w:val="24"/>
          <w:szCs w:val="24"/>
        </w:rPr>
        <w:t xml:space="preserve"> </w:t>
      </w:r>
      <w:r w:rsidR="00271EA4" w:rsidRPr="00D738C8">
        <w:rPr>
          <w:rFonts w:ascii="Times New Roman" w:hAnsi="Times New Roman" w:cs="Times New Roman"/>
          <w:i/>
          <w:sz w:val="24"/>
          <w:szCs w:val="24"/>
        </w:rPr>
        <w:t>A</w:t>
      </w:r>
      <w:r w:rsidR="004A71AE" w:rsidRPr="00D738C8">
        <w:rPr>
          <w:rFonts w:ascii="Times New Roman" w:hAnsi="Times New Roman" w:cs="Times New Roman"/>
          <w:i/>
          <w:sz w:val="24"/>
          <w:szCs w:val="24"/>
        </w:rPr>
        <w:t>utonomy.</w:t>
      </w:r>
      <w:r w:rsidR="004A71AE" w:rsidRPr="00D738C8">
        <w:rPr>
          <w:rFonts w:ascii="Times New Roman" w:hAnsi="Times New Roman" w:cs="Times New Roman"/>
          <w:sz w:val="24"/>
          <w:szCs w:val="24"/>
        </w:rPr>
        <w:t xml:space="preserve"> </w:t>
      </w:r>
      <w:r w:rsidR="009772ED" w:rsidRPr="00D738C8">
        <w:rPr>
          <w:rFonts w:ascii="Times New Roman" w:hAnsi="Times New Roman" w:cs="Times New Roman"/>
          <w:sz w:val="24"/>
          <w:szCs w:val="24"/>
        </w:rPr>
        <w:t xml:space="preserve"> </w:t>
      </w:r>
    </w:p>
    <w:p w14:paraId="511755EC" w14:textId="77777777" w:rsidR="00165401" w:rsidRPr="00D738C8" w:rsidRDefault="00314CC8" w:rsidP="0016783A">
      <w:pPr>
        <w:pStyle w:val="Heading3"/>
        <w:spacing w:line="480" w:lineRule="auto"/>
        <w:rPr>
          <w:rFonts w:cs="Times New Roman"/>
        </w:rPr>
      </w:pPr>
      <w:bookmarkStart w:id="107" w:name="_Toc139969089"/>
      <w:r w:rsidRPr="00D738C8">
        <w:rPr>
          <w:rFonts w:cs="Times New Roman"/>
        </w:rPr>
        <w:t xml:space="preserve">1.1. </w:t>
      </w:r>
      <w:r w:rsidR="000059EF" w:rsidRPr="00D738C8">
        <w:rPr>
          <w:rFonts w:cs="Times New Roman"/>
        </w:rPr>
        <w:t>Feeling disempowered</w:t>
      </w:r>
      <w:bookmarkEnd w:id="107"/>
    </w:p>
    <w:p w14:paraId="07480CF7" w14:textId="77777777" w:rsidR="00EC2805" w:rsidRPr="00D738C8" w:rsidRDefault="006127A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participants felt out of control or frustrated by the lack of control they had over the decision to receive virtual support due to pandemic related restrictions. After being on waitlists to receive therapy, participants felt powerless </w:t>
      </w:r>
      <w:r w:rsidR="00EC2805" w:rsidRPr="00D738C8">
        <w:rPr>
          <w:rFonts w:ascii="Times New Roman" w:hAnsi="Times New Roman" w:cs="Times New Roman"/>
          <w:sz w:val="24"/>
          <w:szCs w:val="24"/>
        </w:rPr>
        <w:t xml:space="preserve">to challenge </w:t>
      </w:r>
      <w:r w:rsidR="00F734AD" w:rsidRPr="00D738C8">
        <w:rPr>
          <w:rFonts w:ascii="Times New Roman" w:hAnsi="Times New Roman" w:cs="Times New Roman"/>
          <w:sz w:val="24"/>
          <w:szCs w:val="24"/>
        </w:rPr>
        <w:t>or delay th</w:t>
      </w:r>
      <w:r w:rsidR="00EC2805" w:rsidRPr="00D738C8">
        <w:rPr>
          <w:rFonts w:ascii="Times New Roman" w:hAnsi="Times New Roman" w:cs="Times New Roman"/>
          <w:sz w:val="24"/>
          <w:szCs w:val="24"/>
        </w:rPr>
        <w:t xml:space="preserve">eir therapy </w:t>
      </w:r>
      <w:r w:rsidR="00EC2805" w:rsidRPr="00D738C8">
        <w:rPr>
          <w:rFonts w:ascii="Times New Roman" w:hAnsi="Times New Roman" w:cs="Times New Roman"/>
          <w:sz w:val="24"/>
          <w:szCs w:val="24"/>
        </w:rPr>
        <w:lastRenderedPageBreak/>
        <w:t xml:space="preserve">despite </w:t>
      </w:r>
      <w:r w:rsidR="00F734AD" w:rsidRPr="00D738C8">
        <w:rPr>
          <w:rFonts w:ascii="Times New Roman" w:hAnsi="Times New Roman" w:cs="Times New Roman"/>
          <w:sz w:val="24"/>
          <w:szCs w:val="24"/>
        </w:rPr>
        <w:t>having a preference for face-to-face support</w:t>
      </w:r>
      <w:r w:rsidRPr="00D738C8">
        <w:rPr>
          <w:rFonts w:ascii="Times New Roman" w:hAnsi="Times New Roman" w:cs="Times New Roman"/>
          <w:sz w:val="24"/>
          <w:szCs w:val="24"/>
        </w:rPr>
        <w:t xml:space="preserve"> due to uncertainties with the pandemic, power imbalances and wanting to receive support as soon as possible: “You can’t see the person like, that you want to see in person, but you can’t because you have to use the computer” (Helena, p.</w:t>
      </w:r>
      <w:r w:rsidR="003A1394" w:rsidRPr="00D738C8">
        <w:rPr>
          <w:rFonts w:ascii="Times New Roman" w:hAnsi="Times New Roman" w:cs="Times New Roman"/>
          <w:sz w:val="24"/>
          <w:szCs w:val="24"/>
        </w:rPr>
        <w:t>13</w:t>
      </w:r>
      <w:r w:rsidRPr="00D738C8">
        <w:rPr>
          <w:rFonts w:ascii="Times New Roman" w:hAnsi="Times New Roman" w:cs="Times New Roman"/>
          <w:sz w:val="24"/>
          <w:szCs w:val="24"/>
        </w:rPr>
        <w:t>).</w:t>
      </w:r>
      <w:r w:rsidR="00F734AD" w:rsidRPr="00D738C8">
        <w:rPr>
          <w:rFonts w:ascii="Times New Roman" w:hAnsi="Times New Roman" w:cs="Times New Roman"/>
          <w:sz w:val="24"/>
          <w:szCs w:val="24"/>
        </w:rPr>
        <w:t xml:space="preserve"> </w:t>
      </w:r>
    </w:p>
    <w:p w14:paraId="7226051E" w14:textId="57B0A598" w:rsidR="00135B0F" w:rsidRPr="00D738C8" w:rsidRDefault="007431CB"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participants reflected that they had to put themselves in situations where they felt uncomfortable, such as using webcam, </w:t>
      </w:r>
      <w:r w:rsidR="00EA7A36" w:rsidRPr="00D738C8">
        <w:rPr>
          <w:rFonts w:ascii="Times New Roman" w:hAnsi="Times New Roman" w:cs="Times New Roman"/>
          <w:sz w:val="24"/>
          <w:szCs w:val="24"/>
        </w:rPr>
        <w:t>to</w:t>
      </w:r>
      <w:r w:rsidRPr="00D738C8">
        <w:rPr>
          <w:rFonts w:ascii="Times New Roman" w:hAnsi="Times New Roman" w:cs="Times New Roman"/>
          <w:sz w:val="24"/>
          <w:szCs w:val="24"/>
        </w:rPr>
        <w:t xml:space="preserve"> receive support which left them feeling trapped and “stuck” (Edward, p.</w:t>
      </w:r>
      <w:r w:rsidR="006A7008" w:rsidRPr="00D738C8">
        <w:rPr>
          <w:rFonts w:ascii="Times New Roman" w:hAnsi="Times New Roman" w:cs="Times New Roman"/>
          <w:sz w:val="24"/>
          <w:szCs w:val="24"/>
        </w:rPr>
        <w:t>11</w:t>
      </w:r>
      <w:r w:rsidRPr="00D738C8">
        <w:rPr>
          <w:rFonts w:ascii="Times New Roman" w:hAnsi="Times New Roman" w:cs="Times New Roman"/>
          <w:sz w:val="24"/>
          <w:szCs w:val="24"/>
        </w:rPr>
        <w:t xml:space="preserve">).  </w:t>
      </w:r>
      <w:r w:rsidR="00F734AD" w:rsidRPr="00D738C8">
        <w:rPr>
          <w:rFonts w:ascii="Times New Roman" w:hAnsi="Times New Roman" w:cs="Times New Roman"/>
          <w:sz w:val="24"/>
          <w:szCs w:val="24"/>
        </w:rPr>
        <w:t>During later stages of the pandemic when face-to-face support was permitted, one participant shared that they were still unab</w:t>
      </w:r>
      <w:r w:rsidR="006127A4" w:rsidRPr="00D738C8">
        <w:rPr>
          <w:rFonts w:ascii="Times New Roman" w:hAnsi="Times New Roman" w:cs="Times New Roman"/>
          <w:sz w:val="24"/>
          <w:szCs w:val="24"/>
        </w:rPr>
        <w:t>le to have their preference of delivery method</w:t>
      </w:r>
      <w:r w:rsidR="00F734AD" w:rsidRPr="00D738C8">
        <w:rPr>
          <w:rFonts w:ascii="Times New Roman" w:hAnsi="Times New Roman" w:cs="Times New Roman"/>
          <w:sz w:val="24"/>
          <w:szCs w:val="24"/>
        </w:rPr>
        <w:t xml:space="preserve"> due to their </w:t>
      </w:r>
      <w:r w:rsidR="00EA7A36" w:rsidRPr="00D738C8">
        <w:rPr>
          <w:rFonts w:ascii="Times New Roman" w:hAnsi="Times New Roman" w:cs="Times New Roman"/>
          <w:sz w:val="24"/>
          <w:szCs w:val="24"/>
        </w:rPr>
        <w:t>therapist’s</w:t>
      </w:r>
      <w:r w:rsidRPr="00D738C8">
        <w:rPr>
          <w:rFonts w:ascii="Times New Roman" w:hAnsi="Times New Roman" w:cs="Times New Roman"/>
          <w:sz w:val="24"/>
          <w:szCs w:val="24"/>
        </w:rPr>
        <w:t xml:space="preserve"> preference, demonstrating </w:t>
      </w:r>
      <w:r w:rsidR="003869BE" w:rsidRPr="00D738C8">
        <w:rPr>
          <w:rFonts w:ascii="Times New Roman" w:hAnsi="Times New Roman" w:cs="Times New Roman"/>
          <w:sz w:val="24"/>
          <w:szCs w:val="24"/>
        </w:rPr>
        <w:t>feelings around</w:t>
      </w:r>
      <w:r w:rsidRPr="00D738C8">
        <w:rPr>
          <w:rFonts w:ascii="Times New Roman" w:hAnsi="Times New Roman" w:cs="Times New Roman"/>
          <w:sz w:val="24"/>
          <w:szCs w:val="24"/>
        </w:rPr>
        <w:t xml:space="preserve"> power</w:t>
      </w:r>
      <w:r w:rsidR="00D75520" w:rsidRPr="00D738C8">
        <w:rPr>
          <w:rFonts w:ascii="Times New Roman" w:hAnsi="Times New Roman" w:cs="Times New Roman"/>
          <w:sz w:val="24"/>
          <w:szCs w:val="24"/>
        </w:rPr>
        <w:t xml:space="preserve">, </w:t>
      </w:r>
      <w:r w:rsidR="003869BE" w:rsidRPr="00D738C8">
        <w:rPr>
          <w:rFonts w:ascii="Times New Roman" w:hAnsi="Times New Roman" w:cs="Times New Roman"/>
          <w:sz w:val="24"/>
          <w:szCs w:val="24"/>
        </w:rPr>
        <w:t>disempowerment</w:t>
      </w:r>
      <w:r w:rsidR="000515EE" w:rsidRPr="00D738C8">
        <w:rPr>
          <w:rFonts w:ascii="Times New Roman" w:hAnsi="Times New Roman" w:cs="Times New Roman"/>
          <w:sz w:val="24"/>
          <w:szCs w:val="24"/>
        </w:rPr>
        <w:t xml:space="preserve">, </w:t>
      </w:r>
      <w:r w:rsidR="00D75520" w:rsidRPr="00D738C8">
        <w:rPr>
          <w:rFonts w:ascii="Times New Roman" w:hAnsi="Times New Roman" w:cs="Times New Roman"/>
          <w:sz w:val="24"/>
          <w:szCs w:val="24"/>
        </w:rPr>
        <w:t>and contro</w:t>
      </w:r>
      <w:r w:rsidR="00BA07B6" w:rsidRPr="00D738C8">
        <w:rPr>
          <w:rFonts w:ascii="Times New Roman" w:hAnsi="Times New Roman" w:cs="Times New Roman"/>
          <w:sz w:val="24"/>
          <w:szCs w:val="24"/>
        </w:rPr>
        <w:t>l.</w:t>
      </w:r>
    </w:p>
    <w:p w14:paraId="379F423D" w14:textId="77777777" w:rsidR="00EE4B1F" w:rsidRPr="00D738C8" w:rsidRDefault="000059EF" w:rsidP="0016783A">
      <w:pPr>
        <w:pStyle w:val="Heading3"/>
        <w:spacing w:line="480" w:lineRule="auto"/>
        <w:rPr>
          <w:rFonts w:cs="Times New Roman"/>
        </w:rPr>
      </w:pPr>
      <w:bookmarkStart w:id="108" w:name="_Toc139969090"/>
      <w:r w:rsidRPr="00D738C8">
        <w:rPr>
          <w:rFonts w:cs="Times New Roman"/>
        </w:rPr>
        <w:t xml:space="preserve">1.2. </w:t>
      </w:r>
      <w:r w:rsidR="00EE4B1F" w:rsidRPr="00D738C8">
        <w:rPr>
          <w:rFonts w:cs="Times New Roman"/>
        </w:rPr>
        <w:t xml:space="preserve">Relying on </w:t>
      </w:r>
      <w:r w:rsidR="00195075" w:rsidRPr="00D738C8">
        <w:rPr>
          <w:rFonts w:cs="Times New Roman"/>
        </w:rPr>
        <w:t>o</w:t>
      </w:r>
      <w:r w:rsidR="0028689A" w:rsidRPr="00D738C8">
        <w:rPr>
          <w:rFonts w:cs="Times New Roman"/>
        </w:rPr>
        <w:t>ther people</w:t>
      </w:r>
      <w:bookmarkEnd w:id="108"/>
    </w:p>
    <w:p w14:paraId="73BCFF31" w14:textId="0900B4AF" w:rsidR="00013261" w:rsidRPr="00D738C8" w:rsidRDefault="00EE4B1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Six participants experienced difficulties accessing virtual therapy which included not having access to </w:t>
      </w:r>
      <w:r w:rsidR="00013261" w:rsidRPr="00D738C8">
        <w:rPr>
          <w:rFonts w:ascii="Times New Roman" w:hAnsi="Times New Roman" w:cs="Times New Roman"/>
          <w:sz w:val="24"/>
          <w:szCs w:val="24"/>
        </w:rPr>
        <w:t>their own laptop</w:t>
      </w:r>
      <w:r w:rsidR="008B2C7C" w:rsidRPr="00D738C8">
        <w:rPr>
          <w:rFonts w:ascii="Times New Roman" w:hAnsi="Times New Roman" w:cs="Times New Roman"/>
          <w:sz w:val="24"/>
          <w:szCs w:val="24"/>
        </w:rPr>
        <w:t>,</w:t>
      </w:r>
      <w:r w:rsidR="00013261" w:rsidRPr="00D738C8">
        <w:rPr>
          <w:rFonts w:ascii="Times New Roman" w:hAnsi="Times New Roman" w:cs="Times New Roman"/>
          <w:sz w:val="24"/>
          <w:szCs w:val="24"/>
        </w:rPr>
        <w:t xml:space="preserve"> or needing support from </w:t>
      </w:r>
      <w:r w:rsidR="00871E4C" w:rsidRPr="00D738C8">
        <w:rPr>
          <w:rFonts w:ascii="Times New Roman" w:hAnsi="Times New Roman" w:cs="Times New Roman"/>
          <w:sz w:val="24"/>
          <w:szCs w:val="24"/>
        </w:rPr>
        <w:t>caregivers</w:t>
      </w:r>
      <w:r w:rsidR="00013261" w:rsidRPr="00D738C8">
        <w:rPr>
          <w:rFonts w:ascii="Times New Roman" w:hAnsi="Times New Roman" w:cs="Times New Roman"/>
          <w:sz w:val="24"/>
          <w:szCs w:val="24"/>
        </w:rPr>
        <w:t xml:space="preserve"> to access the platform. Two </w:t>
      </w:r>
      <w:r w:rsidR="000059EF" w:rsidRPr="00D738C8">
        <w:rPr>
          <w:rFonts w:ascii="Times New Roman" w:hAnsi="Times New Roman" w:cs="Times New Roman"/>
          <w:sz w:val="24"/>
          <w:szCs w:val="24"/>
        </w:rPr>
        <w:t>participants felt disempowered as they relied on their residential service’s computer being available to access virtual appointments. Furthermore, o</w:t>
      </w:r>
      <w:r w:rsidR="00013261" w:rsidRPr="00D738C8">
        <w:rPr>
          <w:rFonts w:ascii="Times New Roman" w:hAnsi="Times New Roman" w:cs="Times New Roman"/>
          <w:sz w:val="24"/>
          <w:szCs w:val="24"/>
        </w:rPr>
        <w:t>ne participant described how the</w:t>
      </w:r>
      <w:r w:rsidR="000059EF" w:rsidRPr="00D738C8">
        <w:rPr>
          <w:rFonts w:ascii="Times New Roman" w:hAnsi="Times New Roman" w:cs="Times New Roman"/>
          <w:sz w:val="24"/>
          <w:szCs w:val="24"/>
        </w:rPr>
        <w:t>ir</w:t>
      </w:r>
      <w:r w:rsidR="00013261" w:rsidRPr="00D738C8">
        <w:rPr>
          <w:rFonts w:ascii="Times New Roman" w:hAnsi="Times New Roman" w:cs="Times New Roman"/>
          <w:sz w:val="24"/>
          <w:szCs w:val="24"/>
        </w:rPr>
        <w:t xml:space="preserve"> therapist would contact the communal phone</w:t>
      </w:r>
      <w:r w:rsidR="00871E4C" w:rsidRPr="00D738C8">
        <w:rPr>
          <w:rFonts w:ascii="Times New Roman" w:hAnsi="Times New Roman" w:cs="Times New Roman"/>
          <w:sz w:val="24"/>
          <w:szCs w:val="24"/>
        </w:rPr>
        <w:t xml:space="preserve"> or email to </w:t>
      </w:r>
      <w:r w:rsidR="00A10961" w:rsidRPr="00D738C8">
        <w:rPr>
          <w:rFonts w:ascii="Times New Roman" w:hAnsi="Times New Roman" w:cs="Times New Roman"/>
          <w:sz w:val="24"/>
          <w:szCs w:val="24"/>
        </w:rPr>
        <w:t xml:space="preserve">arrange appointments with </w:t>
      </w:r>
      <w:r w:rsidR="00013261" w:rsidRPr="00D738C8">
        <w:rPr>
          <w:rFonts w:ascii="Times New Roman" w:hAnsi="Times New Roman" w:cs="Times New Roman"/>
          <w:sz w:val="24"/>
          <w:szCs w:val="24"/>
        </w:rPr>
        <w:t xml:space="preserve">support workers on their behalf </w:t>
      </w:r>
      <w:r w:rsidR="00E37F4B" w:rsidRPr="00D738C8">
        <w:rPr>
          <w:rFonts w:ascii="Times New Roman" w:hAnsi="Times New Roman" w:cs="Times New Roman"/>
          <w:sz w:val="24"/>
          <w:szCs w:val="24"/>
        </w:rPr>
        <w:t xml:space="preserve">which caused frustration </w:t>
      </w:r>
      <w:r w:rsidR="000059EF" w:rsidRPr="00D738C8">
        <w:rPr>
          <w:rFonts w:ascii="Times New Roman" w:hAnsi="Times New Roman" w:cs="Times New Roman"/>
          <w:sz w:val="24"/>
          <w:szCs w:val="24"/>
        </w:rPr>
        <w:t xml:space="preserve">and disempowerment </w:t>
      </w:r>
      <w:r w:rsidR="00871E4C" w:rsidRPr="00D738C8">
        <w:rPr>
          <w:rFonts w:ascii="Times New Roman" w:hAnsi="Times New Roman" w:cs="Times New Roman"/>
          <w:sz w:val="24"/>
          <w:szCs w:val="24"/>
        </w:rPr>
        <w:t xml:space="preserve">as the participant </w:t>
      </w:r>
      <w:r w:rsidR="00E37F4B" w:rsidRPr="00D738C8">
        <w:rPr>
          <w:rFonts w:ascii="Times New Roman" w:hAnsi="Times New Roman" w:cs="Times New Roman"/>
          <w:sz w:val="24"/>
          <w:szCs w:val="24"/>
        </w:rPr>
        <w:t xml:space="preserve">felt capable of arranging their own appointment. </w:t>
      </w:r>
    </w:p>
    <w:p w14:paraId="3496DD42" w14:textId="194BE9D7" w:rsidR="00013261" w:rsidRPr="00D738C8" w:rsidRDefault="00013261"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And the problem is everybody knows your business when you’re virtual because the staff will say like ‘Yeah [Helena’s] got an appointment at three o clock’ because [staff] answer the phone [..] And then sometimes you have residents that answer the blo</w:t>
      </w:r>
      <w:r w:rsidR="00F15D89" w:rsidRPr="00D738C8">
        <w:rPr>
          <w:rFonts w:ascii="Times New Roman" w:hAnsi="Times New Roman" w:cs="Times New Roman"/>
          <w:sz w:val="24"/>
          <w:szCs w:val="24"/>
        </w:rPr>
        <w:t>oming phone all of the time too.</w:t>
      </w:r>
      <w:r w:rsidRPr="00D738C8">
        <w:rPr>
          <w:rFonts w:ascii="Times New Roman" w:hAnsi="Times New Roman" w:cs="Times New Roman"/>
          <w:sz w:val="24"/>
          <w:szCs w:val="24"/>
        </w:rPr>
        <w:t xml:space="preserve"> </w:t>
      </w:r>
      <w:r w:rsidR="009369B2" w:rsidRPr="00D738C8">
        <w:rPr>
          <w:rFonts w:ascii="Times New Roman" w:hAnsi="Times New Roman" w:cs="Times New Roman"/>
          <w:sz w:val="24"/>
          <w:szCs w:val="24"/>
        </w:rPr>
        <w:t>(Helena, p.</w:t>
      </w:r>
      <w:r w:rsidR="003A1394" w:rsidRPr="00D738C8">
        <w:rPr>
          <w:rFonts w:ascii="Times New Roman" w:hAnsi="Times New Roman" w:cs="Times New Roman"/>
          <w:sz w:val="24"/>
          <w:szCs w:val="24"/>
        </w:rPr>
        <w:t>8</w:t>
      </w:r>
      <w:r w:rsidR="009369B2" w:rsidRPr="00D738C8">
        <w:rPr>
          <w:rFonts w:ascii="Times New Roman" w:hAnsi="Times New Roman" w:cs="Times New Roman"/>
          <w:sz w:val="24"/>
          <w:szCs w:val="24"/>
        </w:rPr>
        <w:t>)</w:t>
      </w:r>
    </w:p>
    <w:p w14:paraId="1AB2FA88" w14:textId="54CEFFC8" w:rsidR="000059EF" w:rsidRPr="00D738C8" w:rsidRDefault="000059E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For some participants, relying on </w:t>
      </w:r>
      <w:r w:rsidR="00871E4C" w:rsidRPr="00D738C8">
        <w:rPr>
          <w:rFonts w:ascii="Times New Roman" w:hAnsi="Times New Roman" w:cs="Times New Roman"/>
          <w:sz w:val="24"/>
          <w:szCs w:val="24"/>
        </w:rPr>
        <w:t xml:space="preserve">caregivers </w:t>
      </w:r>
      <w:r w:rsidRPr="00D738C8">
        <w:rPr>
          <w:rFonts w:ascii="Times New Roman" w:hAnsi="Times New Roman" w:cs="Times New Roman"/>
          <w:sz w:val="24"/>
          <w:szCs w:val="24"/>
        </w:rPr>
        <w:t xml:space="preserve">or parents to support with access was disempowering and presented a fear of judgement. Even during appointments, </w:t>
      </w:r>
      <w:r w:rsidR="00871E4C" w:rsidRPr="00D738C8">
        <w:rPr>
          <w:rFonts w:ascii="Times New Roman" w:hAnsi="Times New Roman" w:cs="Times New Roman"/>
          <w:sz w:val="24"/>
          <w:szCs w:val="24"/>
        </w:rPr>
        <w:t xml:space="preserve">support workers </w:t>
      </w:r>
      <w:r w:rsidR="00871E4C" w:rsidRPr="00D738C8">
        <w:rPr>
          <w:rFonts w:ascii="Times New Roman" w:hAnsi="Times New Roman" w:cs="Times New Roman"/>
          <w:sz w:val="24"/>
          <w:szCs w:val="24"/>
        </w:rPr>
        <w:lastRenderedPageBreak/>
        <w:t>were</w:t>
      </w:r>
      <w:r w:rsidRPr="00D738C8">
        <w:rPr>
          <w:rFonts w:ascii="Times New Roman" w:hAnsi="Times New Roman" w:cs="Times New Roman"/>
          <w:sz w:val="24"/>
          <w:szCs w:val="24"/>
        </w:rPr>
        <w:t xml:space="preserve"> pr</w:t>
      </w:r>
      <w:r w:rsidR="00B90BEF" w:rsidRPr="00D738C8">
        <w:rPr>
          <w:rFonts w:ascii="Times New Roman" w:hAnsi="Times New Roman" w:cs="Times New Roman"/>
          <w:sz w:val="24"/>
          <w:szCs w:val="24"/>
        </w:rPr>
        <w:t xml:space="preserve">esent to monitor technology use, </w:t>
      </w:r>
      <w:r w:rsidRPr="00D738C8">
        <w:rPr>
          <w:rFonts w:ascii="Times New Roman" w:hAnsi="Times New Roman" w:cs="Times New Roman"/>
          <w:sz w:val="24"/>
          <w:szCs w:val="24"/>
        </w:rPr>
        <w:t>which they w</w:t>
      </w:r>
      <w:r w:rsidR="00B90BEF" w:rsidRPr="00D738C8">
        <w:rPr>
          <w:rFonts w:ascii="Times New Roman" w:hAnsi="Times New Roman" w:cs="Times New Roman"/>
          <w:sz w:val="24"/>
          <w:szCs w:val="24"/>
        </w:rPr>
        <w:t xml:space="preserve">ould not do face-to-face, </w:t>
      </w:r>
      <w:r w:rsidRPr="00D738C8">
        <w:rPr>
          <w:rFonts w:ascii="Times New Roman" w:hAnsi="Times New Roman" w:cs="Times New Roman"/>
          <w:sz w:val="24"/>
          <w:szCs w:val="24"/>
        </w:rPr>
        <w:t>which left participants feeling “a bit awkward” (Steven, p.</w:t>
      </w:r>
      <w:r w:rsidR="009115AF" w:rsidRPr="00D738C8">
        <w:rPr>
          <w:rFonts w:ascii="Times New Roman" w:hAnsi="Times New Roman" w:cs="Times New Roman"/>
          <w:sz w:val="24"/>
          <w:szCs w:val="24"/>
        </w:rPr>
        <w:t>11</w:t>
      </w:r>
      <w:r w:rsidRPr="00D738C8">
        <w:rPr>
          <w:rFonts w:ascii="Times New Roman" w:hAnsi="Times New Roman" w:cs="Times New Roman"/>
          <w:sz w:val="24"/>
          <w:szCs w:val="24"/>
        </w:rPr>
        <w:t xml:space="preserve">) and unable to use </w:t>
      </w:r>
      <w:r w:rsidR="002A0679" w:rsidRPr="00D738C8">
        <w:rPr>
          <w:rFonts w:ascii="Times New Roman" w:hAnsi="Times New Roman" w:cs="Times New Roman"/>
          <w:sz w:val="24"/>
          <w:szCs w:val="24"/>
        </w:rPr>
        <w:t>their therapy space as intended.</w:t>
      </w:r>
    </w:p>
    <w:p w14:paraId="5F41E6CE" w14:textId="77777777" w:rsidR="00E37F4B" w:rsidRPr="00D738C8" w:rsidRDefault="000059EF" w:rsidP="0016783A">
      <w:pPr>
        <w:pStyle w:val="Heading3"/>
        <w:spacing w:line="480" w:lineRule="auto"/>
        <w:rPr>
          <w:rFonts w:cs="Times New Roman"/>
        </w:rPr>
      </w:pPr>
      <w:bookmarkStart w:id="109" w:name="_Toc139969091"/>
      <w:r w:rsidRPr="00D738C8">
        <w:rPr>
          <w:rFonts w:cs="Times New Roman"/>
        </w:rPr>
        <w:t xml:space="preserve">1.3. </w:t>
      </w:r>
      <w:r w:rsidR="004A71AE" w:rsidRPr="00D738C8">
        <w:rPr>
          <w:rFonts w:cs="Times New Roman"/>
        </w:rPr>
        <w:t>Autonomy</w:t>
      </w:r>
      <w:bookmarkEnd w:id="109"/>
    </w:p>
    <w:p w14:paraId="7E405DE6" w14:textId="684F69EF" w:rsidR="006F6749" w:rsidRPr="00D738C8" w:rsidRDefault="00B06F6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described the flexibility of vir</w:t>
      </w:r>
      <w:r w:rsidR="004A71AE" w:rsidRPr="00D738C8">
        <w:rPr>
          <w:rFonts w:ascii="Times New Roman" w:hAnsi="Times New Roman" w:cs="Times New Roman"/>
          <w:sz w:val="24"/>
          <w:szCs w:val="24"/>
        </w:rPr>
        <w:t xml:space="preserve">tual therapy and the associated </w:t>
      </w:r>
      <w:r w:rsidRPr="00D738C8">
        <w:rPr>
          <w:rFonts w:ascii="Times New Roman" w:hAnsi="Times New Roman" w:cs="Times New Roman"/>
          <w:sz w:val="24"/>
          <w:szCs w:val="24"/>
        </w:rPr>
        <w:t>autonomy this afforded.</w:t>
      </w:r>
      <w:r w:rsidR="006F6749" w:rsidRPr="00D738C8">
        <w:rPr>
          <w:rFonts w:ascii="Times New Roman" w:hAnsi="Times New Roman" w:cs="Times New Roman"/>
          <w:sz w:val="24"/>
          <w:szCs w:val="24"/>
        </w:rPr>
        <w:t xml:space="preserve"> For Bobby, the flexibility of virtual therapy meant </w:t>
      </w:r>
      <w:r w:rsidR="00DA3A8D" w:rsidRPr="00D738C8">
        <w:rPr>
          <w:rFonts w:ascii="Times New Roman" w:hAnsi="Times New Roman" w:cs="Times New Roman"/>
          <w:sz w:val="24"/>
          <w:szCs w:val="24"/>
        </w:rPr>
        <w:t xml:space="preserve">that </w:t>
      </w:r>
      <w:r w:rsidR="006F6749" w:rsidRPr="00D738C8">
        <w:rPr>
          <w:rFonts w:ascii="Times New Roman" w:hAnsi="Times New Roman" w:cs="Times New Roman"/>
          <w:sz w:val="24"/>
          <w:szCs w:val="24"/>
        </w:rPr>
        <w:t>he could begin his therapy from outside of the country and ascertain when would be a “good time to do it” (p.</w:t>
      </w:r>
      <w:r w:rsidR="006A7008" w:rsidRPr="00D738C8">
        <w:rPr>
          <w:rFonts w:ascii="Times New Roman" w:hAnsi="Times New Roman" w:cs="Times New Roman"/>
          <w:sz w:val="24"/>
          <w:szCs w:val="24"/>
        </w:rPr>
        <w:t>1</w:t>
      </w:r>
      <w:r w:rsidR="00810E8C" w:rsidRPr="00D738C8">
        <w:rPr>
          <w:rFonts w:ascii="Times New Roman" w:hAnsi="Times New Roman" w:cs="Times New Roman"/>
          <w:sz w:val="24"/>
          <w:szCs w:val="24"/>
        </w:rPr>
        <w:t>). Meanwhile,</w:t>
      </w:r>
      <w:r w:rsidR="006F6749" w:rsidRPr="00D738C8">
        <w:rPr>
          <w:rFonts w:ascii="Times New Roman" w:hAnsi="Times New Roman" w:cs="Times New Roman"/>
          <w:sz w:val="24"/>
          <w:szCs w:val="24"/>
        </w:rPr>
        <w:t xml:space="preserve"> Aishling was able to continue receiving support whilst she was in hospital by accessing her sessions using her mobile phone. </w:t>
      </w:r>
    </w:p>
    <w:p w14:paraId="065F446F" w14:textId="18525008" w:rsidR="00E37F4B" w:rsidRPr="00D738C8" w:rsidRDefault="00B06F60"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Completing virtual therapy from the participant’s home environment eliminated </w:t>
      </w:r>
      <w:r w:rsidR="006F6749" w:rsidRPr="00D738C8">
        <w:rPr>
          <w:rFonts w:ascii="Times New Roman" w:hAnsi="Times New Roman" w:cs="Times New Roman"/>
          <w:sz w:val="24"/>
          <w:szCs w:val="24"/>
        </w:rPr>
        <w:t xml:space="preserve">travel time, travel-related </w:t>
      </w:r>
      <w:r w:rsidRPr="00D738C8">
        <w:rPr>
          <w:rFonts w:ascii="Times New Roman" w:hAnsi="Times New Roman" w:cs="Times New Roman"/>
          <w:sz w:val="24"/>
          <w:szCs w:val="24"/>
        </w:rPr>
        <w:t xml:space="preserve">costs to the </w:t>
      </w:r>
      <w:r w:rsidR="006F6749" w:rsidRPr="00D738C8">
        <w:rPr>
          <w:rFonts w:ascii="Times New Roman" w:hAnsi="Times New Roman" w:cs="Times New Roman"/>
          <w:sz w:val="24"/>
          <w:szCs w:val="24"/>
        </w:rPr>
        <w:t>participant, and reduced pressure on time</w:t>
      </w:r>
      <w:r w:rsidR="00EA7A36" w:rsidRPr="00D738C8">
        <w:rPr>
          <w:rFonts w:ascii="Times New Roman" w:hAnsi="Times New Roman" w:cs="Times New Roman"/>
          <w:sz w:val="24"/>
          <w:szCs w:val="24"/>
        </w:rPr>
        <w:t>-</w:t>
      </w:r>
      <w:r w:rsidR="006F6749" w:rsidRPr="00D738C8">
        <w:rPr>
          <w:rFonts w:ascii="Times New Roman" w:hAnsi="Times New Roman" w:cs="Times New Roman"/>
          <w:sz w:val="24"/>
          <w:szCs w:val="24"/>
        </w:rPr>
        <w:t>keeping skills: “You haven’t got to have good time</w:t>
      </w:r>
      <w:r w:rsidR="00EA7A36" w:rsidRPr="00D738C8">
        <w:rPr>
          <w:rFonts w:ascii="Times New Roman" w:hAnsi="Times New Roman" w:cs="Times New Roman"/>
          <w:sz w:val="24"/>
          <w:szCs w:val="24"/>
        </w:rPr>
        <w:t>-</w:t>
      </w:r>
      <w:r w:rsidR="006F6749" w:rsidRPr="00D738C8">
        <w:rPr>
          <w:rFonts w:ascii="Times New Roman" w:hAnsi="Times New Roman" w:cs="Times New Roman"/>
          <w:sz w:val="24"/>
          <w:szCs w:val="24"/>
        </w:rPr>
        <w:t>keeping skills because you know you’re already at home and you can jus</w:t>
      </w:r>
      <w:r w:rsidR="000059EF" w:rsidRPr="00D738C8">
        <w:rPr>
          <w:rFonts w:ascii="Times New Roman" w:hAnsi="Times New Roman" w:cs="Times New Roman"/>
          <w:sz w:val="24"/>
          <w:szCs w:val="24"/>
        </w:rPr>
        <w:t>t</w:t>
      </w:r>
      <w:r w:rsidR="006F6749" w:rsidRPr="00D738C8">
        <w:rPr>
          <w:rFonts w:ascii="Times New Roman" w:hAnsi="Times New Roman" w:cs="Times New Roman"/>
          <w:sz w:val="24"/>
          <w:szCs w:val="24"/>
        </w:rPr>
        <w:t xml:space="preserve"> do it from home” (Helena, p.</w:t>
      </w:r>
      <w:r w:rsidR="003A1394" w:rsidRPr="00D738C8">
        <w:rPr>
          <w:rFonts w:ascii="Times New Roman" w:hAnsi="Times New Roman" w:cs="Times New Roman"/>
          <w:sz w:val="24"/>
          <w:szCs w:val="24"/>
        </w:rPr>
        <w:t>5</w:t>
      </w:r>
      <w:r w:rsidR="006F6749" w:rsidRPr="00D738C8">
        <w:rPr>
          <w:rFonts w:ascii="Times New Roman" w:hAnsi="Times New Roman" w:cs="Times New Roman"/>
          <w:sz w:val="24"/>
          <w:szCs w:val="24"/>
        </w:rPr>
        <w:t>).</w:t>
      </w:r>
      <w:r w:rsidR="00DF086F" w:rsidRPr="00D738C8">
        <w:rPr>
          <w:rFonts w:ascii="Times New Roman" w:hAnsi="Times New Roman" w:cs="Times New Roman"/>
          <w:sz w:val="24"/>
          <w:szCs w:val="24"/>
        </w:rPr>
        <w:t xml:space="preserve"> For Jacob and Edward, the flexibility of accessing therapy from home allowed them to attend therapy when they were not feeling well enough to leave the house and remain autonomous in this decision. </w:t>
      </w:r>
      <w:r w:rsidR="00810E8C" w:rsidRPr="00D738C8">
        <w:rPr>
          <w:rFonts w:ascii="Times New Roman" w:hAnsi="Times New Roman" w:cs="Times New Roman"/>
          <w:sz w:val="24"/>
          <w:szCs w:val="24"/>
        </w:rPr>
        <w:t>Also,</w:t>
      </w:r>
      <w:r w:rsidR="00272429" w:rsidRPr="00D738C8">
        <w:rPr>
          <w:rFonts w:ascii="Times New Roman" w:hAnsi="Times New Roman" w:cs="Times New Roman"/>
          <w:sz w:val="24"/>
          <w:szCs w:val="24"/>
        </w:rPr>
        <w:t xml:space="preserve"> t</w:t>
      </w:r>
      <w:r w:rsidR="006F6749" w:rsidRPr="00D738C8">
        <w:rPr>
          <w:rFonts w:ascii="Times New Roman" w:hAnsi="Times New Roman" w:cs="Times New Roman"/>
          <w:sz w:val="24"/>
          <w:szCs w:val="24"/>
        </w:rPr>
        <w:t>wo partic</w:t>
      </w:r>
      <w:r w:rsidR="00272429" w:rsidRPr="00D738C8">
        <w:rPr>
          <w:rFonts w:ascii="Times New Roman" w:hAnsi="Times New Roman" w:cs="Times New Roman"/>
          <w:sz w:val="24"/>
          <w:szCs w:val="24"/>
        </w:rPr>
        <w:t>ipants explained</w:t>
      </w:r>
      <w:r w:rsidR="006F6749" w:rsidRPr="00D738C8">
        <w:rPr>
          <w:rFonts w:ascii="Times New Roman" w:hAnsi="Times New Roman" w:cs="Times New Roman"/>
          <w:sz w:val="24"/>
          <w:szCs w:val="24"/>
        </w:rPr>
        <w:t xml:space="preserve"> that virtual support removed anxiety typically accrued on commutes to face-to-face appointmen</w:t>
      </w:r>
      <w:r w:rsidR="00810E8C" w:rsidRPr="00D738C8">
        <w:rPr>
          <w:rFonts w:ascii="Times New Roman" w:hAnsi="Times New Roman" w:cs="Times New Roman"/>
          <w:sz w:val="24"/>
          <w:szCs w:val="24"/>
        </w:rPr>
        <w:t xml:space="preserve">ts, </w:t>
      </w:r>
      <w:r w:rsidR="00272429" w:rsidRPr="00D738C8">
        <w:rPr>
          <w:rFonts w:ascii="Times New Roman" w:hAnsi="Times New Roman" w:cs="Times New Roman"/>
          <w:sz w:val="24"/>
          <w:szCs w:val="24"/>
        </w:rPr>
        <w:t>which increased accessibility</w:t>
      </w:r>
      <w:r w:rsidR="006F6749" w:rsidRPr="00D738C8">
        <w:rPr>
          <w:rFonts w:ascii="Times New Roman" w:hAnsi="Times New Roman" w:cs="Times New Roman"/>
          <w:sz w:val="24"/>
          <w:szCs w:val="24"/>
        </w:rPr>
        <w:t xml:space="preserve"> and meant they could enter their therapy in a relaxed state and equipped </w:t>
      </w:r>
      <w:r w:rsidR="00272429" w:rsidRPr="00D738C8">
        <w:rPr>
          <w:rFonts w:ascii="Times New Roman" w:hAnsi="Times New Roman" w:cs="Times New Roman"/>
          <w:sz w:val="24"/>
          <w:szCs w:val="24"/>
        </w:rPr>
        <w:t xml:space="preserve">to make best use of their time. </w:t>
      </w:r>
    </w:p>
    <w:p w14:paraId="0FD0FDD1" w14:textId="1E6C2287" w:rsidR="0028689A" w:rsidRPr="00D738C8" w:rsidRDefault="0028689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Furthermore, two participants felt confident using technology and found the experience of virtual support empowering</w:t>
      </w:r>
      <w:r w:rsidR="00D24410" w:rsidRPr="00D738C8">
        <w:rPr>
          <w:rFonts w:ascii="Times New Roman" w:hAnsi="Times New Roman" w:cs="Times New Roman"/>
          <w:sz w:val="24"/>
          <w:szCs w:val="24"/>
        </w:rPr>
        <w:t xml:space="preserve"> as a result</w:t>
      </w:r>
      <w:r w:rsidRPr="00D738C8">
        <w:rPr>
          <w:rFonts w:ascii="Times New Roman" w:hAnsi="Times New Roman" w:cs="Times New Roman"/>
          <w:sz w:val="24"/>
          <w:szCs w:val="24"/>
        </w:rPr>
        <w:t>. Their familiarity with virtual platforms allowed independence and an opportunity to exert control in a way they were unable to face-to-face, such as disconnecting from the internet or texting during sessions.</w:t>
      </w:r>
    </w:p>
    <w:p w14:paraId="5FA5E3D6" w14:textId="69423C2A" w:rsidR="0028689A" w:rsidRPr="00D738C8" w:rsidRDefault="0028689A"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lastRenderedPageBreak/>
        <w:t>I think the only way I avoid being on virtual is if, obviously, if I felt more shit whilst doing it I’d just move my cursor and cut the internet off, like ‘nope’ [..] And there’</w:t>
      </w:r>
      <w:r w:rsidR="00F15D89" w:rsidRPr="00D738C8">
        <w:rPr>
          <w:rFonts w:ascii="Times New Roman" w:hAnsi="Times New Roman" w:cs="Times New Roman"/>
          <w:sz w:val="24"/>
          <w:szCs w:val="24"/>
        </w:rPr>
        <w:t xml:space="preserve">s nothing they can do about it. </w:t>
      </w:r>
      <w:r w:rsidRPr="00D738C8">
        <w:rPr>
          <w:rFonts w:ascii="Times New Roman" w:hAnsi="Times New Roman" w:cs="Times New Roman"/>
          <w:sz w:val="24"/>
          <w:szCs w:val="24"/>
        </w:rPr>
        <w:t>(Edward, p.</w:t>
      </w:r>
      <w:r w:rsidR="003A1394" w:rsidRPr="00D738C8">
        <w:rPr>
          <w:rFonts w:ascii="Times New Roman" w:hAnsi="Times New Roman" w:cs="Times New Roman"/>
          <w:sz w:val="24"/>
          <w:szCs w:val="24"/>
        </w:rPr>
        <w:t>13</w:t>
      </w:r>
      <w:r w:rsidRPr="00D738C8">
        <w:rPr>
          <w:rFonts w:ascii="Times New Roman" w:hAnsi="Times New Roman" w:cs="Times New Roman"/>
          <w:sz w:val="24"/>
          <w:szCs w:val="24"/>
        </w:rPr>
        <w:t>)</w:t>
      </w:r>
    </w:p>
    <w:p w14:paraId="7A226952" w14:textId="77777777" w:rsidR="00272429" w:rsidRPr="00D738C8" w:rsidRDefault="004A71AE" w:rsidP="0016783A">
      <w:pPr>
        <w:pStyle w:val="Heading2"/>
        <w:spacing w:line="480" w:lineRule="auto"/>
        <w:rPr>
          <w:rFonts w:cs="Times New Roman"/>
          <w:szCs w:val="24"/>
        </w:rPr>
      </w:pPr>
      <w:bookmarkStart w:id="110" w:name="_Toc139969092"/>
      <w:r w:rsidRPr="00D738C8">
        <w:rPr>
          <w:rFonts w:cs="Times New Roman"/>
          <w:szCs w:val="24"/>
        </w:rPr>
        <w:t>Theme 2: Therapy p</w:t>
      </w:r>
      <w:r w:rsidR="00272429" w:rsidRPr="00D738C8">
        <w:rPr>
          <w:rFonts w:cs="Times New Roman"/>
          <w:szCs w:val="24"/>
        </w:rPr>
        <w:t>rocess</w:t>
      </w:r>
      <w:bookmarkEnd w:id="110"/>
    </w:p>
    <w:p w14:paraId="152F742A" w14:textId="169D4277" w:rsidR="00272429" w:rsidRPr="00D738C8" w:rsidRDefault="0027242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All participants shared insight </w:t>
      </w:r>
      <w:r w:rsidR="00C259C1" w:rsidRPr="00D738C8">
        <w:rPr>
          <w:rFonts w:ascii="Times New Roman" w:hAnsi="Times New Roman" w:cs="Times New Roman"/>
          <w:sz w:val="24"/>
          <w:szCs w:val="24"/>
        </w:rPr>
        <w:t>in</w:t>
      </w:r>
      <w:r w:rsidRPr="00D738C8">
        <w:rPr>
          <w:rFonts w:ascii="Times New Roman" w:hAnsi="Times New Roman" w:cs="Times New Roman"/>
          <w:sz w:val="24"/>
          <w:szCs w:val="24"/>
        </w:rPr>
        <w:t>to the virtual therapy process</w:t>
      </w:r>
      <w:r w:rsidR="00D24410" w:rsidRPr="00D738C8">
        <w:rPr>
          <w:rFonts w:ascii="Times New Roman" w:hAnsi="Times New Roman" w:cs="Times New Roman"/>
          <w:sz w:val="24"/>
          <w:szCs w:val="24"/>
        </w:rPr>
        <w:t xml:space="preserve"> and how it</w:t>
      </w:r>
      <w:r w:rsidRPr="00D738C8">
        <w:rPr>
          <w:rFonts w:ascii="Times New Roman" w:hAnsi="Times New Roman" w:cs="Times New Roman"/>
          <w:sz w:val="24"/>
          <w:szCs w:val="24"/>
        </w:rPr>
        <w:t xml:space="preserve"> was received in the context of the COVI</w:t>
      </w:r>
      <w:r w:rsidR="00BA07B6" w:rsidRPr="00D738C8">
        <w:rPr>
          <w:rFonts w:ascii="Times New Roman" w:hAnsi="Times New Roman" w:cs="Times New Roman"/>
          <w:sz w:val="24"/>
          <w:szCs w:val="24"/>
        </w:rPr>
        <w:t>D-19 pandemic</w:t>
      </w:r>
      <w:r w:rsidR="00D24410" w:rsidRPr="00D738C8">
        <w:rPr>
          <w:rFonts w:ascii="Times New Roman" w:hAnsi="Times New Roman" w:cs="Times New Roman"/>
          <w:sz w:val="24"/>
          <w:szCs w:val="24"/>
        </w:rPr>
        <w:t>. Th</w:t>
      </w:r>
      <w:r w:rsidR="00C259C1" w:rsidRPr="00D738C8">
        <w:rPr>
          <w:rFonts w:ascii="Times New Roman" w:hAnsi="Times New Roman" w:cs="Times New Roman"/>
          <w:sz w:val="24"/>
          <w:szCs w:val="24"/>
        </w:rPr>
        <w:t>e</w:t>
      </w:r>
      <w:r w:rsidR="00D24410" w:rsidRPr="00D738C8">
        <w:rPr>
          <w:rFonts w:ascii="Times New Roman" w:hAnsi="Times New Roman" w:cs="Times New Roman"/>
          <w:sz w:val="24"/>
          <w:szCs w:val="24"/>
        </w:rPr>
        <w:t xml:space="preserve"> theme</w:t>
      </w:r>
      <w:r w:rsidR="00C259C1" w:rsidRPr="00D738C8">
        <w:rPr>
          <w:rFonts w:ascii="Times New Roman" w:hAnsi="Times New Roman" w:cs="Times New Roman"/>
          <w:sz w:val="24"/>
          <w:szCs w:val="24"/>
        </w:rPr>
        <w:t xml:space="preserve">, </w:t>
      </w:r>
      <w:r w:rsidR="00C259C1" w:rsidRPr="00D738C8">
        <w:rPr>
          <w:rFonts w:ascii="Times New Roman" w:hAnsi="Times New Roman" w:cs="Times New Roman"/>
          <w:i/>
          <w:iCs/>
          <w:sz w:val="24"/>
          <w:szCs w:val="24"/>
        </w:rPr>
        <w:t>Therapy process</w:t>
      </w:r>
      <w:r w:rsidR="00BA07B6" w:rsidRPr="00D738C8">
        <w:rPr>
          <w:rFonts w:ascii="Times New Roman" w:hAnsi="Times New Roman" w:cs="Times New Roman"/>
          <w:sz w:val="24"/>
          <w:szCs w:val="24"/>
        </w:rPr>
        <w:t xml:space="preserve"> comprises of four </w:t>
      </w:r>
      <w:r w:rsidRPr="00D738C8">
        <w:rPr>
          <w:rFonts w:ascii="Times New Roman" w:hAnsi="Times New Roman" w:cs="Times New Roman"/>
          <w:sz w:val="24"/>
          <w:szCs w:val="24"/>
        </w:rPr>
        <w:t xml:space="preserve">subthemes: </w:t>
      </w:r>
      <w:r w:rsidR="00271EA4" w:rsidRPr="00D738C8">
        <w:rPr>
          <w:rFonts w:ascii="Times New Roman" w:hAnsi="Times New Roman" w:cs="Times New Roman"/>
          <w:i/>
          <w:sz w:val="24"/>
          <w:szCs w:val="24"/>
        </w:rPr>
        <w:t>N</w:t>
      </w:r>
      <w:r w:rsidR="00DA3A8D" w:rsidRPr="00D738C8">
        <w:rPr>
          <w:rFonts w:ascii="Times New Roman" w:hAnsi="Times New Roman" w:cs="Times New Roman"/>
          <w:i/>
          <w:sz w:val="24"/>
          <w:szCs w:val="24"/>
        </w:rPr>
        <w:t>ovel experience</w:t>
      </w:r>
      <w:r w:rsidR="004A71AE" w:rsidRPr="00D738C8">
        <w:rPr>
          <w:rFonts w:ascii="Times New Roman" w:hAnsi="Times New Roman" w:cs="Times New Roman"/>
          <w:i/>
          <w:sz w:val="24"/>
          <w:szCs w:val="24"/>
        </w:rPr>
        <w:t>s</w:t>
      </w:r>
      <w:r w:rsidR="00DA3A8D" w:rsidRPr="00D738C8">
        <w:rPr>
          <w:rFonts w:ascii="Times New Roman" w:hAnsi="Times New Roman" w:cs="Times New Roman"/>
          <w:i/>
          <w:sz w:val="24"/>
          <w:szCs w:val="24"/>
        </w:rPr>
        <w:t xml:space="preserve">, </w:t>
      </w:r>
      <w:r w:rsidR="00271EA4" w:rsidRPr="00D738C8">
        <w:rPr>
          <w:rFonts w:ascii="Times New Roman" w:hAnsi="Times New Roman" w:cs="Times New Roman"/>
          <w:i/>
          <w:sz w:val="24"/>
          <w:szCs w:val="24"/>
        </w:rPr>
        <w:t>Adaptations, “J</w:t>
      </w:r>
      <w:r w:rsidR="004A71AE" w:rsidRPr="00D738C8">
        <w:rPr>
          <w:rFonts w:ascii="Times New Roman" w:hAnsi="Times New Roman" w:cs="Times New Roman"/>
          <w:i/>
          <w:sz w:val="24"/>
          <w:szCs w:val="24"/>
        </w:rPr>
        <w:t>ust hearing a friendly voice”</w:t>
      </w:r>
      <w:r w:rsidR="00342685" w:rsidRPr="00D738C8">
        <w:rPr>
          <w:rFonts w:ascii="Times New Roman" w:hAnsi="Times New Roman" w:cs="Times New Roman"/>
          <w:i/>
          <w:sz w:val="24"/>
          <w:szCs w:val="24"/>
        </w:rPr>
        <w:t>,</w:t>
      </w:r>
      <w:r w:rsidR="00DA3A8D" w:rsidRPr="00D738C8">
        <w:rPr>
          <w:rFonts w:ascii="Times New Roman" w:hAnsi="Times New Roman" w:cs="Times New Roman"/>
          <w:i/>
          <w:sz w:val="24"/>
          <w:szCs w:val="24"/>
        </w:rPr>
        <w:t xml:space="preserve"> </w:t>
      </w:r>
      <w:r w:rsidR="00DA3A8D" w:rsidRPr="00D738C8">
        <w:rPr>
          <w:rFonts w:ascii="Times New Roman" w:hAnsi="Times New Roman" w:cs="Times New Roman"/>
          <w:sz w:val="24"/>
          <w:szCs w:val="24"/>
        </w:rPr>
        <w:t xml:space="preserve">and </w:t>
      </w:r>
      <w:r w:rsidR="00271EA4" w:rsidRPr="00D738C8">
        <w:rPr>
          <w:rFonts w:ascii="Times New Roman" w:hAnsi="Times New Roman" w:cs="Times New Roman"/>
          <w:i/>
          <w:sz w:val="24"/>
          <w:szCs w:val="24"/>
        </w:rPr>
        <w:t>S</w:t>
      </w:r>
      <w:r w:rsidR="004A71AE" w:rsidRPr="00D738C8">
        <w:rPr>
          <w:rFonts w:ascii="Times New Roman" w:hAnsi="Times New Roman" w:cs="Times New Roman"/>
          <w:i/>
          <w:sz w:val="24"/>
          <w:szCs w:val="24"/>
        </w:rPr>
        <w:t>tif</w:t>
      </w:r>
      <w:r w:rsidR="00D24410" w:rsidRPr="00D738C8">
        <w:rPr>
          <w:rFonts w:ascii="Times New Roman" w:hAnsi="Times New Roman" w:cs="Times New Roman"/>
          <w:i/>
          <w:sz w:val="24"/>
          <w:szCs w:val="24"/>
        </w:rPr>
        <w:t>l</w:t>
      </w:r>
      <w:r w:rsidR="004A71AE" w:rsidRPr="00D738C8">
        <w:rPr>
          <w:rFonts w:ascii="Times New Roman" w:hAnsi="Times New Roman" w:cs="Times New Roman"/>
          <w:i/>
          <w:sz w:val="24"/>
          <w:szCs w:val="24"/>
        </w:rPr>
        <w:t>ing the therapeutic process.</w:t>
      </w:r>
      <w:r w:rsidR="004A71AE" w:rsidRPr="00D738C8">
        <w:rPr>
          <w:rFonts w:ascii="Times New Roman" w:hAnsi="Times New Roman" w:cs="Times New Roman"/>
          <w:sz w:val="24"/>
          <w:szCs w:val="24"/>
        </w:rPr>
        <w:t xml:space="preserve"> </w:t>
      </w:r>
      <w:r w:rsidR="00DA3A8D" w:rsidRPr="00D738C8">
        <w:rPr>
          <w:rFonts w:ascii="Times New Roman" w:hAnsi="Times New Roman" w:cs="Times New Roman"/>
          <w:sz w:val="24"/>
          <w:szCs w:val="24"/>
        </w:rPr>
        <w:t xml:space="preserve"> </w:t>
      </w:r>
    </w:p>
    <w:p w14:paraId="58882F05" w14:textId="77777777" w:rsidR="00272429" w:rsidRPr="00D738C8" w:rsidRDefault="0028689A" w:rsidP="0016783A">
      <w:pPr>
        <w:pStyle w:val="Heading3"/>
        <w:spacing w:line="480" w:lineRule="auto"/>
        <w:rPr>
          <w:rFonts w:cs="Times New Roman"/>
        </w:rPr>
      </w:pPr>
      <w:bookmarkStart w:id="111" w:name="_Toc139969093"/>
      <w:r w:rsidRPr="00D738C8">
        <w:rPr>
          <w:rFonts w:cs="Times New Roman"/>
        </w:rPr>
        <w:t xml:space="preserve">2.1. </w:t>
      </w:r>
      <w:r w:rsidR="00272429" w:rsidRPr="00D738C8">
        <w:rPr>
          <w:rFonts w:cs="Times New Roman"/>
        </w:rPr>
        <w:t xml:space="preserve">Novel </w:t>
      </w:r>
      <w:r w:rsidR="00195075" w:rsidRPr="00D738C8">
        <w:rPr>
          <w:rFonts w:cs="Times New Roman"/>
        </w:rPr>
        <w:t>e</w:t>
      </w:r>
      <w:r w:rsidR="00272429" w:rsidRPr="00D738C8">
        <w:rPr>
          <w:rFonts w:cs="Times New Roman"/>
        </w:rPr>
        <w:t>xperience</w:t>
      </w:r>
      <w:r w:rsidRPr="00D738C8">
        <w:rPr>
          <w:rFonts w:cs="Times New Roman"/>
        </w:rPr>
        <w:t>s</w:t>
      </w:r>
      <w:bookmarkEnd w:id="111"/>
    </w:p>
    <w:p w14:paraId="7B80C2C2" w14:textId="7779D93E" w:rsidR="00A039C8" w:rsidRPr="00D738C8" w:rsidRDefault="0027242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but one participant received an email</w:t>
      </w:r>
      <w:r w:rsidR="009C370C" w:rsidRPr="00D738C8">
        <w:rPr>
          <w:rFonts w:ascii="Times New Roman" w:hAnsi="Times New Roman" w:cs="Times New Roman"/>
          <w:sz w:val="24"/>
          <w:szCs w:val="24"/>
        </w:rPr>
        <w:t xml:space="preserve"> from their therapist or admin</w:t>
      </w:r>
      <w:r w:rsidR="00C259C1" w:rsidRPr="00D738C8">
        <w:rPr>
          <w:rFonts w:ascii="Times New Roman" w:hAnsi="Times New Roman" w:cs="Times New Roman"/>
          <w:sz w:val="24"/>
          <w:szCs w:val="24"/>
        </w:rPr>
        <w:t>istrator</w:t>
      </w:r>
      <w:r w:rsidRPr="00D738C8">
        <w:rPr>
          <w:rFonts w:ascii="Times New Roman" w:hAnsi="Times New Roman" w:cs="Times New Roman"/>
          <w:sz w:val="24"/>
          <w:szCs w:val="24"/>
        </w:rPr>
        <w:t xml:space="preserve"> </w:t>
      </w:r>
      <w:r w:rsidR="009C370C" w:rsidRPr="00D738C8">
        <w:rPr>
          <w:rFonts w:ascii="Times New Roman" w:hAnsi="Times New Roman" w:cs="Times New Roman"/>
          <w:sz w:val="24"/>
          <w:szCs w:val="24"/>
        </w:rPr>
        <w:t>with instructions which outlined how to access virtual therapy and found this straight forward to follow. Virtual therapy was a new experience for all participants, which Aimee, Helena and Aishling described as weird</w:t>
      </w:r>
      <w:r w:rsidR="00A039C8" w:rsidRPr="00D738C8">
        <w:rPr>
          <w:rFonts w:ascii="Times New Roman" w:hAnsi="Times New Roman" w:cs="Times New Roman"/>
          <w:sz w:val="24"/>
          <w:szCs w:val="24"/>
        </w:rPr>
        <w:t xml:space="preserve"> and unfamiliar</w:t>
      </w:r>
      <w:r w:rsidR="0028689A" w:rsidRPr="00D738C8">
        <w:rPr>
          <w:rFonts w:ascii="Times New Roman" w:hAnsi="Times New Roman" w:cs="Times New Roman"/>
          <w:sz w:val="24"/>
          <w:szCs w:val="24"/>
        </w:rPr>
        <w:t xml:space="preserve">, and felt shocked by the capabilities of technology. </w:t>
      </w:r>
      <w:r w:rsidR="009C370C" w:rsidRPr="00D738C8">
        <w:rPr>
          <w:rFonts w:ascii="Times New Roman" w:hAnsi="Times New Roman" w:cs="Times New Roman"/>
          <w:sz w:val="24"/>
          <w:szCs w:val="24"/>
        </w:rPr>
        <w:t>There was a mutuality around virtual support for some participants</w:t>
      </w:r>
      <w:r w:rsidR="00810E8C" w:rsidRPr="00D738C8">
        <w:rPr>
          <w:rFonts w:ascii="Times New Roman" w:hAnsi="Times New Roman" w:cs="Times New Roman"/>
          <w:sz w:val="24"/>
          <w:szCs w:val="24"/>
        </w:rPr>
        <w:t>,</w:t>
      </w:r>
      <w:r w:rsidR="009C370C" w:rsidRPr="00D738C8">
        <w:rPr>
          <w:rFonts w:ascii="Times New Roman" w:hAnsi="Times New Roman" w:cs="Times New Roman"/>
          <w:sz w:val="24"/>
          <w:szCs w:val="24"/>
        </w:rPr>
        <w:t xml:space="preserve"> whereby it was </w:t>
      </w:r>
      <w:r w:rsidR="00817266" w:rsidRPr="00D738C8">
        <w:rPr>
          <w:rFonts w:ascii="Times New Roman" w:hAnsi="Times New Roman" w:cs="Times New Roman"/>
          <w:sz w:val="24"/>
          <w:szCs w:val="24"/>
        </w:rPr>
        <w:t xml:space="preserve">an </w:t>
      </w:r>
      <w:r w:rsidR="00BA07B6" w:rsidRPr="00D738C8">
        <w:rPr>
          <w:rFonts w:ascii="Times New Roman" w:hAnsi="Times New Roman" w:cs="Times New Roman"/>
          <w:sz w:val="24"/>
          <w:szCs w:val="24"/>
        </w:rPr>
        <w:t>unfamiliar experience but therapy was useful. Participants</w:t>
      </w:r>
      <w:r w:rsidR="009C370C" w:rsidRPr="00D738C8">
        <w:rPr>
          <w:rFonts w:ascii="Times New Roman" w:hAnsi="Times New Roman" w:cs="Times New Roman"/>
          <w:sz w:val="24"/>
          <w:szCs w:val="24"/>
        </w:rPr>
        <w:t xml:space="preserve"> recounted a period of adjustment and getting used to mee</w:t>
      </w:r>
      <w:r w:rsidR="00AD4D7E" w:rsidRPr="00D738C8">
        <w:rPr>
          <w:rFonts w:ascii="Times New Roman" w:hAnsi="Times New Roman" w:cs="Times New Roman"/>
          <w:sz w:val="24"/>
          <w:szCs w:val="24"/>
        </w:rPr>
        <w:t>ting their therapist virtually: “It was a bit difficult at first but then after a bit you get used to it” (Aimee, p.25).</w:t>
      </w:r>
    </w:p>
    <w:p w14:paraId="15BC748E" w14:textId="77777777" w:rsidR="007D0364" w:rsidRPr="00D738C8" w:rsidRDefault="00C21CC4"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Many participants had not used webcams before. </w:t>
      </w:r>
      <w:r w:rsidR="007D0364" w:rsidRPr="00D738C8">
        <w:rPr>
          <w:rFonts w:ascii="Times New Roman" w:hAnsi="Times New Roman" w:cs="Times New Roman"/>
          <w:sz w:val="24"/>
          <w:szCs w:val="24"/>
        </w:rPr>
        <w:t>For Aishling and Jacob, the novelty of seeing themselves on camera distracted their attention away from therapy content, whilst Steven and Bobby felt having their camera on held them accountable for participating. Use of camera again felt “weird”</w:t>
      </w:r>
      <w:r w:rsidR="00BA07B6" w:rsidRPr="00D738C8">
        <w:rPr>
          <w:rFonts w:ascii="Times New Roman" w:hAnsi="Times New Roman" w:cs="Times New Roman"/>
          <w:sz w:val="24"/>
          <w:szCs w:val="24"/>
        </w:rPr>
        <w:t xml:space="preserve"> (</w:t>
      </w:r>
      <w:r w:rsidR="00D52778" w:rsidRPr="00D738C8">
        <w:rPr>
          <w:rFonts w:ascii="Times New Roman" w:hAnsi="Times New Roman" w:cs="Times New Roman"/>
          <w:sz w:val="24"/>
          <w:szCs w:val="24"/>
        </w:rPr>
        <w:t xml:space="preserve">Aimee, </w:t>
      </w:r>
      <w:r w:rsidR="00BA07B6" w:rsidRPr="00D738C8">
        <w:rPr>
          <w:rFonts w:ascii="Times New Roman" w:hAnsi="Times New Roman" w:cs="Times New Roman"/>
          <w:sz w:val="24"/>
          <w:szCs w:val="24"/>
        </w:rPr>
        <w:t>p.</w:t>
      </w:r>
      <w:r w:rsidR="008F5D52" w:rsidRPr="00D738C8">
        <w:rPr>
          <w:rFonts w:ascii="Times New Roman" w:hAnsi="Times New Roman" w:cs="Times New Roman"/>
          <w:sz w:val="24"/>
          <w:szCs w:val="24"/>
        </w:rPr>
        <w:t>3</w:t>
      </w:r>
      <w:r w:rsidR="00BA07B6" w:rsidRPr="00D738C8">
        <w:rPr>
          <w:rFonts w:ascii="Times New Roman" w:hAnsi="Times New Roman" w:cs="Times New Roman"/>
          <w:sz w:val="24"/>
          <w:szCs w:val="24"/>
        </w:rPr>
        <w:t>)</w:t>
      </w:r>
      <w:r w:rsidR="007D0364" w:rsidRPr="00D738C8">
        <w:rPr>
          <w:rFonts w:ascii="Times New Roman" w:hAnsi="Times New Roman" w:cs="Times New Roman"/>
          <w:sz w:val="24"/>
          <w:szCs w:val="24"/>
        </w:rPr>
        <w:t xml:space="preserve"> as the therapist was able to see the client’s bedroom in the background, which felt like an</w:t>
      </w:r>
      <w:r w:rsidR="00BA07B6" w:rsidRPr="00D738C8">
        <w:rPr>
          <w:rFonts w:ascii="Times New Roman" w:hAnsi="Times New Roman" w:cs="Times New Roman"/>
          <w:sz w:val="24"/>
          <w:szCs w:val="24"/>
        </w:rPr>
        <w:t xml:space="preserve"> invasion of privacy.  </w:t>
      </w:r>
    </w:p>
    <w:p w14:paraId="79D02A99" w14:textId="4FE3933F" w:rsidR="007D0364" w:rsidRPr="00D738C8" w:rsidRDefault="007D0364" w:rsidP="00153D73">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Whilst the experience was novel to all</w:t>
      </w:r>
      <w:r w:rsidR="00BA07B6" w:rsidRPr="00D738C8">
        <w:rPr>
          <w:rFonts w:ascii="Times New Roman" w:hAnsi="Times New Roman" w:cs="Times New Roman"/>
          <w:sz w:val="24"/>
          <w:szCs w:val="24"/>
        </w:rPr>
        <w:t xml:space="preserve">, </w:t>
      </w:r>
      <w:r w:rsidR="00153D73" w:rsidRPr="00D738C8">
        <w:rPr>
          <w:rFonts w:ascii="Times New Roman" w:hAnsi="Times New Roman" w:cs="Times New Roman"/>
          <w:sz w:val="24"/>
          <w:szCs w:val="24"/>
        </w:rPr>
        <w:t xml:space="preserve">some participants felt disheartened and disappointed with the virtual therapy process. Helen felt that virtual therapy </w:t>
      </w:r>
      <w:r w:rsidRPr="00D738C8">
        <w:rPr>
          <w:rFonts w:ascii="Times New Roman" w:hAnsi="Times New Roman" w:cs="Times New Roman"/>
          <w:sz w:val="24"/>
          <w:szCs w:val="24"/>
        </w:rPr>
        <w:t xml:space="preserve">was “awful, I’d </w:t>
      </w:r>
      <w:r w:rsidRPr="00D738C8">
        <w:rPr>
          <w:rFonts w:ascii="Times New Roman" w:hAnsi="Times New Roman" w:cs="Times New Roman"/>
          <w:sz w:val="24"/>
          <w:szCs w:val="24"/>
        </w:rPr>
        <w:lastRenderedPageBreak/>
        <w:t>never wish that upon anybody. It’s not really a good experience because you don’t get the full experience of it” (p.</w:t>
      </w:r>
      <w:r w:rsidR="003A1394" w:rsidRPr="00D738C8">
        <w:rPr>
          <w:rFonts w:ascii="Times New Roman" w:hAnsi="Times New Roman" w:cs="Times New Roman"/>
          <w:sz w:val="24"/>
          <w:szCs w:val="24"/>
        </w:rPr>
        <w:t>13</w:t>
      </w:r>
      <w:r w:rsidRPr="00D738C8">
        <w:rPr>
          <w:rFonts w:ascii="Times New Roman" w:hAnsi="Times New Roman" w:cs="Times New Roman"/>
          <w:sz w:val="24"/>
          <w:szCs w:val="24"/>
        </w:rPr>
        <w:t xml:space="preserve">). </w:t>
      </w:r>
    </w:p>
    <w:p w14:paraId="41FF2692" w14:textId="77777777" w:rsidR="007D0364" w:rsidRPr="00D738C8" w:rsidRDefault="0028689A" w:rsidP="0016783A">
      <w:pPr>
        <w:pStyle w:val="Heading3"/>
        <w:spacing w:line="480" w:lineRule="auto"/>
        <w:rPr>
          <w:rFonts w:cs="Times New Roman"/>
        </w:rPr>
      </w:pPr>
      <w:bookmarkStart w:id="112" w:name="_Toc139969094"/>
      <w:r w:rsidRPr="00D738C8">
        <w:rPr>
          <w:rFonts w:cs="Times New Roman"/>
        </w:rPr>
        <w:t xml:space="preserve">2.2. </w:t>
      </w:r>
      <w:r w:rsidR="004A71AE" w:rsidRPr="00D738C8">
        <w:rPr>
          <w:rFonts w:cs="Times New Roman"/>
        </w:rPr>
        <w:t>Adaptations</w:t>
      </w:r>
      <w:bookmarkEnd w:id="112"/>
    </w:p>
    <w:p w14:paraId="74777398" w14:textId="1ABE71E8" w:rsidR="009A24E4" w:rsidRPr="00D738C8" w:rsidRDefault="00D57FD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were sent visual, accessible material to support therapy session content prior t</w:t>
      </w:r>
      <w:r w:rsidR="00810E8C" w:rsidRPr="00D738C8">
        <w:rPr>
          <w:rFonts w:ascii="Times New Roman" w:hAnsi="Times New Roman" w:cs="Times New Roman"/>
          <w:sz w:val="24"/>
          <w:szCs w:val="24"/>
        </w:rPr>
        <w:t>o or following appointments via</w:t>
      </w:r>
      <w:r w:rsidRPr="00D738C8">
        <w:rPr>
          <w:rFonts w:ascii="Times New Roman" w:hAnsi="Times New Roman" w:cs="Times New Roman"/>
          <w:sz w:val="24"/>
          <w:szCs w:val="24"/>
        </w:rPr>
        <w:t xml:space="preserve"> the post or email</w:t>
      </w:r>
      <w:r w:rsidR="00810E8C" w:rsidRPr="00D738C8">
        <w:rPr>
          <w:rFonts w:ascii="Times New Roman" w:hAnsi="Times New Roman" w:cs="Times New Roman"/>
          <w:sz w:val="24"/>
          <w:szCs w:val="24"/>
        </w:rPr>
        <w:t>,</w:t>
      </w:r>
      <w:r w:rsidRPr="00D738C8">
        <w:rPr>
          <w:rFonts w:ascii="Times New Roman" w:hAnsi="Times New Roman" w:cs="Times New Roman"/>
          <w:sz w:val="24"/>
          <w:szCs w:val="24"/>
        </w:rPr>
        <w:t xml:space="preserve"> and found this helpful to consolidate learning. For David, receiving easy read docum</w:t>
      </w:r>
      <w:r w:rsidR="00DA3A8D" w:rsidRPr="00D738C8">
        <w:rPr>
          <w:rFonts w:ascii="Times New Roman" w:hAnsi="Times New Roman" w:cs="Times New Roman"/>
          <w:sz w:val="24"/>
          <w:szCs w:val="24"/>
        </w:rPr>
        <w:t>entation through the post prior to telephone appointments</w:t>
      </w:r>
      <w:r w:rsidRPr="00D738C8">
        <w:rPr>
          <w:rFonts w:ascii="Times New Roman" w:hAnsi="Times New Roman" w:cs="Times New Roman"/>
          <w:sz w:val="24"/>
          <w:szCs w:val="24"/>
        </w:rPr>
        <w:t xml:space="preserve"> was crucial t</w:t>
      </w:r>
      <w:r w:rsidR="00C05260" w:rsidRPr="00D738C8">
        <w:rPr>
          <w:rFonts w:ascii="Times New Roman" w:hAnsi="Times New Roman" w:cs="Times New Roman"/>
          <w:sz w:val="24"/>
          <w:szCs w:val="24"/>
        </w:rPr>
        <w:t>o him understanding and benefitting from therapy</w:t>
      </w:r>
      <w:r w:rsidRPr="00D738C8">
        <w:rPr>
          <w:rFonts w:ascii="Times New Roman" w:hAnsi="Times New Roman" w:cs="Times New Roman"/>
          <w:sz w:val="24"/>
          <w:szCs w:val="24"/>
        </w:rPr>
        <w:t>: “With me going off the pictures and things like that obv</w:t>
      </w:r>
      <w:r w:rsidR="00DA3A8D" w:rsidRPr="00D738C8">
        <w:rPr>
          <w:rFonts w:ascii="Times New Roman" w:hAnsi="Times New Roman" w:cs="Times New Roman"/>
          <w:sz w:val="24"/>
          <w:szCs w:val="24"/>
        </w:rPr>
        <w:t>iously I understood what it was</w:t>
      </w:r>
      <w:r w:rsidRPr="00D738C8">
        <w:rPr>
          <w:rFonts w:ascii="Times New Roman" w:hAnsi="Times New Roman" w:cs="Times New Roman"/>
          <w:sz w:val="24"/>
          <w:szCs w:val="24"/>
        </w:rPr>
        <w:t>” (p.</w:t>
      </w:r>
      <w:r w:rsidR="006A7008" w:rsidRPr="00D738C8">
        <w:rPr>
          <w:rFonts w:ascii="Times New Roman" w:hAnsi="Times New Roman" w:cs="Times New Roman"/>
          <w:sz w:val="24"/>
          <w:szCs w:val="24"/>
        </w:rPr>
        <w:t>7</w:t>
      </w:r>
      <w:r w:rsidRPr="00D738C8">
        <w:rPr>
          <w:rFonts w:ascii="Times New Roman" w:hAnsi="Times New Roman" w:cs="Times New Roman"/>
          <w:sz w:val="24"/>
          <w:szCs w:val="24"/>
        </w:rPr>
        <w:t>).</w:t>
      </w:r>
      <w:r w:rsidR="00955438" w:rsidRPr="00D738C8">
        <w:rPr>
          <w:rFonts w:ascii="Times New Roman" w:hAnsi="Times New Roman" w:cs="Times New Roman"/>
          <w:sz w:val="24"/>
          <w:szCs w:val="24"/>
        </w:rPr>
        <w:t xml:space="preserve"> However, Jacob received documents via email and struggled to read these on his </w:t>
      </w:r>
      <w:r w:rsidR="00C259C1" w:rsidRPr="00D738C8">
        <w:rPr>
          <w:rFonts w:ascii="Times New Roman" w:hAnsi="Times New Roman" w:cs="Times New Roman"/>
          <w:sz w:val="24"/>
          <w:szCs w:val="24"/>
        </w:rPr>
        <w:t>smart</w:t>
      </w:r>
      <w:r w:rsidR="00955438" w:rsidRPr="00D738C8">
        <w:rPr>
          <w:rFonts w:ascii="Times New Roman" w:hAnsi="Times New Roman" w:cs="Times New Roman"/>
          <w:sz w:val="24"/>
          <w:szCs w:val="24"/>
        </w:rPr>
        <w:t>phone during therapy appointments which he felt limited his engagement and understanding</w:t>
      </w:r>
      <w:r w:rsidR="0028689A" w:rsidRPr="00D738C8">
        <w:rPr>
          <w:rFonts w:ascii="Times New Roman" w:hAnsi="Times New Roman" w:cs="Times New Roman"/>
          <w:sz w:val="24"/>
          <w:szCs w:val="24"/>
        </w:rPr>
        <w:t xml:space="preserve"> at times</w:t>
      </w:r>
      <w:r w:rsidR="00955438" w:rsidRPr="00D738C8">
        <w:rPr>
          <w:rFonts w:ascii="Times New Roman" w:hAnsi="Times New Roman" w:cs="Times New Roman"/>
          <w:sz w:val="24"/>
          <w:szCs w:val="24"/>
        </w:rPr>
        <w:t xml:space="preserve">. </w:t>
      </w:r>
      <w:r w:rsidR="009A24E4" w:rsidRPr="00D738C8">
        <w:rPr>
          <w:rFonts w:ascii="Times New Roman" w:hAnsi="Times New Roman" w:cs="Times New Roman"/>
          <w:sz w:val="24"/>
          <w:szCs w:val="24"/>
        </w:rPr>
        <w:t xml:space="preserve">Six </w:t>
      </w:r>
      <w:r w:rsidR="008E0F9C" w:rsidRPr="00D738C8">
        <w:rPr>
          <w:rFonts w:ascii="Times New Roman" w:hAnsi="Times New Roman" w:cs="Times New Roman"/>
          <w:sz w:val="24"/>
          <w:szCs w:val="24"/>
        </w:rPr>
        <w:t>participants found</w:t>
      </w:r>
      <w:r w:rsidR="00955438" w:rsidRPr="00D738C8">
        <w:rPr>
          <w:rFonts w:ascii="Times New Roman" w:hAnsi="Times New Roman" w:cs="Times New Roman"/>
          <w:sz w:val="24"/>
          <w:szCs w:val="24"/>
        </w:rPr>
        <w:t xml:space="preserve"> it harder to understand therapy skills and process information virtually, which caused </w:t>
      </w:r>
      <w:r w:rsidR="009A24E4" w:rsidRPr="00D738C8">
        <w:rPr>
          <w:rFonts w:ascii="Times New Roman" w:hAnsi="Times New Roman" w:cs="Times New Roman"/>
          <w:sz w:val="24"/>
          <w:szCs w:val="24"/>
        </w:rPr>
        <w:t>feelings of overwhe</w:t>
      </w:r>
      <w:r w:rsidR="00955438" w:rsidRPr="00D738C8">
        <w:rPr>
          <w:rFonts w:ascii="Times New Roman" w:hAnsi="Times New Roman" w:cs="Times New Roman"/>
          <w:sz w:val="24"/>
          <w:szCs w:val="24"/>
        </w:rPr>
        <w:t>lm and being disadvantaged</w:t>
      </w:r>
      <w:r w:rsidR="009A24E4" w:rsidRPr="00D738C8">
        <w:rPr>
          <w:rFonts w:ascii="Times New Roman" w:hAnsi="Times New Roman" w:cs="Times New Roman"/>
          <w:sz w:val="24"/>
          <w:szCs w:val="24"/>
        </w:rPr>
        <w:t xml:space="preserve">. </w:t>
      </w:r>
    </w:p>
    <w:p w14:paraId="259A9624" w14:textId="195BE6A1" w:rsidR="009A24E4" w:rsidRPr="00D738C8" w:rsidRDefault="009A24E4"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It was a little bit harder to process [..] you just feel like they’re firing loads of questions at you [..] like baffling your head, and I know he’s a therapist but Jesus, could you like fire them questions a little bit slower please, because it’s hard to </w:t>
      </w:r>
      <w:r w:rsidR="00F15D89" w:rsidRPr="00D738C8">
        <w:rPr>
          <w:rFonts w:ascii="Times New Roman" w:hAnsi="Times New Roman" w:cs="Times New Roman"/>
          <w:sz w:val="24"/>
          <w:szCs w:val="24"/>
        </w:rPr>
        <w:t xml:space="preserve">process all questions in one go. </w:t>
      </w:r>
      <w:r w:rsidR="009369B2" w:rsidRPr="00D738C8">
        <w:rPr>
          <w:rFonts w:ascii="Times New Roman" w:hAnsi="Times New Roman" w:cs="Times New Roman"/>
          <w:sz w:val="24"/>
          <w:szCs w:val="24"/>
        </w:rPr>
        <w:t>(Steven, p.</w:t>
      </w:r>
      <w:r w:rsidR="009115AF" w:rsidRPr="00D738C8">
        <w:rPr>
          <w:rFonts w:ascii="Times New Roman" w:hAnsi="Times New Roman" w:cs="Times New Roman"/>
          <w:sz w:val="24"/>
          <w:szCs w:val="24"/>
        </w:rPr>
        <w:t>8</w:t>
      </w:r>
      <w:r w:rsidR="009369B2" w:rsidRPr="00D738C8">
        <w:rPr>
          <w:rFonts w:ascii="Times New Roman" w:hAnsi="Times New Roman" w:cs="Times New Roman"/>
          <w:sz w:val="24"/>
          <w:szCs w:val="24"/>
        </w:rPr>
        <w:t>)</w:t>
      </w:r>
    </w:p>
    <w:p w14:paraId="367EA9BD" w14:textId="48B803F3" w:rsidR="00494DEB" w:rsidRPr="00D738C8" w:rsidRDefault="004B62D1"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Bobby felt that it was harder to go through resources collaboratively during virtual therapy</w:t>
      </w:r>
      <w:r w:rsidR="00494DEB" w:rsidRPr="00D738C8">
        <w:rPr>
          <w:rFonts w:ascii="Times New Roman" w:hAnsi="Times New Roman" w:cs="Times New Roman"/>
          <w:sz w:val="24"/>
          <w:szCs w:val="24"/>
        </w:rPr>
        <w:t xml:space="preserve"> compared to face-to-face. For example, worksheets which Bobby felt needed explaining to him in more detail were overseen by the therapist. </w:t>
      </w:r>
      <w:r w:rsidRPr="00D738C8">
        <w:rPr>
          <w:rFonts w:ascii="Times New Roman" w:hAnsi="Times New Roman" w:cs="Times New Roman"/>
          <w:sz w:val="24"/>
          <w:szCs w:val="24"/>
        </w:rPr>
        <w:t xml:space="preserve">Some </w:t>
      </w:r>
      <w:r w:rsidR="00494DEB" w:rsidRPr="00D738C8">
        <w:rPr>
          <w:rFonts w:ascii="Times New Roman" w:hAnsi="Times New Roman" w:cs="Times New Roman"/>
          <w:sz w:val="24"/>
          <w:szCs w:val="24"/>
        </w:rPr>
        <w:t>therapist’s sent participant’s links to supplementary resources to aid the learning of skills, such as leaflets and You</w:t>
      </w:r>
      <w:r w:rsidR="00D24410" w:rsidRPr="00D738C8">
        <w:rPr>
          <w:rFonts w:ascii="Times New Roman" w:hAnsi="Times New Roman" w:cs="Times New Roman"/>
          <w:sz w:val="24"/>
          <w:szCs w:val="24"/>
        </w:rPr>
        <w:t>T</w:t>
      </w:r>
      <w:r w:rsidR="00494DEB" w:rsidRPr="00D738C8">
        <w:rPr>
          <w:rFonts w:ascii="Times New Roman" w:hAnsi="Times New Roman" w:cs="Times New Roman"/>
          <w:sz w:val="24"/>
          <w:szCs w:val="24"/>
        </w:rPr>
        <w:t xml:space="preserve">ube videos, which Bobby found useful: </w:t>
      </w:r>
    </w:p>
    <w:p w14:paraId="34427627" w14:textId="567945C6" w:rsidR="00D52778" w:rsidRPr="00D738C8" w:rsidRDefault="00D52778"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And it’s easier, I suppose, to sort of like, if you’re trying to share like resources or like links to things [..] And then my therapist is saying like ‘oh well, you know you should look at this or this or this, or there’s this leaflet etcetera’ like you’ve been able to do it </w:t>
      </w:r>
      <w:r w:rsidRPr="00D738C8">
        <w:rPr>
          <w:rFonts w:ascii="Times New Roman" w:hAnsi="Times New Roman" w:cs="Times New Roman"/>
          <w:sz w:val="24"/>
          <w:szCs w:val="24"/>
        </w:rPr>
        <w:lastRenderedPageBreak/>
        <w:t>all virtually instead of having to print everything out</w:t>
      </w:r>
      <w:r w:rsidR="00F15D89" w:rsidRPr="00D738C8">
        <w:rPr>
          <w:rFonts w:ascii="Times New Roman" w:hAnsi="Times New Roman" w:cs="Times New Roman"/>
          <w:sz w:val="24"/>
          <w:szCs w:val="24"/>
        </w:rPr>
        <w:t xml:space="preserve">, which means you might lose it. </w:t>
      </w:r>
      <w:r w:rsidRPr="00D738C8">
        <w:rPr>
          <w:rFonts w:ascii="Times New Roman" w:hAnsi="Times New Roman" w:cs="Times New Roman"/>
          <w:sz w:val="24"/>
          <w:szCs w:val="24"/>
        </w:rPr>
        <w:t xml:space="preserve"> (Bobby, p.</w:t>
      </w:r>
      <w:r w:rsidR="006A7008" w:rsidRPr="00D738C8">
        <w:rPr>
          <w:rFonts w:ascii="Times New Roman" w:hAnsi="Times New Roman" w:cs="Times New Roman"/>
          <w:sz w:val="24"/>
          <w:szCs w:val="24"/>
        </w:rPr>
        <w:t>4</w:t>
      </w:r>
      <w:r w:rsidRPr="00D738C8">
        <w:rPr>
          <w:rFonts w:ascii="Times New Roman" w:hAnsi="Times New Roman" w:cs="Times New Roman"/>
          <w:sz w:val="24"/>
          <w:szCs w:val="24"/>
        </w:rPr>
        <w:t xml:space="preserve">) </w:t>
      </w:r>
    </w:p>
    <w:p w14:paraId="74BB7C5F" w14:textId="4874583C" w:rsidR="004B62D1" w:rsidRPr="00D738C8" w:rsidRDefault="004B62D1"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Helena, Aimee and Aishling found You</w:t>
      </w:r>
      <w:r w:rsidR="00F03F0A" w:rsidRPr="00D738C8">
        <w:rPr>
          <w:rFonts w:ascii="Times New Roman" w:hAnsi="Times New Roman" w:cs="Times New Roman"/>
          <w:sz w:val="24"/>
          <w:szCs w:val="24"/>
        </w:rPr>
        <w:t>T</w:t>
      </w:r>
      <w:r w:rsidRPr="00D738C8">
        <w:rPr>
          <w:rFonts w:ascii="Times New Roman" w:hAnsi="Times New Roman" w:cs="Times New Roman"/>
          <w:sz w:val="24"/>
          <w:szCs w:val="24"/>
        </w:rPr>
        <w:t>ube videos helpful when t</w:t>
      </w:r>
      <w:r w:rsidR="00494DEB" w:rsidRPr="00D738C8">
        <w:rPr>
          <w:rFonts w:ascii="Times New Roman" w:hAnsi="Times New Roman" w:cs="Times New Roman"/>
          <w:sz w:val="24"/>
          <w:szCs w:val="24"/>
        </w:rPr>
        <w:t>rying to understand concepts</w:t>
      </w:r>
      <w:r w:rsidR="00D0753C" w:rsidRPr="00D738C8">
        <w:rPr>
          <w:rFonts w:ascii="Times New Roman" w:hAnsi="Times New Roman" w:cs="Times New Roman"/>
          <w:sz w:val="24"/>
          <w:szCs w:val="24"/>
        </w:rPr>
        <w:t xml:space="preserve"> which related to their CBT-based intervention, such as “challenging the voices” (Helena, p.15)</w:t>
      </w:r>
      <w:r w:rsidR="00494DEB" w:rsidRPr="00D738C8">
        <w:rPr>
          <w:rFonts w:ascii="Times New Roman" w:hAnsi="Times New Roman" w:cs="Times New Roman"/>
          <w:sz w:val="24"/>
          <w:szCs w:val="24"/>
        </w:rPr>
        <w:t>, and felt</w:t>
      </w:r>
      <w:r w:rsidRPr="00D738C8">
        <w:rPr>
          <w:rFonts w:ascii="Times New Roman" w:hAnsi="Times New Roman" w:cs="Times New Roman"/>
          <w:sz w:val="24"/>
          <w:szCs w:val="24"/>
        </w:rPr>
        <w:t xml:space="preserve"> that the use of visual material was more helpful than somebody </w:t>
      </w:r>
      <w:r w:rsidR="00D52778" w:rsidRPr="00D738C8">
        <w:rPr>
          <w:rFonts w:ascii="Times New Roman" w:hAnsi="Times New Roman" w:cs="Times New Roman"/>
          <w:sz w:val="24"/>
          <w:szCs w:val="24"/>
        </w:rPr>
        <w:t>talking</w:t>
      </w:r>
      <w:r w:rsidRPr="00D738C8">
        <w:rPr>
          <w:rFonts w:ascii="Times New Roman" w:hAnsi="Times New Roman" w:cs="Times New Roman"/>
          <w:sz w:val="24"/>
          <w:szCs w:val="24"/>
        </w:rPr>
        <w:t xml:space="preserve"> in the absence of face-to-face support. However, the limits of technology are highlighted as Aishling struggled t</w:t>
      </w:r>
      <w:r w:rsidR="00D52778" w:rsidRPr="00D738C8">
        <w:rPr>
          <w:rFonts w:ascii="Times New Roman" w:hAnsi="Times New Roman" w:cs="Times New Roman"/>
          <w:sz w:val="24"/>
          <w:szCs w:val="24"/>
        </w:rPr>
        <w:t>o see the shared resources when</w:t>
      </w:r>
      <w:r w:rsidRPr="00D738C8">
        <w:rPr>
          <w:rFonts w:ascii="Times New Roman" w:hAnsi="Times New Roman" w:cs="Times New Roman"/>
          <w:sz w:val="24"/>
          <w:szCs w:val="24"/>
        </w:rPr>
        <w:t xml:space="preserve"> joining virtual video appointments on her mobile</w:t>
      </w:r>
      <w:r w:rsidR="00EC77A2" w:rsidRPr="00D738C8">
        <w:rPr>
          <w:rFonts w:ascii="Times New Roman" w:hAnsi="Times New Roman" w:cs="Times New Roman"/>
          <w:sz w:val="24"/>
          <w:szCs w:val="24"/>
        </w:rPr>
        <w:t xml:space="preserve"> phone</w:t>
      </w:r>
      <w:r w:rsidRPr="00D738C8">
        <w:rPr>
          <w:rFonts w:ascii="Times New Roman" w:hAnsi="Times New Roman" w:cs="Times New Roman"/>
          <w:sz w:val="24"/>
          <w:szCs w:val="24"/>
        </w:rPr>
        <w:t>: “It would be small, I’d be like, ‘I can’t see that!” (p.</w:t>
      </w:r>
      <w:r w:rsidR="008F5D52" w:rsidRPr="00D738C8">
        <w:rPr>
          <w:rFonts w:ascii="Times New Roman" w:hAnsi="Times New Roman" w:cs="Times New Roman"/>
          <w:sz w:val="24"/>
          <w:szCs w:val="24"/>
        </w:rPr>
        <w:t>15</w:t>
      </w:r>
      <w:r w:rsidRPr="00D738C8">
        <w:rPr>
          <w:rFonts w:ascii="Times New Roman" w:hAnsi="Times New Roman" w:cs="Times New Roman"/>
          <w:sz w:val="24"/>
          <w:szCs w:val="24"/>
        </w:rPr>
        <w:t xml:space="preserve">). </w:t>
      </w:r>
    </w:p>
    <w:p w14:paraId="7F9C31BA" w14:textId="310BAE86" w:rsidR="00D0753C" w:rsidRPr="00D738C8" w:rsidRDefault="004B62D1"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Therapists attempted to </w:t>
      </w:r>
      <w:r w:rsidR="00DA3A8D" w:rsidRPr="00D738C8">
        <w:rPr>
          <w:rFonts w:ascii="Times New Roman" w:hAnsi="Times New Roman" w:cs="Times New Roman"/>
          <w:sz w:val="24"/>
          <w:szCs w:val="24"/>
        </w:rPr>
        <w:t>adapt</w:t>
      </w:r>
      <w:r w:rsidRPr="00D738C8">
        <w:rPr>
          <w:rFonts w:ascii="Times New Roman" w:hAnsi="Times New Roman" w:cs="Times New Roman"/>
          <w:sz w:val="24"/>
          <w:szCs w:val="24"/>
        </w:rPr>
        <w:t xml:space="preserve"> CBT</w:t>
      </w:r>
      <w:r w:rsidR="00494DEB" w:rsidRPr="00D738C8">
        <w:rPr>
          <w:rFonts w:ascii="Times New Roman" w:hAnsi="Times New Roman" w:cs="Times New Roman"/>
          <w:sz w:val="24"/>
          <w:szCs w:val="24"/>
        </w:rPr>
        <w:t>-based</w:t>
      </w:r>
      <w:r w:rsidRPr="00D738C8">
        <w:rPr>
          <w:rFonts w:ascii="Times New Roman" w:hAnsi="Times New Roman" w:cs="Times New Roman"/>
          <w:sz w:val="24"/>
          <w:szCs w:val="24"/>
        </w:rPr>
        <w:t xml:space="preserve"> </w:t>
      </w:r>
      <w:r w:rsidR="004E1256" w:rsidRPr="00D738C8">
        <w:rPr>
          <w:rFonts w:ascii="Times New Roman" w:hAnsi="Times New Roman" w:cs="Times New Roman"/>
          <w:sz w:val="24"/>
          <w:szCs w:val="24"/>
        </w:rPr>
        <w:t>tasks</w:t>
      </w:r>
      <w:r w:rsidR="00D0753C" w:rsidRPr="00D738C8">
        <w:rPr>
          <w:rFonts w:ascii="Times New Roman" w:hAnsi="Times New Roman" w:cs="Times New Roman"/>
          <w:sz w:val="24"/>
          <w:szCs w:val="24"/>
        </w:rPr>
        <w:t xml:space="preserve"> for virtual use</w:t>
      </w:r>
      <w:r w:rsidRPr="00D738C8">
        <w:rPr>
          <w:rFonts w:ascii="Times New Roman" w:hAnsi="Times New Roman" w:cs="Times New Roman"/>
          <w:sz w:val="24"/>
          <w:szCs w:val="24"/>
        </w:rPr>
        <w:t xml:space="preserve">, for example Aimee’s therapist shared her formulation with her and her </w:t>
      </w:r>
      <w:r w:rsidR="00871E4C" w:rsidRPr="00D738C8">
        <w:rPr>
          <w:rFonts w:ascii="Times New Roman" w:hAnsi="Times New Roman" w:cs="Times New Roman"/>
          <w:sz w:val="24"/>
          <w:szCs w:val="24"/>
        </w:rPr>
        <w:t>support</w:t>
      </w:r>
      <w:r w:rsidRPr="00D738C8">
        <w:rPr>
          <w:rFonts w:ascii="Times New Roman" w:hAnsi="Times New Roman" w:cs="Times New Roman"/>
          <w:sz w:val="24"/>
          <w:szCs w:val="24"/>
        </w:rPr>
        <w:t xml:space="preserve"> team through </w:t>
      </w:r>
      <w:r w:rsidR="00871E4C" w:rsidRPr="00D738C8">
        <w:rPr>
          <w:rFonts w:ascii="Times New Roman" w:hAnsi="Times New Roman" w:cs="Times New Roman"/>
          <w:sz w:val="24"/>
          <w:szCs w:val="24"/>
        </w:rPr>
        <w:t>screen sharing</w:t>
      </w:r>
      <w:r w:rsidR="00D0753C" w:rsidRPr="00D738C8">
        <w:rPr>
          <w:rFonts w:ascii="Times New Roman" w:hAnsi="Times New Roman" w:cs="Times New Roman"/>
          <w:sz w:val="24"/>
          <w:szCs w:val="24"/>
        </w:rPr>
        <w:t xml:space="preserve">. All participants were set homebased tasks to complete between sessions, such as CBT-based exposure tasks for anxiety, which Bobby’s therapist supported him to engage in by maintaining a shared document of activities on the computer. </w:t>
      </w:r>
    </w:p>
    <w:p w14:paraId="15D7B918" w14:textId="77777777" w:rsidR="001E6DC2" w:rsidRPr="00D738C8" w:rsidRDefault="00494DEB" w:rsidP="0016783A">
      <w:pPr>
        <w:pStyle w:val="Heading3"/>
        <w:spacing w:line="480" w:lineRule="auto"/>
        <w:rPr>
          <w:rFonts w:cs="Times New Roman"/>
        </w:rPr>
      </w:pPr>
      <w:bookmarkStart w:id="113" w:name="_Toc139969095"/>
      <w:r w:rsidRPr="00D738C8">
        <w:rPr>
          <w:rFonts w:cs="Times New Roman"/>
        </w:rPr>
        <w:t xml:space="preserve">2.3. </w:t>
      </w:r>
      <w:r w:rsidR="009369B2" w:rsidRPr="00D738C8">
        <w:rPr>
          <w:rFonts w:cs="Times New Roman"/>
        </w:rPr>
        <w:t xml:space="preserve">“Just </w:t>
      </w:r>
      <w:r w:rsidR="00195075" w:rsidRPr="00D738C8">
        <w:rPr>
          <w:rFonts w:cs="Times New Roman"/>
        </w:rPr>
        <w:t>h</w:t>
      </w:r>
      <w:r w:rsidR="009369B2" w:rsidRPr="00D738C8">
        <w:rPr>
          <w:rFonts w:cs="Times New Roman"/>
        </w:rPr>
        <w:t xml:space="preserve">earing a </w:t>
      </w:r>
      <w:r w:rsidR="00195075" w:rsidRPr="00D738C8">
        <w:rPr>
          <w:rFonts w:cs="Times New Roman"/>
        </w:rPr>
        <w:t>f</w:t>
      </w:r>
      <w:r w:rsidR="009369B2" w:rsidRPr="00D738C8">
        <w:rPr>
          <w:rFonts w:cs="Times New Roman"/>
        </w:rPr>
        <w:t xml:space="preserve">riendly </w:t>
      </w:r>
      <w:r w:rsidR="00195075" w:rsidRPr="00D738C8">
        <w:rPr>
          <w:rFonts w:cs="Times New Roman"/>
        </w:rPr>
        <w:t>v</w:t>
      </w:r>
      <w:r w:rsidR="009369B2" w:rsidRPr="00D738C8">
        <w:rPr>
          <w:rFonts w:cs="Times New Roman"/>
        </w:rPr>
        <w:t>oice”</w:t>
      </w:r>
      <w:bookmarkEnd w:id="113"/>
      <w:r w:rsidR="009369B2" w:rsidRPr="00D738C8">
        <w:rPr>
          <w:rFonts w:cs="Times New Roman"/>
        </w:rPr>
        <w:t xml:space="preserve"> </w:t>
      </w:r>
    </w:p>
    <w:p w14:paraId="0FE48685" w14:textId="1D0E1BF4" w:rsidR="00494DEB" w:rsidRPr="00D738C8" w:rsidRDefault="00494DEB"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At the beginning of the pandemic, some participant’s interve</w:t>
      </w:r>
      <w:r w:rsidR="008E0F9C" w:rsidRPr="00D738C8">
        <w:rPr>
          <w:rFonts w:ascii="Times New Roman" w:hAnsi="Times New Roman" w:cs="Times New Roman"/>
          <w:sz w:val="24"/>
          <w:szCs w:val="24"/>
        </w:rPr>
        <w:t>ntions were paused whilst other</w:t>
      </w:r>
      <w:r w:rsidRPr="00D738C8">
        <w:rPr>
          <w:rFonts w:ascii="Times New Roman" w:hAnsi="Times New Roman" w:cs="Times New Roman"/>
          <w:sz w:val="24"/>
          <w:szCs w:val="24"/>
        </w:rPr>
        <w:t xml:space="preserve">s changed in nature to well-being checks whilst therapists navigated new ways of working. </w:t>
      </w:r>
    </w:p>
    <w:p w14:paraId="4D0943A7" w14:textId="5811599D" w:rsidR="00B74F49" w:rsidRPr="00D738C8" w:rsidRDefault="008604FC" w:rsidP="00F15D89">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Although challenges were encountered by participants when adjusting to virtual delivery, six participants highlighted that therapy was useful and shared positives of their experience. For Steven, “just hearing a friendly voice” (p.</w:t>
      </w:r>
      <w:r w:rsidR="009115AF" w:rsidRPr="00D738C8">
        <w:rPr>
          <w:rFonts w:ascii="Times New Roman" w:hAnsi="Times New Roman" w:cs="Times New Roman"/>
          <w:sz w:val="24"/>
          <w:szCs w:val="24"/>
        </w:rPr>
        <w:t>4</w:t>
      </w:r>
      <w:r w:rsidRPr="00D738C8">
        <w:rPr>
          <w:rFonts w:ascii="Times New Roman" w:hAnsi="Times New Roman" w:cs="Times New Roman"/>
          <w:sz w:val="24"/>
          <w:szCs w:val="24"/>
        </w:rPr>
        <w:t xml:space="preserve">) from his therapist via telephone during the pandemic was positively impactful on his </w:t>
      </w:r>
      <w:r w:rsidR="00254417" w:rsidRPr="00D738C8">
        <w:rPr>
          <w:rFonts w:ascii="Times New Roman" w:hAnsi="Times New Roman" w:cs="Times New Roman"/>
          <w:sz w:val="24"/>
          <w:szCs w:val="24"/>
        </w:rPr>
        <w:t>well-being</w:t>
      </w:r>
      <w:r w:rsidRPr="00D738C8">
        <w:rPr>
          <w:rFonts w:ascii="Times New Roman" w:hAnsi="Times New Roman" w:cs="Times New Roman"/>
          <w:sz w:val="24"/>
          <w:szCs w:val="24"/>
        </w:rPr>
        <w:t>. Three participants felt anxious and lonely during the pandemic as day services had been cancelled, and identified therapy as a protective factor. Therapy provided a space for them to “release some of the things that [they] were thinking about” (David, p.</w:t>
      </w:r>
      <w:r w:rsidR="006A7008" w:rsidRPr="00D738C8">
        <w:rPr>
          <w:rFonts w:ascii="Times New Roman" w:hAnsi="Times New Roman" w:cs="Times New Roman"/>
          <w:sz w:val="24"/>
          <w:szCs w:val="24"/>
        </w:rPr>
        <w:t>8</w:t>
      </w:r>
      <w:r w:rsidRPr="00D738C8">
        <w:rPr>
          <w:rFonts w:ascii="Times New Roman" w:hAnsi="Times New Roman" w:cs="Times New Roman"/>
          <w:sz w:val="24"/>
          <w:szCs w:val="24"/>
        </w:rPr>
        <w:t>) which otherwise were not shared.</w:t>
      </w:r>
    </w:p>
    <w:p w14:paraId="7775455E" w14:textId="4F676435" w:rsidR="009369B2" w:rsidRPr="00D738C8" w:rsidRDefault="00B74F49" w:rsidP="0016783A">
      <w:pPr>
        <w:pStyle w:val="Heading3"/>
        <w:spacing w:line="480" w:lineRule="auto"/>
        <w:rPr>
          <w:rFonts w:cs="Times New Roman"/>
        </w:rPr>
      </w:pPr>
      <w:bookmarkStart w:id="114" w:name="_Toc139969096"/>
      <w:r w:rsidRPr="00D738C8">
        <w:rPr>
          <w:rFonts w:cs="Times New Roman"/>
        </w:rPr>
        <w:lastRenderedPageBreak/>
        <w:t xml:space="preserve">2.4. </w:t>
      </w:r>
      <w:r w:rsidR="004A71AE" w:rsidRPr="00D738C8">
        <w:rPr>
          <w:rFonts w:cs="Times New Roman"/>
        </w:rPr>
        <w:t>Stifling the therapeutic process</w:t>
      </w:r>
      <w:bookmarkEnd w:id="114"/>
    </w:p>
    <w:p w14:paraId="68F30FF9" w14:textId="03C1861E" w:rsidR="0069619D" w:rsidRPr="00D738C8" w:rsidRDefault="0069619D"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experienced disruption to their experience due to technical difficulties, which included device batteries running out of power, distorted audio and difficulties with internet connectivity. Particularly for participants liv</w:t>
      </w:r>
      <w:r w:rsidR="00DA3A8D" w:rsidRPr="00D738C8">
        <w:rPr>
          <w:rFonts w:ascii="Times New Roman" w:hAnsi="Times New Roman" w:cs="Times New Roman"/>
          <w:sz w:val="24"/>
          <w:szCs w:val="24"/>
        </w:rPr>
        <w:t>ing in residential environment</w:t>
      </w:r>
      <w:r w:rsidR="006A703B" w:rsidRPr="00D738C8">
        <w:rPr>
          <w:rFonts w:ascii="Times New Roman" w:hAnsi="Times New Roman" w:cs="Times New Roman"/>
          <w:sz w:val="24"/>
          <w:szCs w:val="24"/>
        </w:rPr>
        <w:t>s</w:t>
      </w:r>
      <w:r w:rsidR="00DA3A8D" w:rsidRPr="00D738C8">
        <w:rPr>
          <w:rFonts w:ascii="Times New Roman" w:hAnsi="Times New Roman" w:cs="Times New Roman"/>
          <w:sz w:val="24"/>
          <w:szCs w:val="24"/>
        </w:rPr>
        <w:t xml:space="preserve"> where</w:t>
      </w:r>
      <w:r w:rsidRPr="00D738C8">
        <w:rPr>
          <w:rFonts w:ascii="Times New Roman" w:hAnsi="Times New Roman" w:cs="Times New Roman"/>
          <w:sz w:val="24"/>
          <w:szCs w:val="24"/>
        </w:rPr>
        <w:t xml:space="preserve"> “too many people using the internet [caused] it to crash or slow down” (Helena, p.</w:t>
      </w:r>
      <w:r w:rsidR="003A1394" w:rsidRPr="00D738C8">
        <w:rPr>
          <w:rFonts w:ascii="Times New Roman" w:hAnsi="Times New Roman" w:cs="Times New Roman"/>
          <w:sz w:val="24"/>
          <w:szCs w:val="24"/>
        </w:rPr>
        <w:t>14</w:t>
      </w:r>
      <w:r w:rsidRPr="00D738C8">
        <w:rPr>
          <w:rFonts w:ascii="Times New Roman" w:hAnsi="Times New Roman" w:cs="Times New Roman"/>
          <w:sz w:val="24"/>
          <w:szCs w:val="24"/>
        </w:rPr>
        <w:t>) and resulted in regular drops in connection. Helena felt that this made it harde</w:t>
      </w:r>
      <w:r w:rsidR="00810E8C" w:rsidRPr="00D738C8">
        <w:rPr>
          <w:rFonts w:ascii="Times New Roman" w:hAnsi="Times New Roman" w:cs="Times New Roman"/>
          <w:sz w:val="24"/>
          <w:szCs w:val="24"/>
        </w:rPr>
        <w:t xml:space="preserve">r for her to process information </w:t>
      </w:r>
      <w:r w:rsidR="00DA3A8D" w:rsidRPr="00D738C8">
        <w:rPr>
          <w:rFonts w:ascii="Times New Roman" w:hAnsi="Times New Roman" w:cs="Times New Roman"/>
          <w:sz w:val="24"/>
          <w:szCs w:val="24"/>
        </w:rPr>
        <w:t>as</w:t>
      </w:r>
      <w:r w:rsidRPr="00D738C8">
        <w:rPr>
          <w:rFonts w:ascii="Times New Roman" w:hAnsi="Times New Roman" w:cs="Times New Roman"/>
          <w:sz w:val="24"/>
          <w:szCs w:val="24"/>
        </w:rPr>
        <w:t xml:space="preserve"> segments of dialogue were regularly missed out, which caused frustration. </w:t>
      </w:r>
    </w:p>
    <w:p w14:paraId="4FB8A1CB" w14:textId="77777777" w:rsidR="0069619D" w:rsidRPr="00D738C8" w:rsidRDefault="0069619D"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Bobby, Aishling, Edward and Jacob recalled feeling </w:t>
      </w:r>
      <w:r w:rsidR="00AF1CAE" w:rsidRPr="00D738C8">
        <w:rPr>
          <w:rFonts w:ascii="Times New Roman" w:hAnsi="Times New Roman" w:cs="Times New Roman"/>
          <w:sz w:val="24"/>
          <w:szCs w:val="24"/>
        </w:rPr>
        <w:t xml:space="preserve">anxious </w:t>
      </w:r>
      <w:r w:rsidRPr="00D738C8">
        <w:rPr>
          <w:rFonts w:ascii="Times New Roman" w:hAnsi="Times New Roman" w:cs="Times New Roman"/>
          <w:sz w:val="24"/>
          <w:szCs w:val="24"/>
        </w:rPr>
        <w:t>when their connection was los</w:t>
      </w:r>
      <w:r w:rsidR="00AF1CAE" w:rsidRPr="00D738C8">
        <w:rPr>
          <w:rFonts w:ascii="Times New Roman" w:hAnsi="Times New Roman" w:cs="Times New Roman"/>
          <w:sz w:val="24"/>
          <w:szCs w:val="24"/>
        </w:rPr>
        <w:t>t during a th</w:t>
      </w:r>
      <w:r w:rsidR="00DA3A8D" w:rsidRPr="00D738C8">
        <w:rPr>
          <w:rFonts w:ascii="Times New Roman" w:hAnsi="Times New Roman" w:cs="Times New Roman"/>
          <w:sz w:val="24"/>
          <w:szCs w:val="24"/>
        </w:rPr>
        <w:t>erapy appointment, and felt helpless</w:t>
      </w:r>
      <w:r w:rsidR="00AF1CAE" w:rsidRPr="00D738C8">
        <w:rPr>
          <w:rFonts w:ascii="Times New Roman" w:hAnsi="Times New Roman" w:cs="Times New Roman"/>
          <w:sz w:val="24"/>
          <w:szCs w:val="24"/>
        </w:rPr>
        <w:t xml:space="preserve"> wh</w:t>
      </w:r>
      <w:r w:rsidR="00DA3A8D" w:rsidRPr="00D738C8">
        <w:rPr>
          <w:rFonts w:ascii="Times New Roman" w:hAnsi="Times New Roman" w:cs="Times New Roman"/>
          <w:sz w:val="24"/>
          <w:szCs w:val="24"/>
        </w:rPr>
        <w:t>en their flow of conversation was</w:t>
      </w:r>
      <w:r w:rsidR="00AF1CAE" w:rsidRPr="00D738C8">
        <w:rPr>
          <w:rFonts w:ascii="Times New Roman" w:hAnsi="Times New Roman" w:cs="Times New Roman"/>
          <w:sz w:val="24"/>
          <w:szCs w:val="24"/>
        </w:rPr>
        <w:t xml:space="preserve"> interrupted by</w:t>
      </w:r>
      <w:r w:rsidR="00420876" w:rsidRPr="00D738C8">
        <w:rPr>
          <w:rFonts w:ascii="Times New Roman" w:hAnsi="Times New Roman" w:cs="Times New Roman"/>
          <w:sz w:val="24"/>
          <w:szCs w:val="24"/>
        </w:rPr>
        <w:t xml:space="preserve"> unexpected</w:t>
      </w:r>
      <w:r w:rsidR="00AF1CAE" w:rsidRPr="00D738C8">
        <w:rPr>
          <w:rFonts w:ascii="Times New Roman" w:hAnsi="Times New Roman" w:cs="Times New Roman"/>
          <w:sz w:val="24"/>
          <w:szCs w:val="24"/>
        </w:rPr>
        <w:t xml:space="preserve"> disconnection</w:t>
      </w:r>
      <w:r w:rsidR="004F2615" w:rsidRPr="00D738C8">
        <w:rPr>
          <w:rFonts w:ascii="Times New Roman" w:hAnsi="Times New Roman" w:cs="Times New Roman"/>
          <w:sz w:val="24"/>
          <w:szCs w:val="24"/>
        </w:rPr>
        <w:t>, best exemplified by Bobby</w:t>
      </w:r>
      <w:r w:rsidR="00AA08A4" w:rsidRPr="00D738C8">
        <w:rPr>
          <w:rFonts w:ascii="Times New Roman" w:hAnsi="Times New Roman" w:cs="Times New Roman"/>
          <w:sz w:val="24"/>
          <w:szCs w:val="24"/>
        </w:rPr>
        <w:t>’s account</w:t>
      </w:r>
      <w:r w:rsidR="004F2615" w:rsidRPr="00D738C8">
        <w:rPr>
          <w:rFonts w:ascii="Times New Roman" w:hAnsi="Times New Roman" w:cs="Times New Roman"/>
          <w:sz w:val="24"/>
          <w:szCs w:val="24"/>
        </w:rPr>
        <w:t>:</w:t>
      </w:r>
      <w:r w:rsidR="00AF1CAE" w:rsidRPr="00D738C8">
        <w:rPr>
          <w:rFonts w:ascii="Times New Roman" w:hAnsi="Times New Roman" w:cs="Times New Roman"/>
          <w:sz w:val="24"/>
          <w:szCs w:val="24"/>
        </w:rPr>
        <w:t xml:space="preserve"> </w:t>
      </w:r>
    </w:p>
    <w:p w14:paraId="7923B685" w14:textId="4595D955" w:rsidR="00AF1CAE" w:rsidRPr="00D738C8" w:rsidRDefault="00AF1CAE"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Like you know it’s if your connection isn’t very good, or like [therapist’s] computer wasn’t working well like it would be hard to have a conversation </w:t>
      </w:r>
      <w:r w:rsidR="008E0F9C" w:rsidRPr="00D738C8">
        <w:rPr>
          <w:rFonts w:ascii="Times New Roman" w:hAnsi="Times New Roman" w:cs="Times New Roman"/>
          <w:sz w:val="24"/>
          <w:szCs w:val="24"/>
        </w:rPr>
        <w:t>‘</w:t>
      </w:r>
      <w:r w:rsidRPr="00D738C8">
        <w:rPr>
          <w:rFonts w:ascii="Times New Roman" w:hAnsi="Times New Roman" w:cs="Times New Roman"/>
          <w:sz w:val="24"/>
          <w:szCs w:val="24"/>
        </w:rPr>
        <w:t xml:space="preserve">cause you couldn’t hear what they’re saying or it was like, you know, things like that can be quite frustrating, and so you don’t </w:t>
      </w:r>
      <w:r w:rsidR="00F15D89" w:rsidRPr="00D738C8">
        <w:rPr>
          <w:rFonts w:ascii="Times New Roman" w:hAnsi="Times New Roman" w:cs="Times New Roman"/>
          <w:sz w:val="24"/>
          <w:szCs w:val="24"/>
        </w:rPr>
        <w:t>necessarily get a lot out of it.</w:t>
      </w:r>
      <w:r w:rsidRPr="00D738C8">
        <w:rPr>
          <w:rFonts w:ascii="Times New Roman" w:hAnsi="Times New Roman" w:cs="Times New Roman"/>
          <w:sz w:val="24"/>
          <w:szCs w:val="24"/>
        </w:rPr>
        <w:t xml:space="preserve"> (Bobby, p.</w:t>
      </w:r>
      <w:r w:rsidR="006A7008" w:rsidRPr="00D738C8">
        <w:rPr>
          <w:rFonts w:ascii="Times New Roman" w:hAnsi="Times New Roman" w:cs="Times New Roman"/>
          <w:sz w:val="24"/>
          <w:szCs w:val="24"/>
        </w:rPr>
        <w:t>6</w:t>
      </w:r>
      <w:r w:rsidRPr="00D738C8">
        <w:rPr>
          <w:rFonts w:ascii="Times New Roman" w:hAnsi="Times New Roman" w:cs="Times New Roman"/>
          <w:sz w:val="24"/>
          <w:szCs w:val="24"/>
        </w:rPr>
        <w:t>)</w:t>
      </w:r>
    </w:p>
    <w:p w14:paraId="6A1DFAFC" w14:textId="03C4FCB1" w:rsidR="00AF1CAE" w:rsidRPr="00D738C8" w:rsidRDefault="00420876"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Losing “the thread of conversation [..] if you are sharing something deeply personal and something gets cut off“ (Jacob, p.</w:t>
      </w:r>
      <w:r w:rsidR="009115AF" w:rsidRPr="00D738C8">
        <w:rPr>
          <w:rFonts w:ascii="Times New Roman" w:hAnsi="Times New Roman" w:cs="Times New Roman"/>
          <w:sz w:val="24"/>
          <w:szCs w:val="24"/>
        </w:rPr>
        <w:t>9</w:t>
      </w:r>
      <w:r w:rsidRPr="00D738C8">
        <w:rPr>
          <w:rFonts w:ascii="Times New Roman" w:hAnsi="Times New Roman" w:cs="Times New Roman"/>
          <w:sz w:val="24"/>
          <w:szCs w:val="24"/>
        </w:rPr>
        <w:t xml:space="preserve">) contributed to feeling like elements of therapy sessions were lost and participants were unable to get as much out of these sessions. Some participants found it hard to navigate re-joining virtual appointments and picking up </w:t>
      </w:r>
      <w:r w:rsidR="009D0A9B" w:rsidRPr="00D738C8">
        <w:rPr>
          <w:rFonts w:ascii="Times New Roman" w:hAnsi="Times New Roman" w:cs="Times New Roman"/>
          <w:sz w:val="24"/>
          <w:szCs w:val="24"/>
        </w:rPr>
        <w:t xml:space="preserve">conversation where it was left once the flow had been disrupted: “you can’t just take a </w:t>
      </w:r>
      <w:r w:rsidR="002671A7" w:rsidRPr="00D738C8">
        <w:rPr>
          <w:rFonts w:ascii="Times New Roman" w:hAnsi="Times New Roman" w:cs="Times New Roman"/>
          <w:sz w:val="24"/>
          <w:szCs w:val="24"/>
        </w:rPr>
        <w:t xml:space="preserve">five </w:t>
      </w:r>
      <w:r w:rsidR="009D0A9B" w:rsidRPr="00D738C8">
        <w:rPr>
          <w:rFonts w:ascii="Times New Roman" w:hAnsi="Times New Roman" w:cs="Times New Roman"/>
          <w:sz w:val="24"/>
          <w:szCs w:val="24"/>
        </w:rPr>
        <w:t>minute break and then just immediately throw us back into a conversation at the same depth you were before, like, you were interrupted” (Bobby, p.</w:t>
      </w:r>
      <w:r w:rsidR="006A7008" w:rsidRPr="00D738C8">
        <w:rPr>
          <w:rFonts w:ascii="Times New Roman" w:hAnsi="Times New Roman" w:cs="Times New Roman"/>
          <w:sz w:val="24"/>
          <w:szCs w:val="24"/>
        </w:rPr>
        <w:t>7</w:t>
      </w:r>
      <w:r w:rsidR="009D0A9B" w:rsidRPr="00D738C8">
        <w:rPr>
          <w:rFonts w:ascii="Times New Roman" w:hAnsi="Times New Roman" w:cs="Times New Roman"/>
          <w:sz w:val="24"/>
          <w:szCs w:val="24"/>
        </w:rPr>
        <w:t>). Encounter</w:t>
      </w:r>
      <w:r w:rsidR="0081174F" w:rsidRPr="00D738C8">
        <w:rPr>
          <w:rFonts w:ascii="Times New Roman" w:hAnsi="Times New Roman" w:cs="Times New Roman"/>
          <w:sz w:val="24"/>
          <w:szCs w:val="24"/>
        </w:rPr>
        <w:t>ing</w:t>
      </w:r>
      <w:r w:rsidR="009D0A9B" w:rsidRPr="00D738C8">
        <w:rPr>
          <w:rFonts w:ascii="Times New Roman" w:hAnsi="Times New Roman" w:cs="Times New Roman"/>
          <w:sz w:val="24"/>
          <w:szCs w:val="24"/>
        </w:rPr>
        <w:t xml:space="preserve"> technical difficulties resulted in participants withholding information they would have shared if they were not interrupted. </w:t>
      </w:r>
      <w:r w:rsidR="00D52778" w:rsidRPr="00D738C8">
        <w:rPr>
          <w:rFonts w:ascii="Times New Roman" w:hAnsi="Times New Roman" w:cs="Times New Roman"/>
          <w:sz w:val="24"/>
          <w:szCs w:val="24"/>
        </w:rPr>
        <w:t>Empathy</w:t>
      </w:r>
      <w:r w:rsidR="009D0A9B" w:rsidRPr="00D738C8">
        <w:rPr>
          <w:rFonts w:ascii="Times New Roman" w:hAnsi="Times New Roman" w:cs="Times New Roman"/>
          <w:sz w:val="24"/>
          <w:szCs w:val="24"/>
        </w:rPr>
        <w:t xml:space="preserve"> was shown by participants that these difficulties cannot be avoided, but </w:t>
      </w:r>
      <w:r w:rsidR="00FF1D53" w:rsidRPr="00D738C8">
        <w:rPr>
          <w:rFonts w:ascii="Times New Roman" w:hAnsi="Times New Roman" w:cs="Times New Roman"/>
          <w:sz w:val="24"/>
          <w:szCs w:val="24"/>
        </w:rPr>
        <w:t xml:space="preserve">nonetheless </w:t>
      </w:r>
      <w:r w:rsidR="009D0A9B" w:rsidRPr="00D738C8">
        <w:rPr>
          <w:rFonts w:ascii="Times New Roman" w:hAnsi="Times New Roman" w:cs="Times New Roman"/>
          <w:sz w:val="24"/>
          <w:szCs w:val="24"/>
        </w:rPr>
        <w:t xml:space="preserve">caused inconvenience and frustration. </w:t>
      </w:r>
    </w:p>
    <w:p w14:paraId="1B327A54" w14:textId="77777777" w:rsidR="008562F7" w:rsidRPr="00D738C8" w:rsidRDefault="004A71AE" w:rsidP="0016783A">
      <w:pPr>
        <w:pStyle w:val="Heading2"/>
        <w:spacing w:line="480" w:lineRule="auto"/>
        <w:rPr>
          <w:rFonts w:cs="Times New Roman"/>
          <w:szCs w:val="24"/>
        </w:rPr>
      </w:pPr>
      <w:bookmarkStart w:id="115" w:name="_Toc139969097"/>
      <w:r w:rsidRPr="00D738C8">
        <w:rPr>
          <w:rFonts w:cs="Times New Roman"/>
          <w:szCs w:val="24"/>
        </w:rPr>
        <w:lastRenderedPageBreak/>
        <w:t>Theme 3: Therapeutic r</w:t>
      </w:r>
      <w:r w:rsidR="008562F7" w:rsidRPr="00D738C8">
        <w:rPr>
          <w:rFonts w:cs="Times New Roman"/>
          <w:szCs w:val="24"/>
        </w:rPr>
        <w:t>elationship</w:t>
      </w:r>
      <w:bookmarkEnd w:id="115"/>
      <w:r w:rsidR="008562F7" w:rsidRPr="00D738C8">
        <w:rPr>
          <w:rFonts w:cs="Times New Roman"/>
          <w:szCs w:val="24"/>
        </w:rPr>
        <w:t xml:space="preserve"> </w:t>
      </w:r>
    </w:p>
    <w:p w14:paraId="7A8BA7C0" w14:textId="77777777" w:rsidR="008562F7" w:rsidRPr="00D738C8" w:rsidRDefault="008562F7"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spoke about the</w:t>
      </w:r>
      <w:r w:rsidR="00574BC2" w:rsidRPr="00D738C8">
        <w:rPr>
          <w:rFonts w:ascii="Times New Roman" w:hAnsi="Times New Roman" w:cs="Times New Roman"/>
          <w:sz w:val="24"/>
          <w:szCs w:val="24"/>
        </w:rPr>
        <w:t xml:space="preserve"> therapeutic</w:t>
      </w:r>
      <w:r w:rsidRPr="00D738C8">
        <w:rPr>
          <w:rFonts w:ascii="Times New Roman" w:hAnsi="Times New Roman" w:cs="Times New Roman"/>
          <w:sz w:val="24"/>
          <w:szCs w:val="24"/>
        </w:rPr>
        <w:t xml:space="preserve"> relationship they held with their therapist and the impact this had on their virtual therapy journey. Th</w:t>
      </w:r>
      <w:r w:rsidR="00271EA4" w:rsidRPr="00D738C8">
        <w:rPr>
          <w:rFonts w:ascii="Times New Roman" w:hAnsi="Times New Roman" w:cs="Times New Roman"/>
          <w:sz w:val="24"/>
          <w:szCs w:val="24"/>
        </w:rPr>
        <w:t xml:space="preserve">is theme has two subthemes: </w:t>
      </w:r>
      <w:r w:rsidR="00271EA4" w:rsidRPr="00D738C8">
        <w:rPr>
          <w:rFonts w:ascii="Times New Roman" w:hAnsi="Times New Roman" w:cs="Times New Roman"/>
          <w:i/>
          <w:sz w:val="24"/>
          <w:szCs w:val="24"/>
        </w:rPr>
        <w:t>Building a connection</w:t>
      </w:r>
      <w:r w:rsidR="00271EA4" w:rsidRPr="00D738C8">
        <w:rPr>
          <w:rFonts w:ascii="Times New Roman" w:hAnsi="Times New Roman" w:cs="Times New Roman"/>
          <w:sz w:val="24"/>
          <w:szCs w:val="24"/>
        </w:rPr>
        <w:t xml:space="preserve"> and </w:t>
      </w:r>
      <w:r w:rsidR="00271EA4" w:rsidRPr="00D738C8">
        <w:rPr>
          <w:rFonts w:ascii="Times New Roman" w:hAnsi="Times New Roman" w:cs="Times New Roman"/>
          <w:i/>
          <w:sz w:val="24"/>
          <w:szCs w:val="24"/>
        </w:rPr>
        <w:t>T</w:t>
      </w:r>
      <w:r w:rsidR="00DA3A8D" w:rsidRPr="00D738C8">
        <w:rPr>
          <w:rFonts w:ascii="Times New Roman" w:hAnsi="Times New Roman" w:cs="Times New Roman"/>
          <w:i/>
          <w:sz w:val="24"/>
          <w:szCs w:val="24"/>
        </w:rPr>
        <w:t>herapist factors.</w:t>
      </w:r>
      <w:r w:rsidRPr="00D738C8">
        <w:rPr>
          <w:rFonts w:ascii="Times New Roman" w:hAnsi="Times New Roman" w:cs="Times New Roman"/>
          <w:sz w:val="24"/>
          <w:szCs w:val="24"/>
        </w:rPr>
        <w:t xml:space="preserve"> </w:t>
      </w:r>
    </w:p>
    <w:p w14:paraId="5AAF7CA4" w14:textId="77777777" w:rsidR="008562F7" w:rsidRPr="00D738C8" w:rsidRDefault="00855EEC" w:rsidP="0016783A">
      <w:pPr>
        <w:pStyle w:val="Heading3"/>
        <w:spacing w:line="480" w:lineRule="auto"/>
        <w:rPr>
          <w:rFonts w:cs="Times New Roman"/>
        </w:rPr>
      </w:pPr>
      <w:bookmarkStart w:id="116" w:name="_Toc139969098"/>
      <w:r w:rsidRPr="00D738C8">
        <w:rPr>
          <w:rFonts w:cs="Times New Roman"/>
        </w:rPr>
        <w:t xml:space="preserve">3.1. </w:t>
      </w:r>
      <w:r w:rsidR="008721E7" w:rsidRPr="00D738C8">
        <w:rPr>
          <w:rFonts w:cs="Times New Roman"/>
        </w:rPr>
        <w:t>Building a c</w:t>
      </w:r>
      <w:r w:rsidR="00955438" w:rsidRPr="00D738C8">
        <w:rPr>
          <w:rFonts w:cs="Times New Roman"/>
        </w:rPr>
        <w:t>onnection</w:t>
      </w:r>
      <w:bookmarkEnd w:id="116"/>
    </w:p>
    <w:p w14:paraId="194D7E37" w14:textId="4C6EB277" w:rsidR="008562F7" w:rsidRPr="00D738C8" w:rsidRDefault="008562F7"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identified that it was harder to foster a connection and build a successful relationship with their therapist over virtual therapy</w:t>
      </w:r>
      <w:r w:rsidR="00855EEC" w:rsidRPr="00D738C8">
        <w:rPr>
          <w:rFonts w:ascii="Times New Roman" w:hAnsi="Times New Roman" w:cs="Times New Roman"/>
          <w:sz w:val="24"/>
          <w:szCs w:val="24"/>
        </w:rPr>
        <w:t xml:space="preserve"> compared to face-to-face,</w:t>
      </w:r>
      <w:r w:rsidRPr="00D738C8">
        <w:rPr>
          <w:rFonts w:ascii="Times New Roman" w:hAnsi="Times New Roman" w:cs="Times New Roman"/>
          <w:sz w:val="24"/>
          <w:szCs w:val="24"/>
        </w:rPr>
        <w:t xml:space="preserve"> and found this tricky to navigate. Indeed, Aishling, Steven and Aimee had met with their therapist face-to-face before lockdown and had a pre-existing rapport which they felt made the switch to virtual therapy easier: “It’s </w:t>
      </w:r>
      <w:r w:rsidR="008F5D52" w:rsidRPr="00D738C8">
        <w:rPr>
          <w:rFonts w:ascii="Times New Roman" w:hAnsi="Times New Roman" w:cs="Times New Roman"/>
          <w:sz w:val="24"/>
          <w:szCs w:val="24"/>
        </w:rPr>
        <w:t xml:space="preserve">like </w:t>
      </w:r>
      <w:r w:rsidRPr="00D738C8">
        <w:rPr>
          <w:rFonts w:ascii="Times New Roman" w:hAnsi="Times New Roman" w:cs="Times New Roman"/>
          <w:sz w:val="24"/>
          <w:szCs w:val="24"/>
        </w:rPr>
        <w:t xml:space="preserve">the same, when you are on the computer but talking to him and also </w:t>
      </w:r>
      <w:r w:rsidR="006C5E0E" w:rsidRPr="00D738C8">
        <w:rPr>
          <w:rFonts w:ascii="Times New Roman" w:hAnsi="Times New Roman" w:cs="Times New Roman"/>
          <w:sz w:val="24"/>
          <w:szCs w:val="24"/>
        </w:rPr>
        <w:t>face-to-face</w:t>
      </w:r>
      <w:r w:rsidRPr="00D738C8">
        <w:rPr>
          <w:rFonts w:ascii="Times New Roman" w:hAnsi="Times New Roman" w:cs="Times New Roman"/>
          <w:sz w:val="24"/>
          <w:szCs w:val="24"/>
        </w:rPr>
        <w:t>, they’re both the same”</w:t>
      </w:r>
      <w:r w:rsidR="00B2114A" w:rsidRPr="00D738C8">
        <w:rPr>
          <w:rFonts w:ascii="Times New Roman" w:hAnsi="Times New Roman" w:cs="Times New Roman"/>
          <w:sz w:val="24"/>
          <w:szCs w:val="24"/>
        </w:rPr>
        <w:t xml:space="preserve"> (Aishling, p.</w:t>
      </w:r>
      <w:r w:rsidR="008F5D52" w:rsidRPr="00D738C8">
        <w:rPr>
          <w:rFonts w:ascii="Times New Roman" w:hAnsi="Times New Roman" w:cs="Times New Roman"/>
          <w:sz w:val="24"/>
          <w:szCs w:val="24"/>
        </w:rPr>
        <w:t>10</w:t>
      </w:r>
      <w:r w:rsidR="00B2114A" w:rsidRPr="00D738C8">
        <w:rPr>
          <w:rFonts w:ascii="Times New Roman" w:hAnsi="Times New Roman" w:cs="Times New Roman"/>
          <w:sz w:val="24"/>
          <w:szCs w:val="24"/>
        </w:rPr>
        <w:t xml:space="preserve">). </w:t>
      </w:r>
    </w:p>
    <w:p w14:paraId="4CEFC744" w14:textId="7EC11F44" w:rsidR="00B2114A" w:rsidRPr="00D738C8" w:rsidRDefault="00B2114A"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participants </w:t>
      </w:r>
      <w:r w:rsidR="00855EEC" w:rsidRPr="00D738C8">
        <w:rPr>
          <w:rFonts w:ascii="Times New Roman" w:hAnsi="Times New Roman" w:cs="Times New Roman"/>
          <w:sz w:val="24"/>
          <w:szCs w:val="24"/>
        </w:rPr>
        <w:t>felt</w:t>
      </w:r>
      <w:r w:rsidRPr="00D738C8">
        <w:rPr>
          <w:rFonts w:ascii="Times New Roman" w:hAnsi="Times New Roman" w:cs="Times New Roman"/>
          <w:sz w:val="24"/>
          <w:szCs w:val="24"/>
        </w:rPr>
        <w:t xml:space="preserve"> grateful that they were able to see their therapist through video even though they were not in the same room as they were able to see the therapist was a “real person [..] not kind of like a disembodied voice” (Bobby, p.</w:t>
      </w:r>
      <w:r w:rsidR="006A7008" w:rsidRPr="00D738C8">
        <w:rPr>
          <w:rFonts w:ascii="Times New Roman" w:hAnsi="Times New Roman" w:cs="Times New Roman"/>
          <w:sz w:val="24"/>
          <w:szCs w:val="24"/>
        </w:rPr>
        <w:t>9</w:t>
      </w:r>
      <w:r w:rsidRPr="00D738C8">
        <w:rPr>
          <w:rFonts w:ascii="Times New Roman" w:hAnsi="Times New Roman" w:cs="Times New Roman"/>
          <w:sz w:val="24"/>
          <w:szCs w:val="24"/>
        </w:rPr>
        <w:t xml:space="preserve">). </w:t>
      </w:r>
      <w:r w:rsidR="00E80218" w:rsidRPr="00D738C8">
        <w:rPr>
          <w:rFonts w:ascii="Times New Roman" w:hAnsi="Times New Roman" w:cs="Times New Roman"/>
          <w:sz w:val="24"/>
          <w:szCs w:val="24"/>
        </w:rPr>
        <w:t>Participants found it harder to establish</w:t>
      </w:r>
      <w:r w:rsidR="00FF1D53" w:rsidRPr="00D738C8">
        <w:rPr>
          <w:rFonts w:ascii="Times New Roman" w:hAnsi="Times New Roman" w:cs="Times New Roman"/>
          <w:sz w:val="24"/>
          <w:szCs w:val="24"/>
        </w:rPr>
        <w:t xml:space="preserve"> </w:t>
      </w:r>
      <w:r w:rsidR="00E80218" w:rsidRPr="00D738C8">
        <w:rPr>
          <w:rFonts w:ascii="Times New Roman" w:hAnsi="Times New Roman" w:cs="Times New Roman"/>
          <w:sz w:val="24"/>
          <w:szCs w:val="24"/>
        </w:rPr>
        <w:t xml:space="preserve"> therapeutic relationships over the phone as the absence of visual</w:t>
      </w:r>
      <w:r w:rsidR="00FF1D53" w:rsidRPr="00D738C8">
        <w:rPr>
          <w:rFonts w:ascii="Times New Roman" w:hAnsi="Times New Roman" w:cs="Times New Roman"/>
          <w:sz w:val="24"/>
          <w:szCs w:val="24"/>
        </w:rPr>
        <w:t xml:space="preserve"> cues</w:t>
      </w:r>
      <w:r w:rsidR="00E80218" w:rsidRPr="00D738C8">
        <w:rPr>
          <w:rFonts w:ascii="Times New Roman" w:hAnsi="Times New Roman" w:cs="Times New Roman"/>
          <w:sz w:val="24"/>
          <w:szCs w:val="24"/>
        </w:rPr>
        <w:t xml:space="preserve"> made this feel less tangible. </w:t>
      </w:r>
      <w:r w:rsidR="005E73EB" w:rsidRPr="00D738C8">
        <w:rPr>
          <w:rFonts w:ascii="Times New Roman" w:hAnsi="Times New Roman" w:cs="Times New Roman"/>
          <w:sz w:val="24"/>
          <w:szCs w:val="24"/>
        </w:rPr>
        <w:t xml:space="preserve">Edward detailed how he felt uncomfortable </w:t>
      </w:r>
      <w:r w:rsidR="00E80218" w:rsidRPr="00D738C8">
        <w:rPr>
          <w:rFonts w:ascii="Times New Roman" w:hAnsi="Times New Roman" w:cs="Times New Roman"/>
          <w:sz w:val="24"/>
          <w:szCs w:val="24"/>
        </w:rPr>
        <w:t>when therapy was over the telephone</w:t>
      </w:r>
      <w:r w:rsidR="005E73EB" w:rsidRPr="00D738C8">
        <w:rPr>
          <w:rFonts w:ascii="Times New Roman" w:hAnsi="Times New Roman" w:cs="Times New Roman"/>
          <w:sz w:val="24"/>
          <w:szCs w:val="24"/>
        </w:rPr>
        <w:t xml:space="preserve"> and made a conscious choice to exert control and end the contact</w:t>
      </w:r>
      <w:r w:rsidR="0076097D" w:rsidRPr="00D738C8">
        <w:rPr>
          <w:rFonts w:ascii="Times New Roman" w:hAnsi="Times New Roman" w:cs="Times New Roman"/>
          <w:sz w:val="24"/>
          <w:szCs w:val="24"/>
        </w:rPr>
        <w:t>:</w:t>
      </w:r>
      <w:r w:rsidRPr="00D738C8">
        <w:rPr>
          <w:rFonts w:ascii="Times New Roman" w:hAnsi="Times New Roman" w:cs="Times New Roman"/>
          <w:sz w:val="24"/>
          <w:szCs w:val="24"/>
        </w:rPr>
        <w:t xml:space="preserve"> </w:t>
      </w:r>
    </w:p>
    <w:p w14:paraId="25BC59E4" w14:textId="517B6A25" w:rsidR="00B2114A" w:rsidRPr="00D738C8" w:rsidRDefault="002671A7"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[Webcams</w:t>
      </w:r>
      <w:r w:rsidR="00B2114A" w:rsidRPr="00D738C8">
        <w:rPr>
          <w:rFonts w:ascii="Times New Roman" w:hAnsi="Times New Roman" w:cs="Times New Roman"/>
          <w:sz w:val="24"/>
          <w:szCs w:val="24"/>
        </w:rPr>
        <w:t xml:space="preserve"> are] a god send. Even though it felt like I was talking to the machine, I could still see them, whereas on the mobile it was like ‘What do I do? I can’t see you so I’m </w:t>
      </w:r>
      <w:r w:rsidR="00F15D89" w:rsidRPr="00D738C8">
        <w:rPr>
          <w:rFonts w:ascii="Times New Roman" w:hAnsi="Times New Roman" w:cs="Times New Roman"/>
          <w:sz w:val="24"/>
          <w:szCs w:val="24"/>
        </w:rPr>
        <w:t>not opening up to you, bye bye.</w:t>
      </w:r>
      <w:r w:rsidR="00B2114A" w:rsidRPr="00D738C8">
        <w:rPr>
          <w:rFonts w:ascii="Times New Roman" w:hAnsi="Times New Roman" w:cs="Times New Roman"/>
          <w:sz w:val="24"/>
          <w:szCs w:val="24"/>
        </w:rPr>
        <w:t xml:space="preserve"> (Edward, p.</w:t>
      </w:r>
      <w:r w:rsidR="003A1394" w:rsidRPr="00D738C8">
        <w:rPr>
          <w:rFonts w:ascii="Times New Roman" w:hAnsi="Times New Roman" w:cs="Times New Roman"/>
          <w:sz w:val="24"/>
          <w:szCs w:val="24"/>
        </w:rPr>
        <w:t>21</w:t>
      </w:r>
      <w:r w:rsidR="00B2114A" w:rsidRPr="00D738C8">
        <w:rPr>
          <w:rFonts w:ascii="Times New Roman" w:hAnsi="Times New Roman" w:cs="Times New Roman"/>
          <w:sz w:val="24"/>
          <w:szCs w:val="24"/>
        </w:rPr>
        <w:t>)</w:t>
      </w:r>
    </w:p>
    <w:p w14:paraId="45D13FAB" w14:textId="71F0BBAB" w:rsidR="00704648" w:rsidRPr="00D738C8" w:rsidRDefault="00B2114A" w:rsidP="0060535E">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Virtual therapeutic relationships were described as distant and artificial with references made to them being mechanical in nature with little emotional investment: “I’m just kind of talking to my screen and it responds </w:t>
      </w:r>
      <w:r w:rsidR="000A34EA" w:rsidRPr="00D738C8">
        <w:rPr>
          <w:rFonts w:ascii="Times New Roman" w:hAnsi="Times New Roman" w:cs="Times New Roman"/>
          <w:sz w:val="24"/>
          <w:szCs w:val="24"/>
        </w:rPr>
        <w:t>back” (Bobby, p.</w:t>
      </w:r>
      <w:r w:rsidR="006A7008" w:rsidRPr="00D738C8">
        <w:rPr>
          <w:rFonts w:ascii="Times New Roman" w:hAnsi="Times New Roman" w:cs="Times New Roman"/>
          <w:sz w:val="24"/>
          <w:szCs w:val="24"/>
        </w:rPr>
        <w:t>9</w:t>
      </w:r>
      <w:r w:rsidR="000A34EA" w:rsidRPr="00D738C8">
        <w:rPr>
          <w:rFonts w:ascii="Times New Roman" w:hAnsi="Times New Roman" w:cs="Times New Roman"/>
          <w:sz w:val="24"/>
          <w:szCs w:val="24"/>
        </w:rPr>
        <w:t>).</w:t>
      </w:r>
      <w:r w:rsidR="00704648" w:rsidRPr="00D738C8">
        <w:rPr>
          <w:rFonts w:ascii="Times New Roman" w:hAnsi="Times New Roman" w:cs="Times New Roman"/>
          <w:sz w:val="24"/>
          <w:szCs w:val="24"/>
        </w:rPr>
        <w:t xml:space="preserve"> Most participants felt anxious and unsafe due to increased uncertainty and discomfort with virtual methods which negatively </w:t>
      </w:r>
      <w:r w:rsidR="00704648" w:rsidRPr="00D738C8">
        <w:rPr>
          <w:rFonts w:ascii="Times New Roman" w:hAnsi="Times New Roman" w:cs="Times New Roman"/>
          <w:sz w:val="24"/>
          <w:szCs w:val="24"/>
        </w:rPr>
        <w:lastRenderedPageBreak/>
        <w:t>impacted the connection they felt with their therapist. Edward needed “a secure base, a bit of security</w:t>
      </w:r>
      <w:r w:rsidR="003A1394" w:rsidRPr="00D738C8">
        <w:rPr>
          <w:rFonts w:ascii="Times New Roman" w:hAnsi="Times New Roman" w:cs="Times New Roman"/>
          <w:sz w:val="24"/>
          <w:szCs w:val="24"/>
        </w:rPr>
        <w:t xml:space="preserve"> [..] making sure that I feel safe</w:t>
      </w:r>
      <w:r w:rsidR="00704648" w:rsidRPr="00D738C8">
        <w:rPr>
          <w:rFonts w:ascii="Times New Roman" w:hAnsi="Times New Roman" w:cs="Times New Roman"/>
          <w:sz w:val="24"/>
          <w:szCs w:val="24"/>
        </w:rPr>
        <w:t>” (p.</w:t>
      </w:r>
      <w:r w:rsidR="003A1394" w:rsidRPr="00D738C8">
        <w:rPr>
          <w:rFonts w:ascii="Times New Roman" w:hAnsi="Times New Roman" w:cs="Times New Roman"/>
          <w:sz w:val="24"/>
          <w:szCs w:val="24"/>
        </w:rPr>
        <w:t>9</w:t>
      </w:r>
      <w:r w:rsidR="00704648" w:rsidRPr="00D738C8">
        <w:rPr>
          <w:rFonts w:ascii="Times New Roman" w:hAnsi="Times New Roman" w:cs="Times New Roman"/>
          <w:sz w:val="24"/>
          <w:szCs w:val="24"/>
        </w:rPr>
        <w:t>) to get the most out of therapy but felt this was lacking. In Bobby’s experience, lack of connection with his therapist led him to feel disconnected and perceive therapy as inconsequential: “You know the therapy was something that I did for that hour, and then afterwards I was kinda just living my life” (p.</w:t>
      </w:r>
      <w:r w:rsidR="006A7008" w:rsidRPr="00D738C8">
        <w:rPr>
          <w:rFonts w:ascii="Times New Roman" w:hAnsi="Times New Roman" w:cs="Times New Roman"/>
          <w:sz w:val="24"/>
          <w:szCs w:val="24"/>
        </w:rPr>
        <w:t>10</w:t>
      </w:r>
      <w:r w:rsidR="00704648" w:rsidRPr="00D738C8">
        <w:rPr>
          <w:rFonts w:ascii="Times New Roman" w:hAnsi="Times New Roman" w:cs="Times New Roman"/>
          <w:sz w:val="24"/>
          <w:szCs w:val="24"/>
        </w:rPr>
        <w:t xml:space="preserve">). </w:t>
      </w:r>
      <w:r w:rsidR="00FF1D53" w:rsidRPr="00D738C8">
        <w:rPr>
          <w:rFonts w:ascii="Times New Roman" w:hAnsi="Times New Roman" w:cs="Times New Roman"/>
          <w:sz w:val="24"/>
          <w:szCs w:val="24"/>
        </w:rPr>
        <w:t>By c</w:t>
      </w:r>
      <w:r w:rsidR="009973F9" w:rsidRPr="00D738C8">
        <w:rPr>
          <w:rFonts w:ascii="Times New Roman" w:hAnsi="Times New Roman" w:cs="Times New Roman"/>
          <w:sz w:val="24"/>
          <w:szCs w:val="24"/>
        </w:rPr>
        <w:t>ontra</w:t>
      </w:r>
      <w:r w:rsidR="00FF1D53" w:rsidRPr="00D738C8">
        <w:rPr>
          <w:rFonts w:ascii="Times New Roman" w:hAnsi="Times New Roman" w:cs="Times New Roman"/>
          <w:sz w:val="24"/>
          <w:szCs w:val="24"/>
        </w:rPr>
        <w:t>st</w:t>
      </w:r>
      <w:r w:rsidR="009973F9" w:rsidRPr="00D738C8">
        <w:rPr>
          <w:rFonts w:ascii="Times New Roman" w:hAnsi="Times New Roman" w:cs="Times New Roman"/>
          <w:sz w:val="24"/>
          <w:szCs w:val="24"/>
        </w:rPr>
        <w:t>,</w:t>
      </w:r>
      <w:r w:rsidR="00704648" w:rsidRPr="00D738C8">
        <w:rPr>
          <w:rFonts w:ascii="Times New Roman" w:hAnsi="Times New Roman" w:cs="Times New Roman"/>
          <w:sz w:val="24"/>
          <w:szCs w:val="24"/>
        </w:rPr>
        <w:t xml:space="preserve"> </w:t>
      </w:r>
      <w:r w:rsidR="0060535E" w:rsidRPr="00D738C8">
        <w:rPr>
          <w:rFonts w:ascii="Times New Roman" w:hAnsi="Times New Roman" w:cs="Times New Roman"/>
          <w:sz w:val="24"/>
          <w:szCs w:val="24"/>
        </w:rPr>
        <w:t xml:space="preserve">Steven had met his therapist in person before having virtual support, and felt safer and less anxious meeting his therapist in person which enabled him to </w:t>
      </w:r>
      <w:r w:rsidR="00704648" w:rsidRPr="00D738C8">
        <w:rPr>
          <w:rFonts w:ascii="Times New Roman" w:hAnsi="Times New Roman" w:cs="Times New Roman"/>
          <w:sz w:val="24"/>
          <w:szCs w:val="24"/>
        </w:rPr>
        <w:t>“open up a little bit more” (p.</w:t>
      </w:r>
      <w:r w:rsidR="009115AF" w:rsidRPr="00D738C8">
        <w:rPr>
          <w:rFonts w:ascii="Times New Roman" w:hAnsi="Times New Roman" w:cs="Times New Roman"/>
          <w:sz w:val="24"/>
          <w:szCs w:val="24"/>
        </w:rPr>
        <w:t>3</w:t>
      </w:r>
      <w:r w:rsidR="00704648" w:rsidRPr="00D738C8">
        <w:rPr>
          <w:rFonts w:ascii="Times New Roman" w:hAnsi="Times New Roman" w:cs="Times New Roman"/>
          <w:sz w:val="24"/>
          <w:szCs w:val="24"/>
        </w:rPr>
        <w:t>). However, autistic participants felt safer in the virtual environment, with less “nerves” (David, p.</w:t>
      </w:r>
      <w:r w:rsidR="006A7008" w:rsidRPr="00D738C8">
        <w:rPr>
          <w:rFonts w:ascii="Times New Roman" w:hAnsi="Times New Roman" w:cs="Times New Roman"/>
          <w:sz w:val="24"/>
          <w:szCs w:val="24"/>
        </w:rPr>
        <w:t>9</w:t>
      </w:r>
      <w:r w:rsidR="00704648" w:rsidRPr="00D738C8">
        <w:rPr>
          <w:rFonts w:ascii="Times New Roman" w:hAnsi="Times New Roman" w:cs="Times New Roman"/>
          <w:sz w:val="24"/>
          <w:szCs w:val="24"/>
        </w:rPr>
        <w:t>) and “dread” (Jacob, p.</w:t>
      </w:r>
      <w:r w:rsidR="009115AF" w:rsidRPr="00D738C8">
        <w:rPr>
          <w:rFonts w:ascii="Times New Roman" w:hAnsi="Times New Roman" w:cs="Times New Roman"/>
          <w:sz w:val="24"/>
          <w:szCs w:val="24"/>
        </w:rPr>
        <w:t>3</w:t>
      </w:r>
      <w:r w:rsidR="00704648" w:rsidRPr="00D738C8">
        <w:rPr>
          <w:rFonts w:ascii="Times New Roman" w:hAnsi="Times New Roman" w:cs="Times New Roman"/>
          <w:sz w:val="24"/>
          <w:szCs w:val="24"/>
        </w:rPr>
        <w:t xml:space="preserve">) than when attending face-to-face appointments. </w:t>
      </w:r>
    </w:p>
    <w:p w14:paraId="078453AC" w14:textId="77777777" w:rsidR="002F36BE" w:rsidRPr="00D738C8" w:rsidRDefault="009973F9" w:rsidP="0016783A">
      <w:pPr>
        <w:pStyle w:val="Heading3"/>
        <w:spacing w:line="480" w:lineRule="auto"/>
        <w:rPr>
          <w:rFonts w:cs="Times New Roman"/>
        </w:rPr>
      </w:pPr>
      <w:bookmarkStart w:id="117" w:name="_Toc139969099"/>
      <w:r w:rsidRPr="00D738C8">
        <w:rPr>
          <w:rFonts w:cs="Times New Roman"/>
        </w:rPr>
        <w:t xml:space="preserve">3.2. </w:t>
      </w:r>
      <w:r w:rsidR="008721E7" w:rsidRPr="00D738C8">
        <w:rPr>
          <w:rFonts w:cs="Times New Roman"/>
        </w:rPr>
        <w:t>Therapist f</w:t>
      </w:r>
      <w:r w:rsidR="002F36BE" w:rsidRPr="00D738C8">
        <w:rPr>
          <w:rFonts w:cs="Times New Roman"/>
        </w:rPr>
        <w:t>actors</w:t>
      </w:r>
      <w:bookmarkEnd w:id="117"/>
    </w:p>
    <w:p w14:paraId="7A8AAB12" w14:textId="77777777" w:rsidR="00485CE9" w:rsidRPr="00D738C8" w:rsidRDefault="009973F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Four participants felt that therapists were harder to gauge virtually and that they </w:t>
      </w:r>
      <w:r w:rsidR="002F36BE" w:rsidRPr="00D738C8">
        <w:rPr>
          <w:rFonts w:ascii="Times New Roman" w:hAnsi="Times New Roman" w:cs="Times New Roman"/>
          <w:sz w:val="24"/>
          <w:szCs w:val="24"/>
        </w:rPr>
        <w:t>were unable to get a sense of the therapist’s individual characteristics which made it more challenging to establish rapport: “you don’t know their personality until you see them, do you?” (Steven, p</w:t>
      </w:r>
      <w:r w:rsidR="009115AF" w:rsidRPr="00D738C8">
        <w:rPr>
          <w:rFonts w:ascii="Times New Roman" w:hAnsi="Times New Roman" w:cs="Times New Roman"/>
          <w:sz w:val="24"/>
          <w:szCs w:val="24"/>
        </w:rPr>
        <w:t>.2).</w:t>
      </w:r>
      <w:r w:rsidR="002F36BE" w:rsidRPr="00D738C8">
        <w:rPr>
          <w:rFonts w:ascii="Times New Roman" w:hAnsi="Times New Roman" w:cs="Times New Roman"/>
          <w:sz w:val="24"/>
          <w:szCs w:val="24"/>
        </w:rPr>
        <w:t xml:space="preserve"> </w:t>
      </w:r>
      <w:r w:rsidR="00EC763B" w:rsidRPr="00D738C8">
        <w:rPr>
          <w:rFonts w:ascii="Times New Roman" w:hAnsi="Times New Roman" w:cs="Times New Roman"/>
          <w:sz w:val="24"/>
          <w:szCs w:val="24"/>
        </w:rPr>
        <w:t>Aimee also hig</w:t>
      </w:r>
      <w:r w:rsidR="00D52778" w:rsidRPr="00D738C8">
        <w:rPr>
          <w:rFonts w:ascii="Times New Roman" w:hAnsi="Times New Roman" w:cs="Times New Roman"/>
          <w:sz w:val="24"/>
          <w:szCs w:val="24"/>
        </w:rPr>
        <w:t xml:space="preserve">hlighted that feeling unsure of </w:t>
      </w:r>
      <w:r w:rsidR="00EC763B" w:rsidRPr="00D738C8">
        <w:rPr>
          <w:rFonts w:ascii="Times New Roman" w:hAnsi="Times New Roman" w:cs="Times New Roman"/>
          <w:sz w:val="24"/>
          <w:szCs w:val="24"/>
        </w:rPr>
        <w:t xml:space="preserve">the therapist’s personality felt challenging to her when trying to talk about her feelings. The importance of mutual respect and the therapist appearing confident was also identified by Edward as difficult to ascertain </w:t>
      </w:r>
      <w:r w:rsidRPr="00D738C8">
        <w:rPr>
          <w:rFonts w:ascii="Times New Roman" w:hAnsi="Times New Roman" w:cs="Times New Roman"/>
          <w:sz w:val="24"/>
          <w:szCs w:val="24"/>
        </w:rPr>
        <w:t xml:space="preserve">through virtual means, and </w:t>
      </w:r>
      <w:r w:rsidR="000A34EA" w:rsidRPr="00D738C8">
        <w:rPr>
          <w:rFonts w:ascii="Times New Roman" w:hAnsi="Times New Roman" w:cs="Times New Roman"/>
          <w:sz w:val="24"/>
          <w:szCs w:val="24"/>
        </w:rPr>
        <w:t xml:space="preserve">felt that </w:t>
      </w:r>
      <w:r w:rsidR="00C26896" w:rsidRPr="00D738C8">
        <w:rPr>
          <w:rFonts w:ascii="Times New Roman" w:hAnsi="Times New Roman" w:cs="Times New Roman"/>
          <w:sz w:val="24"/>
          <w:szCs w:val="24"/>
        </w:rPr>
        <w:t xml:space="preserve">mutual </w:t>
      </w:r>
      <w:r w:rsidR="000A34EA" w:rsidRPr="00D738C8">
        <w:rPr>
          <w:rFonts w:ascii="Times New Roman" w:hAnsi="Times New Roman" w:cs="Times New Roman"/>
          <w:sz w:val="24"/>
          <w:szCs w:val="24"/>
        </w:rPr>
        <w:t>respect required efforts from both participant and therapist to develop</w:t>
      </w:r>
      <w:r w:rsidR="00C26896" w:rsidRPr="00D738C8">
        <w:rPr>
          <w:rFonts w:ascii="Times New Roman" w:hAnsi="Times New Roman" w:cs="Times New Roman"/>
          <w:sz w:val="24"/>
          <w:szCs w:val="24"/>
        </w:rPr>
        <w:t xml:space="preserve"> as </w:t>
      </w:r>
      <w:r w:rsidR="000A34EA" w:rsidRPr="00D738C8">
        <w:rPr>
          <w:rFonts w:ascii="Times New Roman" w:hAnsi="Times New Roman" w:cs="Times New Roman"/>
          <w:sz w:val="24"/>
          <w:szCs w:val="24"/>
        </w:rPr>
        <w:t>“it doesn’t just happen” (p.</w:t>
      </w:r>
      <w:r w:rsidR="003A1394" w:rsidRPr="00D738C8">
        <w:rPr>
          <w:rFonts w:ascii="Times New Roman" w:hAnsi="Times New Roman" w:cs="Times New Roman"/>
          <w:sz w:val="24"/>
          <w:szCs w:val="24"/>
        </w:rPr>
        <w:t>7</w:t>
      </w:r>
      <w:r w:rsidR="000A34EA" w:rsidRPr="00D738C8">
        <w:rPr>
          <w:rFonts w:ascii="Times New Roman" w:hAnsi="Times New Roman" w:cs="Times New Roman"/>
          <w:sz w:val="24"/>
          <w:szCs w:val="24"/>
        </w:rPr>
        <w:t xml:space="preserve">). </w:t>
      </w:r>
      <w:r w:rsidRPr="00D738C8">
        <w:rPr>
          <w:rFonts w:ascii="Times New Roman" w:hAnsi="Times New Roman" w:cs="Times New Roman"/>
          <w:sz w:val="24"/>
          <w:szCs w:val="24"/>
        </w:rPr>
        <w:t xml:space="preserve">Some participants shared challenges of being unable to perceive non-verbal communication, such as body language, through virtual methods. The loss of non-verbal communication created barriers to understanding both the therapist and therapy content: </w:t>
      </w:r>
      <w:r w:rsidR="00C26896" w:rsidRPr="00D738C8">
        <w:rPr>
          <w:rFonts w:ascii="Times New Roman" w:hAnsi="Times New Roman" w:cs="Times New Roman"/>
          <w:sz w:val="24"/>
          <w:szCs w:val="24"/>
        </w:rPr>
        <w:t>“it’s easier if you are seeing them face-to-face as you can see their body language” (Helena, p.</w:t>
      </w:r>
      <w:r w:rsidR="003A1394" w:rsidRPr="00D738C8">
        <w:rPr>
          <w:rFonts w:ascii="Times New Roman" w:hAnsi="Times New Roman" w:cs="Times New Roman"/>
          <w:sz w:val="24"/>
          <w:szCs w:val="24"/>
        </w:rPr>
        <w:t>10</w:t>
      </w:r>
      <w:r w:rsidR="00C26896" w:rsidRPr="00D738C8">
        <w:rPr>
          <w:rFonts w:ascii="Times New Roman" w:hAnsi="Times New Roman" w:cs="Times New Roman"/>
          <w:sz w:val="24"/>
          <w:szCs w:val="24"/>
        </w:rPr>
        <w:t xml:space="preserve">). </w:t>
      </w:r>
    </w:p>
    <w:p w14:paraId="34D1DD95" w14:textId="77777777" w:rsidR="00485CE9" w:rsidRPr="00D738C8" w:rsidRDefault="00485CE9"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Two participants explained the importance of trust in the therapeutic relationship and the difficulties establishing this virtually. Particularly within the context of COVID-19 and </w:t>
      </w:r>
      <w:r w:rsidRPr="00D738C8">
        <w:rPr>
          <w:rFonts w:ascii="Times New Roman" w:hAnsi="Times New Roman" w:cs="Times New Roman"/>
          <w:sz w:val="24"/>
          <w:szCs w:val="24"/>
        </w:rPr>
        <w:lastRenderedPageBreak/>
        <w:t xml:space="preserve">therapists working from home, </w:t>
      </w:r>
      <w:r w:rsidR="009973F9" w:rsidRPr="00D738C8">
        <w:rPr>
          <w:rFonts w:ascii="Times New Roman" w:hAnsi="Times New Roman" w:cs="Times New Roman"/>
          <w:sz w:val="24"/>
          <w:szCs w:val="24"/>
        </w:rPr>
        <w:t xml:space="preserve">participants felt that how the therapist navigated personal and professional boundaries was subsequently impactful on their trust of the therapist and overall experience of support. </w:t>
      </w:r>
    </w:p>
    <w:p w14:paraId="722E6355" w14:textId="10EB4953" w:rsidR="00485CE9" w:rsidRPr="00D738C8" w:rsidRDefault="00485CE9" w:rsidP="0016783A">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[therapist’s] home was blurred out but you could see </w:t>
      </w:r>
      <w:r w:rsidR="00153D73" w:rsidRPr="00D738C8">
        <w:rPr>
          <w:rFonts w:ascii="Times New Roman" w:hAnsi="Times New Roman" w:cs="Times New Roman"/>
          <w:sz w:val="24"/>
          <w:szCs w:val="24"/>
        </w:rPr>
        <w:t>[them]</w:t>
      </w:r>
      <w:r w:rsidRPr="00D738C8">
        <w:rPr>
          <w:rFonts w:ascii="Times New Roman" w:hAnsi="Times New Roman" w:cs="Times New Roman"/>
          <w:sz w:val="24"/>
          <w:szCs w:val="24"/>
        </w:rPr>
        <w:t xml:space="preserve">, but you can hear </w:t>
      </w:r>
      <w:r w:rsidR="00153D73" w:rsidRPr="00D738C8">
        <w:rPr>
          <w:rFonts w:ascii="Times New Roman" w:hAnsi="Times New Roman" w:cs="Times New Roman"/>
          <w:sz w:val="24"/>
          <w:szCs w:val="24"/>
        </w:rPr>
        <w:t xml:space="preserve">[their] kids </w:t>
      </w:r>
      <w:r w:rsidRPr="00D738C8">
        <w:rPr>
          <w:rFonts w:ascii="Times New Roman" w:hAnsi="Times New Roman" w:cs="Times New Roman"/>
          <w:sz w:val="24"/>
          <w:szCs w:val="24"/>
        </w:rPr>
        <w:t xml:space="preserve">coming in and out of the house and bedroom, asking for their </w:t>
      </w:r>
      <w:r w:rsidR="00153D73" w:rsidRPr="00D738C8">
        <w:rPr>
          <w:rFonts w:ascii="Times New Roman" w:hAnsi="Times New Roman" w:cs="Times New Roman"/>
          <w:sz w:val="24"/>
          <w:szCs w:val="24"/>
        </w:rPr>
        <w:t xml:space="preserve">[parent] </w:t>
      </w:r>
      <w:r w:rsidRPr="00D738C8">
        <w:rPr>
          <w:rFonts w:ascii="Times New Roman" w:hAnsi="Times New Roman" w:cs="Times New Roman"/>
          <w:sz w:val="24"/>
          <w:szCs w:val="24"/>
        </w:rPr>
        <w:t xml:space="preserve">so it was a bit odd [..] and the </w:t>
      </w:r>
      <w:r w:rsidR="00A10961" w:rsidRPr="00D738C8">
        <w:rPr>
          <w:rFonts w:ascii="Times New Roman" w:hAnsi="Times New Roman" w:cs="Times New Roman"/>
          <w:sz w:val="24"/>
          <w:szCs w:val="24"/>
        </w:rPr>
        <w:t>[pets]</w:t>
      </w:r>
      <w:r w:rsidR="00F15D89" w:rsidRPr="00D738C8">
        <w:rPr>
          <w:rFonts w:ascii="Times New Roman" w:hAnsi="Times New Roman" w:cs="Times New Roman"/>
          <w:sz w:val="24"/>
          <w:szCs w:val="24"/>
        </w:rPr>
        <w:t xml:space="preserve"> or </w:t>
      </w:r>
      <w:r w:rsidR="00153D73" w:rsidRPr="00D738C8">
        <w:rPr>
          <w:rFonts w:ascii="Times New Roman" w:hAnsi="Times New Roman" w:cs="Times New Roman"/>
          <w:sz w:val="24"/>
          <w:szCs w:val="24"/>
        </w:rPr>
        <w:t>[their partner]</w:t>
      </w:r>
      <w:r w:rsidR="00F15D89" w:rsidRPr="00D738C8">
        <w:rPr>
          <w:rFonts w:ascii="Times New Roman" w:hAnsi="Times New Roman" w:cs="Times New Roman"/>
          <w:sz w:val="24"/>
          <w:szCs w:val="24"/>
        </w:rPr>
        <w:t>, whoever coming in.</w:t>
      </w:r>
      <w:r w:rsidRPr="00D738C8">
        <w:rPr>
          <w:rFonts w:ascii="Times New Roman" w:hAnsi="Times New Roman" w:cs="Times New Roman"/>
          <w:sz w:val="24"/>
          <w:szCs w:val="24"/>
        </w:rPr>
        <w:t xml:space="preserve"> (Aimee, p.</w:t>
      </w:r>
      <w:r w:rsidR="008F5D52" w:rsidRPr="00D738C8">
        <w:rPr>
          <w:rFonts w:ascii="Times New Roman" w:hAnsi="Times New Roman" w:cs="Times New Roman"/>
          <w:sz w:val="24"/>
          <w:szCs w:val="24"/>
        </w:rPr>
        <w:t>22</w:t>
      </w:r>
      <w:r w:rsidRPr="00D738C8">
        <w:rPr>
          <w:rFonts w:ascii="Times New Roman" w:hAnsi="Times New Roman" w:cs="Times New Roman"/>
          <w:sz w:val="24"/>
          <w:szCs w:val="24"/>
        </w:rPr>
        <w:t>)</w:t>
      </w:r>
    </w:p>
    <w:p w14:paraId="78A5BBA5" w14:textId="38855711" w:rsidR="00C26896" w:rsidRPr="00D738C8" w:rsidRDefault="005123EE"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Uncertainty over the therapist’s environment posed a barrier to trust and impacted how comfortable Edward felt disclosing information during therapy. </w:t>
      </w:r>
      <w:r w:rsidR="00FC3EA8" w:rsidRPr="00D738C8">
        <w:rPr>
          <w:rFonts w:ascii="Times New Roman" w:hAnsi="Times New Roman" w:cs="Times New Roman"/>
          <w:sz w:val="24"/>
          <w:szCs w:val="24"/>
        </w:rPr>
        <w:t xml:space="preserve">Edward </w:t>
      </w:r>
      <w:r w:rsidRPr="00D738C8">
        <w:rPr>
          <w:rFonts w:ascii="Times New Roman" w:hAnsi="Times New Roman" w:cs="Times New Roman"/>
          <w:sz w:val="24"/>
          <w:szCs w:val="24"/>
        </w:rPr>
        <w:t xml:space="preserve">also felt unsure of how engaged his therapist was in their appointment when receiving telephone support as </w:t>
      </w:r>
      <w:r w:rsidR="00485CE9" w:rsidRPr="00D738C8">
        <w:rPr>
          <w:rFonts w:ascii="Times New Roman" w:hAnsi="Times New Roman" w:cs="Times New Roman"/>
          <w:sz w:val="24"/>
          <w:szCs w:val="24"/>
        </w:rPr>
        <w:t>“they could just have [him] on speaker and be pissing about or something, you don’t know what they are doing” (p.</w:t>
      </w:r>
      <w:r w:rsidR="003A1394" w:rsidRPr="00D738C8">
        <w:rPr>
          <w:rFonts w:ascii="Times New Roman" w:hAnsi="Times New Roman" w:cs="Times New Roman"/>
          <w:sz w:val="24"/>
          <w:szCs w:val="24"/>
        </w:rPr>
        <w:t>17</w:t>
      </w:r>
      <w:r w:rsidR="00485CE9" w:rsidRPr="00D738C8">
        <w:rPr>
          <w:rFonts w:ascii="Times New Roman" w:hAnsi="Times New Roman" w:cs="Times New Roman"/>
          <w:sz w:val="24"/>
          <w:szCs w:val="24"/>
        </w:rPr>
        <w:t xml:space="preserve">) </w:t>
      </w:r>
      <w:r w:rsidRPr="00D738C8">
        <w:rPr>
          <w:rFonts w:ascii="Times New Roman" w:hAnsi="Times New Roman" w:cs="Times New Roman"/>
          <w:sz w:val="24"/>
          <w:szCs w:val="24"/>
        </w:rPr>
        <w:t xml:space="preserve">which was a further barrier to </w:t>
      </w:r>
      <w:r w:rsidR="00E948C7" w:rsidRPr="00D738C8">
        <w:rPr>
          <w:rFonts w:ascii="Times New Roman" w:hAnsi="Times New Roman" w:cs="Times New Roman"/>
          <w:sz w:val="24"/>
          <w:szCs w:val="24"/>
        </w:rPr>
        <w:t xml:space="preserve">building connections in </w:t>
      </w:r>
      <w:r w:rsidRPr="00D738C8">
        <w:rPr>
          <w:rFonts w:ascii="Times New Roman" w:hAnsi="Times New Roman" w:cs="Times New Roman"/>
          <w:sz w:val="24"/>
          <w:szCs w:val="24"/>
        </w:rPr>
        <w:t>the therapeutic relationship.</w:t>
      </w:r>
    </w:p>
    <w:p w14:paraId="091CAE3E" w14:textId="77777777" w:rsidR="00574BC2" w:rsidRPr="00D738C8" w:rsidRDefault="00574BC2" w:rsidP="0016783A">
      <w:pPr>
        <w:pStyle w:val="Heading2"/>
        <w:spacing w:line="480" w:lineRule="auto"/>
        <w:rPr>
          <w:rFonts w:cs="Times New Roman"/>
          <w:szCs w:val="24"/>
        </w:rPr>
      </w:pPr>
      <w:bookmarkStart w:id="118" w:name="_Toc139969100"/>
      <w:r w:rsidRPr="00D738C8">
        <w:rPr>
          <w:rFonts w:cs="Times New Roman"/>
          <w:szCs w:val="24"/>
        </w:rPr>
        <w:t>Theme 4: Safety</w:t>
      </w:r>
      <w:r w:rsidR="00773A2C" w:rsidRPr="00D738C8">
        <w:rPr>
          <w:rFonts w:cs="Times New Roman"/>
          <w:szCs w:val="24"/>
        </w:rPr>
        <w:t xml:space="preserve"> in the virtual environment</w:t>
      </w:r>
      <w:bookmarkEnd w:id="118"/>
    </w:p>
    <w:p w14:paraId="2C553965" w14:textId="6E674BAB" w:rsidR="000A34EA" w:rsidRPr="00D738C8" w:rsidRDefault="00574BC2" w:rsidP="0016783A">
      <w:pPr>
        <w:spacing w:line="480" w:lineRule="auto"/>
        <w:ind w:firstLine="720"/>
        <w:jc w:val="both"/>
        <w:rPr>
          <w:rFonts w:ascii="Times New Roman" w:hAnsi="Times New Roman" w:cs="Times New Roman"/>
          <w:i/>
          <w:sz w:val="24"/>
          <w:szCs w:val="24"/>
        </w:rPr>
      </w:pPr>
      <w:r w:rsidRPr="00D738C8">
        <w:rPr>
          <w:rFonts w:ascii="Times New Roman" w:hAnsi="Times New Roman" w:cs="Times New Roman"/>
          <w:sz w:val="24"/>
          <w:szCs w:val="24"/>
        </w:rPr>
        <w:t xml:space="preserve">All participants described experiences of safety in the virtual therapy environment as integral to their overall experience. This theme comprises of </w:t>
      </w:r>
      <w:r w:rsidR="00A9384A" w:rsidRPr="00D738C8">
        <w:rPr>
          <w:rFonts w:ascii="Times New Roman" w:hAnsi="Times New Roman" w:cs="Times New Roman"/>
          <w:sz w:val="24"/>
          <w:szCs w:val="24"/>
        </w:rPr>
        <w:t xml:space="preserve">three </w:t>
      </w:r>
      <w:r w:rsidRPr="00D738C8">
        <w:rPr>
          <w:rFonts w:ascii="Times New Roman" w:hAnsi="Times New Roman" w:cs="Times New Roman"/>
          <w:sz w:val="24"/>
          <w:szCs w:val="24"/>
        </w:rPr>
        <w:t xml:space="preserve">subthemes: </w:t>
      </w:r>
      <w:r w:rsidR="00271EA4" w:rsidRPr="00D738C8">
        <w:rPr>
          <w:rFonts w:ascii="Times New Roman" w:hAnsi="Times New Roman" w:cs="Times New Roman"/>
          <w:i/>
          <w:sz w:val="24"/>
          <w:szCs w:val="24"/>
        </w:rPr>
        <w:t>Risk management,</w:t>
      </w:r>
      <w:r w:rsidR="00644D80" w:rsidRPr="00D738C8">
        <w:rPr>
          <w:rFonts w:ascii="Times New Roman" w:hAnsi="Times New Roman" w:cs="Times New Roman"/>
          <w:i/>
          <w:sz w:val="24"/>
          <w:szCs w:val="24"/>
        </w:rPr>
        <w:t xml:space="preserve"> Environmental factors</w:t>
      </w:r>
      <w:r w:rsidR="00644D80" w:rsidRPr="00D738C8">
        <w:rPr>
          <w:rFonts w:ascii="Times New Roman" w:hAnsi="Times New Roman" w:cs="Times New Roman"/>
          <w:sz w:val="24"/>
          <w:szCs w:val="24"/>
        </w:rPr>
        <w:t xml:space="preserve"> and </w:t>
      </w:r>
      <w:r w:rsidR="00644D80" w:rsidRPr="00D738C8">
        <w:rPr>
          <w:rFonts w:ascii="Times New Roman" w:hAnsi="Times New Roman" w:cs="Times New Roman"/>
          <w:i/>
          <w:sz w:val="24"/>
          <w:szCs w:val="24"/>
        </w:rPr>
        <w:t>Confidentiality.</w:t>
      </w:r>
    </w:p>
    <w:p w14:paraId="5C87AC5C" w14:textId="77777777" w:rsidR="00574BC2" w:rsidRPr="00D738C8" w:rsidRDefault="005123EE" w:rsidP="0016783A">
      <w:pPr>
        <w:pStyle w:val="Heading3"/>
        <w:spacing w:line="480" w:lineRule="auto"/>
        <w:rPr>
          <w:rFonts w:cs="Times New Roman"/>
        </w:rPr>
      </w:pPr>
      <w:bookmarkStart w:id="119" w:name="_Toc139969101"/>
      <w:r w:rsidRPr="00D738C8">
        <w:rPr>
          <w:rFonts w:cs="Times New Roman"/>
        </w:rPr>
        <w:t xml:space="preserve">4.1. </w:t>
      </w:r>
      <w:r w:rsidR="00574BC2" w:rsidRPr="00D738C8">
        <w:rPr>
          <w:rFonts w:cs="Times New Roman"/>
        </w:rPr>
        <w:t xml:space="preserve">Risk </w:t>
      </w:r>
      <w:r w:rsidR="00787F84" w:rsidRPr="00D738C8">
        <w:rPr>
          <w:rFonts w:cs="Times New Roman"/>
        </w:rPr>
        <w:t>m</w:t>
      </w:r>
      <w:r w:rsidR="00574BC2" w:rsidRPr="00D738C8">
        <w:rPr>
          <w:rFonts w:cs="Times New Roman"/>
        </w:rPr>
        <w:t>anagement</w:t>
      </w:r>
      <w:bookmarkEnd w:id="119"/>
      <w:r w:rsidR="00574BC2" w:rsidRPr="00D738C8">
        <w:rPr>
          <w:rFonts w:cs="Times New Roman"/>
        </w:rPr>
        <w:t xml:space="preserve"> </w:t>
      </w:r>
    </w:p>
    <w:p w14:paraId="5BEC2900" w14:textId="28A10024" w:rsidR="00B56C9B" w:rsidRPr="00D738C8" w:rsidRDefault="00574BC2"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Participants </w:t>
      </w:r>
      <w:r w:rsidR="000A34EA" w:rsidRPr="00D738C8">
        <w:rPr>
          <w:rFonts w:ascii="Times New Roman" w:hAnsi="Times New Roman" w:cs="Times New Roman"/>
          <w:sz w:val="24"/>
          <w:szCs w:val="24"/>
        </w:rPr>
        <w:t>felt</w:t>
      </w:r>
      <w:r w:rsidRPr="00D738C8">
        <w:rPr>
          <w:rFonts w:ascii="Times New Roman" w:hAnsi="Times New Roman" w:cs="Times New Roman"/>
          <w:sz w:val="24"/>
          <w:szCs w:val="24"/>
        </w:rPr>
        <w:t xml:space="preserve"> that </w:t>
      </w:r>
      <w:r w:rsidR="00773A2C" w:rsidRPr="00D738C8">
        <w:rPr>
          <w:rFonts w:ascii="Times New Roman" w:hAnsi="Times New Roman" w:cs="Times New Roman"/>
          <w:sz w:val="24"/>
          <w:szCs w:val="24"/>
        </w:rPr>
        <w:t>measures</w:t>
      </w:r>
      <w:r w:rsidR="000E162A" w:rsidRPr="00D738C8">
        <w:rPr>
          <w:rFonts w:ascii="Times New Roman" w:hAnsi="Times New Roman" w:cs="Times New Roman"/>
          <w:sz w:val="24"/>
          <w:szCs w:val="24"/>
        </w:rPr>
        <w:t xml:space="preserve"> </w:t>
      </w:r>
      <w:r w:rsidRPr="00D738C8">
        <w:rPr>
          <w:rFonts w:ascii="Times New Roman" w:hAnsi="Times New Roman" w:cs="Times New Roman"/>
          <w:sz w:val="24"/>
          <w:szCs w:val="24"/>
        </w:rPr>
        <w:t>had been taken to keep them safe and manage risk whilst receiving virtual support. This included support from family</w:t>
      </w:r>
      <w:r w:rsidR="004E7CAC" w:rsidRPr="00D738C8">
        <w:rPr>
          <w:rFonts w:ascii="Times New Roman" w:hAnsi="Times New Roman" w:cs="Times New Roman"/>
          <w:sz w:val="24"/>
          <w:szCs w:val="24"/>
        </w:rPr>
        <w:t xml:space="preserve"> o</w:t>
      </w:r>
      <w:r w:rsidR="00871E4C" w:rsidRPr="00D738C8">
        <w:rPr>
          <w:rFonts w:ascii="Times New Roman" w:hAnsi="Times New Roman" w:cs="Times New Roman"/>
          <w:sz w:val="24"/>
          <w:szCs w:val="24"/>
        </w:rPr>
        <w:t>r from support workers</w:t>
      </w:r>
      <w:r w:rsidRPr="00D738C8">
        <w:rPr>
          <w:rFonts w:ascii="Times New Roman" w:hAnsi="Times New Roman" w:cs="Times New Roman"/>
          <w:sz w:val="24"/>
          <w:szCs w:val="24"/>
        </w:rPr>
        <w:t xml:space="preserve"> who were available within the home after or during appointments to provide emotional or physical support</w:t>
      </w:r>
      <w:r w:rsidR="00EB0E5B" w:rsidRPr="00D738C8">
        <w:rPr>
          <w:rFonts w:ascii="Times New Roman" w:hAnsi="Times New Roman" w:cs="Times New Roman"/>
          <w:sz w:val="24"/>
          <w:szCs w:val="24"/>
        </w:rPr>
        <w:t xml:space="preserve">. </w:t>
      </w:r>
      <w:r w:rsidR="000A34EA" w:rsidRPr="00D738C8">
        <w:rPr>
          <w:rFonts w:ascii="Times New Roman" w:hAnsi="Times New Roman" w:cs="Times New Roman"/>
          <w:sz w:val="24"/>
          <w:szCs w:val="24"/>
        </w:rPr>
        <w:t>Some participants engaged</w:t>
      </w:r>
      <w:r w:rsidR="004E7CAC" w:rsidRPr="00D738C8">
        <w:rPr>
          <w:rFonts w:ascii="Times New Roman" w:hAnsi="Times New Roman" w:cs="Times New Roman"/>
          <w:sz w:val="24"/>
          <w:szCs w:val="24"/>
        </w:rPr>
        <w:t xml:space="preserve"> themselves in tasks straight after therapy to regulate their emotions</w:t>
      </w:r>
      <w:r w:rsidR="0060535E" w:rsidRPr="00D738C8">
        <w:rPr>
          <w:rFonts w:ascii="Times New Roman" w:hAnsi="Times New Roman" w:cs="Times New Roman"/>
          <w:sz w:val="24"/>
          <w:szCs w:val="24"/>
        </w:rPr>
        <w:t xml:space="preserve"> as they were agitated by the virtual therapy session</w:t>
      </w:r>
      <w:r w:rsidR="004E7CAC" w:rsidRPr="00D738C8">
        <w:rPr>
          <w:rFonts w:ascii="Times New Roman" w:hAnsi="Times New Roman" w:cs="Times New Roman"/>
          <w:sz w:val="24"/>
          <w:szCs w:val="24"/>
        </w:rPr>
        <w:t xml:space="preserve"> which included playing “console or just watch TV, listen to music” (Steven, p.</w:t>
      </w:r>
      <w:r w:rsidR="009115AF" w:rsidRPr="00D738C8">
        <w:rPr>
          <w:rFonts w:ascii="Times New Roman" w:hAnsi="Times New Roman" w:cs="Times New Roman"/>
          <w:sz w:val="24"/>
          <w:szCs w:val="24"/>
        </w:rPr>
        <w:t>7</w:t>
      </w:r>
      <w:r w:rsidR="004E7CAC" w:rsidRPr="00D738C8">
        <w:rPr>
          <w:rFonts w:ascii="Times New Roman" w:hAnsi="Times New Roman" w:cs="Times New Roman"/>
          <w:sz w:val="24"/>
          <w:szCs w:val="24"/>
        </w:rPr>
        <w:t>), “talking to my friends” (Bobby, p.</w:t>
      </w:r>
      <w:r w:rsidR="006A7008" w:rsidRPr="00D738C8">
        <w:rPr>
          <w:rFonts w:ascii="Times New Roman" w:hAnsi="Times New Roman" w:cs="Times New Roman"/>
          <w:sz w:val="24"/>
          <w:szCs w:val="24"/>
        </w:rPr>
        <w:t>10</w:t>
      </w:r>
      <w:r w:rsidR="004E7CAC" w:rsidRPr="00D738C8">
        <w:rPr>
          <w:rFonts w:ascii="Times New Roman" w:hAnsi="Times New Roman" w:cs="Times New Roman"/>
          <w:sz w:val="24"/>
          <w:szCs w:val="24"/>
        </w:rPr>
        <w:t>) and “breathing a sigh of relief and allow yourself to kind of calm down a bit” (Jacob</w:t>
      </w:r>
      <w:r w:rsidR="009115AF" w:rsidRPr="00D738C8">
        <w:rPr>
          <w:rFonts w:ascii="Times New Roman" w:hAnsi="Times New Roman" w:cs="Times New Roman"/>
          <w:sz w:val="24"/>
          <w:szCs w:val="24"/>
        </w:rPr>
        <w:t>, p.17</w:t>
      </w:r>
      <w:r w:rsidR="004E7CAC" w:rsidRPr="00D738C8">
        <w:rPr>
          <w:rFonts w:ascii="Times New Roman" w:hAnsi="Times New Roman" w:cs="Times New Roman"/>
          <w:sz w:val="24"/>
          <w:szCs w:val="24"/>
        </w:rPr>
        <w:t xml:space="preserve">). </w:t>
      </w:r>
    </w:p>
    <w:p w14:paraId="0DEDCE34" w14:textId="13B4C2E3" w:rsidR="00C46DFA" w:rsidRPr="00D738C8" w:rsidRDefault="00B56C9B"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lastRenderedPageBreak/>
        <w:t>Aimee recalled that particular topics in therapy “</w:t>
      </w:r>
      <w:r w:rsidR="00EB0E5B" w:rsidRPr="00D738C8">
        <w:rPr>
          <w:rFonts w:ascii="Times New Roman" w:hAnsi="Times New Roman" w:cs="Times New Roman"/>
          <w:sz w:val="24"/>
          <w:szCs w:val="24"/>
        </w:rPr>
        <w:t xml:space="preserve">used </w:t>
      </w:r>
      <w:r w:rsidRPr="00D738C8">
        <w:rPr>
          <w:rFonts w:ascii="Times New Roman" w:hAnsi="Times New Roman" w:cs="Times New Roman"/>
          <w:sz w:val="24"/>
          <w:szCs w:val="24"/>
        </w:rPr>
        <w:t>to wind [her]</w:t>
      </w:r>
      <w:r w:rsidR="00EB0E5B" w:rsidRPr="00D738C8">
        <w:rPr>
          <w:rFonts w:ascii="Times New Roman" w:hAnsi="Times New Roman" w:cs="Times New Roman"/>
          <w:sz w:val="24"/>
          <w:szCs w:val="24"/>
        </w:rPr>
        <w:t xml:space="preserve"> up and then</w:t>
      </w:r>
      <w:r w:rsidRPr="00D738C8">
        <w:rPr>
          <w:rFonts w:ascii="Times New Roman" w:hAnsi="Times New Roman" w:cs="Times New Roman"/>
          <w:sz w:val="24"/>
          <w:szCs w:val="24"/>
        </w:rPr>
        <w:t xml:space="preserve"> [she’d] </w:t>
      </w:r>
      <w:r w:rsidR="00EB0E5B" w:rsidRPr="00D738C8">
        <w:rPr>
          <w:rFonts w:ascii="Times New Roman" w:hAnsi="Times New Roman" w:cs="Times New Roman"/>
          <w:sz w:val="24"/>
          <w:szCs w:val="24"/>
        </w:rPr>
        <w:t>tend to have behaviours afterwards</w:t>
      </w:r>
      <w:r w:rsidRPr="00D738C8">
        <w:rPr>
          <w:rFonts w:ascii="Times New Roman" w:hAnsi="Times New Roman" w:cs="Times New Roman"/>
          <w:sz w:val="24"/>
          <w:szCs w:val="24"/>
        </w:rPr>
        <w:t>” (p.</w:t>
      </w:r>
      <w:r w:rsidR="008F5D52" w:rsidRPr="00D738C8">
        <w:rPr>
          <w:rFonts w:ascii="Times New Roman" w:hAnsi="Times New Roman" w:cs="Times New Roman"/>
          <w:sz w:val="24"/>
          <w:szCs w:val="24"/>
        </w:rPr>
        <w:t>7</w:t>
      </w:r>
      <w:r w:rsidRPr="00D738C8">
        <w:rPr>
          <w:rFonts w:ascii="Times New Roman" w:hAnsi="Times New Roman" w:cs="Times New Roman"/>
          <w:sz w:val="24"/>
          <w:szCs w:val="24"/>
        </w:rPr>
        <w:t xml:space="preserve">) which resulted in </w:t>
      </w:r>
      <w:r w:rsidR="00871E4C" w:rsidRPr="00D738C8">
        <w:rPr>
          <w:rFonts w:ascii="Times New Roman" w:hAnsi="Times New Roman" w:cs="Times New Roman"/>
          <w:sz w:val="24"/>
          <w:szCs w:val="24"/>
        </w:rPr>
        <w:t>support workers</w:t>
      </w:r>
      <w:r w:rsidRPr="00D738C8">
        <w:rPr>
          <w:rFonts w:ascii="Times New Roman" w:hAnsi="Times New Roman" w:cs="Times New Roman"/>
          <w:sz w:val="24"/>
          <w:szCs w:val="24"/>
        </w:rPr>
        <w:t xml:space="preserve"> intervening to manage risk which in</w:t>
      </w:r>
      <w:r w:rsidR="000A34EA" w:rsidRPr="00D738C8">
        <w:rPr>
          <w:rFonts w:ascii="Times New Roman" w:hAnsi="Times New Roman" w:cs="Times New Roman"/>
          <w:sz w:val="24"/>
          <w:szCs w:val="24"/>
        </w:rPr>
        <w:t xml:space="preserve">cluded verbal de-escalation and giving her a </w:t>
      </w:r>
      <w:r w:rsidRPr="00D738C8">
        <w:rPr>
          <w:rFonts w:ascii="Times New Roman" w:hAnsi="Times New Roman" w:cs="Times New Roman"/>
          <w:sz w:val="24"/>
          <w:szCs w:val="24"/>
        </w:rPr>
        <w:t>“</w:t>
      </w:r>
      <w:r w:rsidR="00C46DFA" w:rsidRPr="00D738C8">
        <w:rPr>
          <w:rFonts w:ascii="Times New Roman" w:hAnsi="Times New Roman" w:cs="Times New Roman"/>
          <w:sz w:val="24"/>
          <w:szCs w:val="24"/>
        </w:rPr>
        <w:t>calm</w:t>
      </w:r>
      <w:r w:rsidR="000A34EA" w:rsidRPr="00D738C8">
        <w:rPr>
          <w:rFonts w:ascii="Times New Roman" w:hAnsi="Times New Roman" w:cs="Times New Roman"/>
          <w:sz w:val="24"/>
          <w:szCs w:val="24"/>
        </w:rPr>
        <w:t>ing tablet” (p.</w:t>
      </w:r>
      <w:r w:rsidR="008F5D52" w:rsidRPr="00D738C8">
        <w:rPr>
          <w:rFonts w:ascii="Times New Roman" w:hAnsi="Times New Roman" w:cs="Times New Roman"/>
          <w:sz w:val="24"/>
          <w:szCs w:val="24"/>
        </w:rPr>
        <w:t>9</w:t>
      </w:r>
      <w:r w:rsidR="000A34EA" w:rsidRPr="00D738C8">
        <w:rPr>
          <w:rFonts w:ascii="Times New Roman" w:hAnsi="Times New Roman" w:cs="Times New Roman"/>
          <w:sz w:val="24"/>
          <w:szCs w:val="24"/>
        </w:rPr>
        <w:t xml:space="preserve">). </w:t>
      </w:r>
      <w:r w:rsidR="00871E4C" w:rsidRPr="00D738C8">
        <w:rPr>
          <w:rFonts w:ascii="Times New Roman" w:hAnsi="Times New Roman" w:cs="Times New Roman"/>
          <w:sz w:val="24"/>
          <w:szCs w:val="24"/>
        </w:rPr>
        <w:t>Aimee felt that her support workers</w:t>
      </w:r>
      <w:r w:rsidRPr="00D738C8">
        <w:rPr>
          <w:rFonts w:ascii="Times New Roman" w:hAnsi="Times New Roman" w:cs="Times New Roman"/>
          <w:sz w:val="24"/>
          <w:szCs w:val="24"/>
        </w:rPr>
        <w:t xml:space="preserve"> were worried when she had virtual therapy at home as they “didn’t have a clue” (p.</w:t>
      </w:r>
      <w:r w:rsidR="008F5D52" w:rsidRPr="00D738C8">
        <w:rPr>
          <w:rFonts w:ascii="Times New Roman" w:hAnsi="Times New Roman" w:cs="Times New Roman"/>
          <w:sz w:val="24"/>
          <w:szCs w:val="24"/>
        </w:rPr>
        <w:t>21</w:t>
      </w:r>
      <w:r w:rsidRPr="00D738C8">
        <w:rPr>
          <w:rFonts w:ascii="Times New Roman" w:hAnsi="Times New Roman" w:cs="Times New Roman"/>
          <w:sz w:val="24"/>
          <w:szCs w:val="24"/>
        </w:rPr>
        <w:t>) how the session would go and “wouldn’t know what to do in the situation” (p.</w:t>
      </w:r>
      <w:r w:rsidR="008F5D52" w:rsidRPr="00D738C8">
        <w:rPr>
          <w:rFonts w:ascii="Times New Roman" w:hAnsi="Times New Roman" w:cs="Times New Roman"/>
          <w:sz w:val="24"/>
          <w:szCs w:val="24"/>
        </w:rPr>
        <w:t>7</w:t>
      </w:r>
      <w:r w:rsidRPr="00D738C8">
        <w:rPr>
          <w:rFonts w:ascii="Times New Roman" w:hAnsi="Times New Roman" w:cs="Times New Roman"/>
          <w:sz w:val="24"/>
          <w:szCs w:val="24"/>
        </w:rPr>
        <w:t>) regarding risk.</w:t>
      </w:r>
      <w:r w:rsidR="001D304B" w:rsidRPr="00D738C8">
        <w:rPr>
          <w:rFonts w:ascii="Times New Roman" w:hAnsi="Times New Roman" w:cs="Times New Roman"/>
          <w:sz w:val="24"/>
          <w:szCs w:val="24"/>
        </w:rPr>
        <w:t xml:space="preserve"> Her therapist later modified online support accordingly and </w:t>
      </w:r>
      <w:r w:rsidR="00C46DFA" w:rsidRPr="00D738C8">
        <w:rPr>
          <w:rFonts w:ascii="Times New Roman" w:hAnsi="Times New Roman" w:cs="Times New Roman"/>
          <w:sz w:val="24"/>
          <w:szCs w:val="24"/>
        </w:rPr>
        <w:t>“suddenly kept cutting the meetings shorter and shorter” (p.</w:t>
      </w:r>
      <w:r w:rsidR="008F5D52" w:rsidRPr="00D738C8">
        <w:rPr>
          <w:rFonts w:ascii="Times New Roman" w:hAnsi="Times New Roman" w:cs="Times New Roman"/>
          <w:sz w:val="24"/>
          <w:szCs w:val="24"/>
        </w:rPr>
        <w:t>11</w:t>
      </w:r>
      <w:r w:rsidR="00C46DFA" w:rsidRPr="00D738C8">
        <w:rPr>
          <w:rFonts w:ascii="Times New Roman" w:hAnsi="Times New Roman" w:cs="Times New Roman"/>
          <w:sz w:val="24"/>
          <w:szCs w:val="24"/>
        </w:rPr>
        <w:t xml:space="preserve">) when triggering topics were bought up </w:t>
      </w:r>
      <w:r w:rsidR="001D304B" w:rsidRPr="00D738C8">
        <w:rPr>
          <w:rFonts w:ascii="Times New Roman" w:hAnsi="Times New Roman" w:cs="Times New Roman"/>
          <w:sz w:val="24"/>
          <w:szCs w:val="24"/>
        </w:rPr>
        <w:t>to manage risk</w:t>
      </w:r>
      <w:r w:rsidR="00C46DFA" w:rsidRPr="00D738C8">
        <w:rPr>
          <w:rFonts w:ascii="Times New Roman" w:hAnsi="Times New Roman" w:cs="Times New Roman"/>
          <w:sz w:val="24"/>
          <w:szCs w:val="24"/>
        </w:rPr>
        <w:t>.</w:t>
      </w:r>
      <w:r w:rsidR="000A34EA" w:rsidRPr="00D738C8">
        <w:rPr>
          <w:rFonts w:ascii="Times New Roman" w:hAnsi="Times New Roman" w:cs="Times New Roman"/>
          <w:sz w:val="24"/>
          <w:szCs w:val="24"/>
        </w:rPr>
        <w:t xml:space="preserve"> Aishling’s therapist completed a follow-up </w:t>
      </w:r>
      <w:r w:rsidR="00254417" w:rsidRPr="00D738C8">
        <w:rPr>
          <w:rFonts w:ascii="Times New Roman" w:hAnsi="Times New Roman" w:cs="Times New Roman"/>
          <w:sz w:val="24"/>
          <w:szCs w:val="24"/>
        </w:rPr>
        <w:t>well-being</w:t>
      </w:r>
      <w:r w:rsidR="000A34EA" w:rsidRPr="00D738C8">
        <w:rPr>
          <w:rFonts w:ascii="Times New Roman" w:hAnsi="Times New Roman" w:cs="Times New Roman"/>
          <w:sz w:val="24"/>
          <w:szCs w:val="24"/>
        </w:rPr>
        <w:t xml:space="preserve"> check the day after difficult appointments to ascertain risk. </w:t>
      </w:r>
    </w:p>
    <w:p w14:paraId="76910586" w14:textId="2BE1554E" w:rsidR="00644D80" w:rsidRPr="00D738C8" w:rsidRDefault="00644D80" w:rsidP="00644D80">
      <w:pPr>
        <w:pStyle w:val="Heading3"/>
        <w:spacing w:line="480" w:lineRule="auto"/>
        <w:rPr>
          <w:rFonts w:cs="Times New Roman"/>
        </w:rPr>
      </w:pPr>
      <w:bookmarkStart w:id="120" w:name="_Toc139969102"/>
      <w:r w:rsidRPr="00D738C8">
        <w:rPr>
          <w:rFonts w:cs="Times New Roman"/>
        </w:rPr>
        <w:t>4.2. Environmental factors</w:t>
      </w:r>
      <w:bookmarkEnd w:id="120"/>
    </w:p>
    <w:p w14:paraId="348DE5F5" w14:textId="77777777" w:rsidR="00644D80" w:rsidRPr="00D738C8" w:rsidRDefault="00644D80" w:rsidP="00644D80">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Some participants felt more comfortable in their home environment as opposed to the clinic, and were therefore able to get more out of their therapy experience. Home comforts included their own bedroom and grounding objects, such as a teddy bear: “I got a little upset and I remember it was helpful because I was in my room and like I had my little like teddy, right? [..] I can have this and that’s quite comforting” (Bobby, p.2)</w:t>
      </w:r>
    </w:p>
    <w:p w14:paraId="42BBC0A5" w14:textId="77777777" w:rsidR="00644D80" w:rsidRPr="00D738C8" w:rsidRDefault="00644D80" w:rsidP="00644D80">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However, distractions around the house, such as mobile phones or computer games, meant that Edward and Steven struggled to concentrate at times. Helena found the residential environment challenging to complete virtual therapy in, however lockdown restrictions meant this was unavoidable:</w:t>
      </w:r>
    </w:p>
    <w:p w14:paraId="37DA4F36" w14:textId="77777777" w:rsidR="00644D80" w:rsidRPr="00D738C8" w:rsidRDefault="00644D80" w:rsidP="00644D80">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Loud noises in the background, music playing, banging, kicking, screaming, and all of this kind of stuff. It was too loud of an environment, it was. Even though I was in my bedroom I could still hear what’s going on downstairs [..] And it’s really hard to concentrate on one thing if there’s loads of noise going on, and that’s one thing I hated about the experience. (Helena, p.13) </w:t>
      </w:r>
    </w:p>
    <w:p w14:paraId="4D1D9937" w14:textId="6D47E975" w:rsidR="00644D80" w:rsidRPr="00D738C8" w:rsidRDefault="00644D80" w:rsidP="00644D80">
      <w:pPr>
        <w:pStyle w:val="Heading3"/>
        <w:spacing w:line="480" w:lineRule="auto"/>
        <w:rPr>
          <w:rFonts w:cs="Times New Roman"/>
        </w:rPr>
      </w:pPr>
      <w:bookmarkStart w:id="121" w:name="_Toc139969103"/>
      <w:r w:rsidRPr="00D738C8">
        <w:rPr>
          <w:rFonts w:cs="Times New Roman"/>
        </w:rPr>
        <w:lastRenderedPageBreak/>
        <w:t>4.3. Confidentiality</w:t>
      </w:r>
      <w:bookmarkEnd w:id="121"/>
    </w:p>
    <w:p w14:paraId="038BC194" w14:textId="77777777" w:rsidR="00644D80" w:rsidRPr="00D738C8" w:rsidRDefault="00644D80" w:rsidP="00644D80">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All participants raised confidentiality as a threat to psychological safety which negatively impacted their experience of virtual therapy. Some participants who usually attended face-to-face appointments alone received one-to-one observations within their residential environment which meant they were unable to complete virtual therapy without a support worker present. For Steven, the presence of support workers felt threatening to confidentiality and limited his engagement in therapy as it was “hard to tell people things when you’ve got your carers here [..] because he’s like [a] trained therapist and they aren’t. It’s a bit hard” (p.11). Confidentiality was similarly challenging to manage within the home environment:</w:t>
      </w:r>
    </w:p>
    <w:p w14:paraId="238E0224" w14:textId="77777777" w:rsidR="00644D80" w:rsidRPr="00D738C8" w:rsidRDefault="00644D80" w:rsidP="00644D80">
      <w:pPr>
        <w:spacing w:line="480" w:lineRule="auto"/>
        <w:ind w:left="720"/>
        <w:jc w:val="both"/>
        <w:rPr>
          <w:rFonts w:ascii="Times New Roman" w:hAnsi="Times New Roman" w:cs="Times New Roman"/>
          <w:sz w:val="24"/>
          <w:szCs w:val="24"/>
        </w:rPr>
      </w:pPr>
      <w:r w:rsidRPr="00D738C8">
        <w:rPr>
          <w:rFonts w:ascii="Times New Roman" w:hAnsi="Times New Roman" w:cs="Times New Roman"/>
          <w:sz w:val="24"/>
          <w:szCs w:val="24"/>
        </w:rPr>
        <w:t xml:space="preserve">It limits what you can talk about really because obviously, say you wanted to talk to your therapist about something to do with how you interact with family, you may not potentially share something that, you’ll never share something that might embarrass you if your family’s nearby. (Jacob, p.10) </w:t>
      </w:r>
    </w:p>
    <w:p w14:paraId="19F4DB79" w14:textId="16AD4F32" w:rsidR="00644D80" w:rsidRPr="00D738C8" w:rsidRDefault="00644D80" w:rsidP="00644D80">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Additionally, participants living in residential environments were concerned that other residents were listening to their therapy sessions: “I was worried in case everyone was listening in the house” (Helena, p.11). Bobby, Helena and Aimee felt preoccupied and distracted by their concerns that people were listening to their sessions, which limited their engagement in virtual support. Participants took steps to ensure confidentiality where possible</w:t>
      </w:r>
      <w:r w:rsidR="00810E8C" w:rsidRPr="00D738C8">
        <w:rPr>
          <w:rFonts w:ascii="Times New Roman" w:hAnsi="Times New Roman" w:cs="Times New Roman"/>
          <w:sz w:val="24"/>
          <w:szCs w:val="24"/>
        </w:rPr>
        <w:t>,</w:t>
      </w:r>
      <w:r w:rsidRPr="00D738C8">
        <w:rPr>
          <w:rFonts w:ascii="Times New Roman" w:hAnsi="Times New Roman" w:cs="Times New Roman"/>
          <w:sz w:val="24"/>
          <w:szCs w:val="24"/>
        </w:rPr>
        <w:t xml:space="preserve"> which included schedulin</w:t>
      </w:r>
      <w:r w:rsidR="00810E8C" w:rsidRPr="00D738C8">
        <w:rPr>
          <w:rFonts w:ascii="Times New Roman" w:hAnsi="Times New Roman" w:cs="Times New Roman"/>
          <w:sz w:val="24"/>
          <w:szCs w:val="24"/>
        </w:rPr>
        <w:t>g appointments for when no-o</w:t>
      </w:r>
      <w:r w:rsidRPr="00D738C8">
        <w:rPr>
          <w:rFonts w:ascii="Times New Roman" w:hAnsi="Times New Roman" w:cs="Times New Roman"/>
          <w:sz w:val="24"/>
          <w:szCs w:val="24"/>
        </w:rPr>
        <w:t>ne else was around and completing therapy sessions at the library in a private-room when lockdown restrictions permitted: “[the library] was brilliant, it was. At least I get peace and quiet without somebody else being there” (Aishling, p.7).</w:t>
      </w:r>
    </w:p>
    <w:p w14:paraId="172DED5C" w14:textId="29CD533D" w:rsidR="00644D80" w:rsidRPr="00D738C8" w:rsidRDefault="00644D80" w:rsidP="00644D80">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Furthermore, Edward and Aimee expressed concern over confidentiality within the therapist’s home environment as both heard ambient voices in the therapist’s background </w:t>
      </w:r>
      <w:r w:rsidRPr="00D738C8">
        <w:rPr>
          <w:rFonts w:ascii="Times New Roman" w:hAnsi="Times New Roman" w:cs="Times New Roman"/>
          <w:sz w:val="24"/>
          <w:szCs w:val="24"/>
        </w:rPr>
        <w:lastRenderedPageBreak/>
        <w:t xml:space="preserve">during appointments. Certainties which are tangible in person, such as being alone with the therapist in the room, felt unattainable virtually which reduced engagement: “On the laptop because even though you can see this part [of the room], you don’t know who’s on that part [..]” (Edward, p.17). </w:t>
      </w:r>
    </w:p>
    <w:p w14:paraId="3A324620" w14:textId="77777777" w:rsidR="005620FF" w:rsidRPr="00D738C8" w:rsidRDefault="005620FF" w:rsidP="0016783A">
      <w:pPr>
        <w:pStyle w:val="Heading1"/>
        <w:spacing w:line="480" w:lineRule="auto"/>
        <w:rPr>
          <w:rFonts w:cs="Times New Roman"/>
          <w:szCs w:val="24"/>
        </w:rPr>
      </w:pPr>
      <w:bookmarkStart w:id="122" w:name="_Toc139969104"/>
      <w:r w:rsidRPr="00D738C8">
        <w:rPr>
          <w:rFonts w:cs="Times New Roman"/>
          <w:szCs w:val="24"/>
        </w:rPr>
        <w:t>Discussion</w:t>
      </w:r>
      <w:bookmarkEnd w:id="122"/>
    </w:p>
    <w:p w14:paraId="35B91710" w14:textId="77777777" w:rsidR="005620FF" w:rsidRPr="00D738C8" w:rsidRDefault="005620FF" w:rsidP="0016783A">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COVID-19 pandemic necessitated face-to-face psychological support for PWID to abruptly switch to virtual methods of delivery. As many services in the UK are </w:t>
      </w:r>
      <w:r w:rsidR="00E62238" w:rsidRPr="00D738C8">
        <w:rPr>
          <w:rFonts w:ascii="Times New Roman" w:hAnsi="Times New Roman" w:cs="Times New Roman"/>
          <w:sz w:val="24"/>
          <w:szCs w:val="24"/>
        </w:rPr>
        <w:t xml:space="preserve">now </w:t>
      </w:r>
      <w:r w:rsidRPr="00D738C8">
        <w:rPr>
          <w:rFonts w:ascii="Times New Roman" w:hAnsi="Times New Roman" w:cs="Times New Roman"/>
          <w:sz w:val="24"/>
          <w:szCs w:val="24"/>
        </w:rPr>
        <w:t>adopting a hybrid-model of working in a post-pandemic world, this research aimed to underst</w:t>
      </w:r>
      <w:r w:rsidR="00787F84" w:rsidRPr="00D738C8">
        <w:rPr>
          <w:rFonts w:ascii="Times New Roman" w:hAnsi="Times New Roman" w:cs="Times New Roman"/>
          <w:sz w:val="24"/>
          <w:szCs w:val="24"/>
        </w:rPr>
        <w:t>and the experiences of PWID that</w:t>
      </w:r>
      <w:r w:rsidRPr="00D738C8">
        <w:rPr>
          <w:rFonts w:ascii="Times New Roman" w:hAnsi="Times New Roman" w:cs="Times New Roman"/>
          <w:sz w:val="24"/>
          <w:szCs w:val="24"/>
        </w:rPr>
        <w:t xml:space="preserve"> received virtual support to inform future</w:t>
      </w:r>
      <w:r w:rsidR="00B4345A" w:rsidRPr="00D738C8">
        <w:rPr>
          <w:rFonts w:ascii="Times New Roman" w:hAnsi="Times New Roman" w:cs="Times New Roman"/>
          <w:sz w:val="24"/>
          <w:szCs w:val="24"/>
        </w:rPr>
        <w:t xml:space="preserve"> practice and policy (British Psychological Society, 2020</w:t>
      </w:r>
      <w:r w:rsidRPr="00D738C8">
        <w:rPr>
          <w:rFonts w:ascii="Times New Roman" w:hAnsi="Times New Roman" w:cs="Times New Roman"/>
          <w:sz w:val="24"/>
          <w:szCs w:val="24"/>
        </w:rPr>
        <w:t>). An RTA of eight semi-structured interviews was conducted which resulted in four themes</w:t>
      </w:r>
      <w:r w:rsidRPr="00D738C8">
        <w:rPr>
          <w:rFonts w:ascii="Times New Roman" w:hAnsi="Times New Roman" w:cs="Times New Roman"/>
          <w:i/>
          <w:sz w:val="24"/>
          <w:szCs w:val="24"/>
        </w:rPr>
        <w:t xml:space="preserve">: </w:t>
      </w:r>
      <w:r w:rsidR="00D61EE8" w:rsidRPr="00D738C8">
        <w:rPr>
          <w:rFonts w:ascii="Times New Roman" w:hAnsi="Times New Roman" w:cs="Times New Roman"/>
          <w:i/>
          <w:sz w:val="24"/>
          <w:szCs w:val="24"/>
        </w:rPr>
        <w:t>Power,</w:t>
      </w:r>
      <w:r w:rsidRPr="00D738C8">
        <w:rPr>
          <w:rFonts w:ascii="Times New Roman" w:hAnsi="Times New Roman" w:cs="Times New Roman"/>
          <w:i/>
          <w:sz w:val="24"/>
          <w:szCs w:val="24"/>
        </w:rPr>
        <w:t xml:space="preserve"> Therapy Process, Therapeutic </w:t>
      </w:r>
      <w:r w:rsidR="00D61EE8" w:rsidRPr="00D738C8">
        <w:rPr>
          <w:rFonts w:ascii="Times New Roman" w:hAnsi="Times New Roman" w:cs="Times New Roman"/>
          <w:i/>
          <w:sz w:val="24"/>
          <w:szCs w:val="24"/>
        </w:rPr>
        <w:t xml:space="preserve">Relationship, </w:t>
      </w:r>
      <w:r w:rsidR="00D61EE8" w:rsidRPr="00D738C8">
        <w:rPr>
          <w:rFonts w:ascii="Times New Roman" w:hAnsi="Times New Roman" w:cs="Times New Roman"/>
          <w:sz w:val="24"/>
          <w:szCs w:val="24"/>
        </w:rPr>
        <w:t xml:space="preserve">and </w:t>
      </w:r>
      <w:r w:rsidR="00D61EE8" w:rsidRPr="00D738C8">
        <w:rPr>
          <w:rFonts w:ascii="Times New Roman" w:hAnsi="Times New Roman" w:cs="Times New Roman"/>
          <w:i/>
          <w:sz w:val="24"/>
          <w:szCs w:val="24"/>
        </w:rPr>
        <w:t>Safety in the virtual environment.</w:t>
      </w:r>
      <w:r w:rsidRPr="00D738C8">
        <w:rPr>
          <w:rFonts w:ascii="Times New Roman" w:hAnsi="Times New Roman" w:cs="Times New Roman"/>
          <w:sz w:val="24"/>
          <w:szCs w:val="24"/>
        </w:rPr>
        <w:t xml:space="preserve"> These themes highlight the diverse n</w:t>
      </w:r>
      <w:r w:rsidR="00787F84" w:rsidRPr="00D738C8">
        <w:rPr>
          <w:rFonts w:ascii="Times New Roman" w:hAnsi="Times New Roman" w:cs="Times New Roman"/>
          <w:sz w:val="24"/>
          <w:szCs w:val="24"/>
        </w:rPr>
        <w:t>eeds and experience of PWID who</w:t>
      </w:r>
      <w:r w:rsidRPr="00D738C8">
        <w:rPr>
          <w:rFonts w:ascii="Times New Roman" w:hAnsi="Times New Roman" w:cs="Times New Roman"/>
          <w:sz w:val="24"/>
          <w:szCs w:val="24"/>
        </w:rPr>
        <w:t xml:space="preserve"> received CBT-based virtual psychological support during the pandemic. </w:t>
      </w:r>
    </w:p>
    <w:p w14:paraId="18B687B3" w14:textId="7BE4FA62" w:rsidR="005620FF" w:rsidRPr="00D738C8" w:rsidRDefault="005620FF" w:rsidP="0060535E">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Some participants felt powerless in decision-making around their care due to COVID-19 restrictions, and felt obliged to place themselves in uncomfortable scenarios such as going on webcam, completing therapy within their family home</w:t>
      </w:r>
      <w:r w:rsidR="00871E4C" w:rsidRPr="00D738C8">
        <w:rPr>
          <w:rFonts w:ascii="Times New Roman" w:hAnsi="Times New Roman" w:cs="Times New Roman"/>
          <w:sz w:val="24"/>
          <w:szCs w:val="24"/>
        </w:rPr>
        <w:t xml:space="preserve"> or relying on support workers</w:t>
      </w:r>
      <w:r w:rsidRPr="00D738C8">
        <w:rPr>
          <w:rFonts w:ascii="Times New Roman" w:hAnsi="Times New Roman" w:cs="Times New Roman"/>
          <w:sz w:val="24"/>
          <w:szCs w:val="24"/>
        </w:rPr>
        <w:t xml:space="preserve"> in order to receive support</w:t>
      </w:r>
      <w:r w:rsidR="0045234E" w:rsidRPr="00D738C8">
        <w:rPr>
          <w:rFonts w:ascii="Times New Roman" w:hAnsi="Times New Roman" w:cs="Times New Roman"/>
          <w:sz w:val="24"/>
          <w:szCs w:val="24"/>
        </w:rPr>
        <w:t>, all presenting obstacles to satisfactory care</w:t>
      </w:r>
      <w:r w:rsidRPr="00D738C8">
        <w:rPr>
          <w:rFonts w:ascii="Times New Roman" w:hAnsi="Times New Roman" w:cs="Times New Roman"/>
          <w:sz w:val="24"/>
          <w:szCs w:val="24"/>
        </w:rPr>
        <w:t xml:space="preserve">. The concept of powerlessness is not new for PWID </w:t>
      </w:r>
      <w:r w:rsidR="000C7F16" w:rsidRPr="00D738C8">
        <w:rPr>
          <w:rFonts w:ascii="Times New Roman" w:hAnsi="Times New Roman" w:cs="Times New Roman"/>
          <w:sz w:val="24"/>
          <w:szCs w:val="24"/>
        </w:rPr>
        <w:t>who</w:t>
      </w:r>
      <w:r w:rsidRPr="00D738C8">
        <w:rPr>
          <w:rFonts w:ascii="Times New Roman" w:hAnsi="Times New Roman" w:cs="Times New Roman"/>
          <w:sz w:val="24"/>
          <w:szCs w:val="24"/>
        </w:rPr>
        <w:t xml:space="preserve"> are reported as vulnerable and </w:t>
      </w:r>
      <w:r w:rsidR="00346504" w:rsidRPr="00D738C8">
        <w:rPr>
          <w:rFonts w:ascii="Times New Roman" w:hAnsi="Times New Roman" w:cs="Times New Roman"/>
          <w:sz w:val="24"/>
          <w:szCs w:val="24"/>
        </w:rPr>
        <w:t xml:space="preserve">at risk of exploitation due </w:t>
      </w:r>
      <w:r w:rsidRPr="00D738C8">
        <w:rPr>
          <w:rFonts w:ascii="Times New Roman" w:hAnsi="Times New Roman" w:cs="Times New Roman"/>
          <w:sz w:val="24"/>
          <w:szCs w:val="24"/>
        </w:rPr>
        <w:t xml:space="preserve">to perceived lack of ability (Marsland et al., 2015). PWID commonly experience power imbalances within their wider system (Collins et al., 2022), particularly within the health and social care context where needs are sometimes overlooked (NICE, 2016). </w:t>
      </w:r>
      <w:r w:rsidR="00EC2D85" w:rsidRPr="00D738C8">
        <w:rPr>
          <w:rFonts w:ascii="Times New Roman" w:hAnsi="Times New Roman" w:cs="Times New Roman"/>
          <w:sz w:val="24"/>
          <w:szCs w:val="24"/>
        </w:rPr>
        <w:t>A position of p</w:t>
      </w:r>
      <w:r w:rsidRPr="00D738C8">
        <w:rPr>
          <w:rFonts w:ascii="Times New Roman" w:hAnsi="Times New Roman" w:cs="Times New Roman"/>
          <w:sz w:val="24"/>
          <w:szCs w:val="24"/>
        </w:rPr>
        <w:t xml:space="preserve">ower </w:t>
      </w:r>
      <w:r w:rsidR="00EC2D85" w:rsidRPr="00D738C8">
        <w:rPr>
          <w:rFonts w:ascii="Times New Roman" w:hAnsi="Times New Roman" w:cs="Times New Roman"/>
          <w:sz w:val="24"/>
          <w:szCs w:val="24"/>
        </w:rPr>
        <w:t>is typically adopted by</w:t>
      </w:r>
      <w:r w:rsidRPr="00D738C8">
        <w:rPr>
          <w:rFonts w:ascii="Times New Roman" w:hAnsi="Times New Roman" w:cs="Times New Roman"/>
          <w:sz w:val="24"/>
          <w:szCs w:val="24"/>
        </w:rPr>
        <w:t xml:space="preserve"> the therapist during CBT-based interventions</w:t>
      </w:r>
      <w:r w:rsidR="00810E8C" w:rsidRPr="00D738C8">
        <w:rPr>
          <w:rFonts w:ascii="Times New Roman" w:hAnsi="Times New Roman" w:cs="Times New Roman"/>
          <w:sz w:val="24"/>
          <w:szCs w:val="24"/>
        </w:rPr>
        <w:t>,</w:t>
      </w:r>
      <w:r w:rsidRPr="00D738C8">
        <w:rPr>
          <w:rFonts w:ascii="Times New Roman" w:hAnsi="Times New Roman" w:cs="Times New Roman"/>
          <w:sz w:val="24"/>
          <w:szCs w:val="24"/>
        </w:rPr>
        <w:t xml:space="preserve"> where the therapist holds evidence-based knowledge and uses this to guide the participant (Proctor, 2008). Although lack of choice </w:t>
      </w:r>
      <w:r w:rsidR="008E0F9C" w:rsidRPr="00D738C8">
        <w:rPr>
          <w:rFonts w:ascii="Times New Roman" w:hAnsi="Times New Roman" w:cs="Times New Roman"/>
          <w:sz w:val="24"/>
          <w:szCs w:val="24"/>
        </w:rPr>
        <w:t>caused</w:t>
      </w:r>
      <w:r w:rsidRPr="00D738C8">
        <w:rPr>
          <w:rFonts w:ascii="Times New Roman" w:hAnsi="Times New Roman" w:cs="Times New Roman"/>
          <w:sz w:val="24"/>
          <w:szCs w:val="24"/>
        </w:rPr>
        <w:t xml:space="preserve"> by pandemic restrictions were unavoidable,</w:t>
      </w:r>
      <w:r w:rsidR="00346504" w:rsidRPr="00D738C8">
        <w:rPr>
          <w:rFonts w:ascii="Times New Roman" w:hAnsi="Times New Roman" w:cs="Times New Roman"/>
          <w:sz w:val="24"/>
          <w:szCs w:val="24"/>
        </w:rPr>
        <w:t xml:space="preserve"> power imbalances can contribute </w:t>
      </w:r>
      <w:r w:rsidR="00346504" w:rsidRPr="00D738C8">
        <w:rPr>
          <w:rFonts w:ascii="Times New Roman" w:hAnsi="Times New Roman" w:cs="Times New Roman"/>
          <w:sz w:val="24"/>
          <w:szCs w:val="24"/>
        </w:rPr>
        <w:lastRenderedPageBreak/>
        <w:t>to psychological distress and hinder therap</w:t>
      </w:r>
      <w:r w:rsidR="00104662" w:rsidRPr="00D738C8">
        <w:rPr>
          <w:rFonts w:ascii="Times New Roman" w:hAnsi="Times New Roman" w:cs="Times New Roman"/>
          <w:sz w:val="24"/>
          <w:szCs w:val="24"/>
        </w:rPr>
        <w:t>eutic progress (Proctor, 2008</w:t>
      </w:r>
      <w:r w:rsidR="00EB0F9A" w:rsidRPr="00D738C8">
        <w:rPr>
          <w:rFonts w:ascii="Times New Roman" w:hAnsi="Times New Roman" w:cs="Times New Roman"/>
          <w:sz w:val="24"/>
          <w:szCs w:val="24"/>
        </w:rPr>
        <w:t>). Therefore, it</w:t>
      </w:r>
      <w:r w:rsidR="00346504" w:rsidRPr="00D738C8">
        <w:rPr>
          <w:rFonts w:ascii="Times New Roman" w:hAnsi="Times New Roman" w:cs="Times New Roman"/>
          <w:sz w:val="24"/>
          <w:szCs w:val="24"/>
        </w:rPr>
        <w:t xml:space="preserve"> is important for PPs to consider how virtual support is offered and set up with a collaborative focus</w:t>
      </w:r>
      <w:r w:rsidR="00EB0F9A" w:rsidRPr="00D738C8">
        <w:rPr>
          <w:rFonts w:ascii="Times New Roman" w:hAnsi="Times New Roman" w:cs="Times New Roman"/>
          <w:sz w:val="24"/>
          <w:szCs w:val="24"/>
        </w:rPr>
        <w:t xml:space="preserve">, including pre-emptive risk management plans, as to not accentuate imbalance and minimise disruption. </w:t>
      </w:r>
      <w:r w:rsidR="00346504" w:rsidRPr="00D738C8">
        <w:rPr>
          <w:rFonts w:ascii="Times New Roman" w:hAnsi="Times New Roman" w:cs="Times New Roman"/>
          <w:sz w:val="24"/>
          <w:szCs w:val="24"/>
        </w:rPr>
        <w:t xml:space="preserve"> </w:t>
      </w:r>
    </w:p>
    <w:p w14:paraId="2D808B10" w14:textId="2EA7A4E9" w:rsidR="005620FF" w:rsidRPr="0016783A" w:rsidRDefault="005620FF" w:rsidP="0060535E">
      <w:pPr>
        <w:spacing w:line="480" w:lineRule="auto"/>
        <w:ind w:firstLine="720"/>
        <w:jc w:val="both"/>
        <w:rPr>
          <w:rFonts w:ascii="Times New Roman" w:hAnsi="Times New Roman" w:cs="Times New Roman"/>
          <w:sz w:val="24"/>
          <w:szCs w:val="24"/>
        </w:rPr>
      </w:pPr>
      <w:r w:rsidRPr="00D738C8">
        <w:rPr>
          <w:rFonts w:ascii="Times New Roman" w:hAnsi="Times New Roman" w:cs="Times New Roman"/>
          <w:sz w:val="24"/>
          <w:szCs w:val="24"/>
        </w:rPr>
        <w:t xml:space="preserve">The provision of virtual support afforded increased flexibility and autonomy for PWID by offering practical solutions to overcome commonly experienced barriers to accessing mental health services (Alborz et al., 2005; Dalen &amp; Pandolfi, 2020). </w:t>
      </w:r>
      <w:r w:rsidR="0060535E" w:rsidRPr="00D738C8">
        <w:rPr>
          <w:rFonts w:ascii="Times New Roman" w:hAnsi="Times New Roman" w:cs="Times New Roman"/>
          <w:sz w:val="24"/>
          <w:szCs w:val="24"/>
        </w:rPr>
        <w:t>Participants reported benefits of virtual therapy similar to those reported in</w:t>
      </w:r>
      <w:r w:rsidR="00810E8C" w:rsidRPr="00D738C8">
        <w:rPr>
          <w:rFonts w:ascii="Times New Roman" w:hAnsi="Times New Roman" w:cs="Times New Roman"/>
          <w:sz w:val="24"/>
          <w:szCs w:val="24"/>
        </w:rPr>
        <w:t xml:space="preserve"> the</w:t>
      </w:r>
      <w:r w:rsidR="0060535E" w:rsidRPr="00D738C8">
        <w:rPr>
          <w:rFonts w:ascii="Times New Roman" w:hAnsi="Times New Roman" w:cs="Times New Roman"/>
          <w:sz w:val="24"/>
          <w:szCs w:val="24"/>
        </w:rPr>
        <w:t xml:space="preserve"> literature (MacHale et al., 2013), such as reduced pressure on time-keeping skills, greater flexibility and no cost of travel to clinics. </w:t>
      </w:r>
      <w:r w:rsidRPr="00D738C8">
        <w:rPr>
          <w:rFonts w:ascii="Times New Roman" w:hAnsi="Times New Roman" w:cs="Times New Roman"/>
          <w:sz w:val="24"/>
          <w:szCs w:val="24"/>
        </w:rPr>
        <w:t>Some participants also described feeling more comfortable in virtual environments as it alleviated anxiety associated with face-to-face appointments</w:t>
      </w:r>
      <w:r w:rsidR="00810E8C" w:rsidRPr="00D738C8">
        <w:rPr>
          <w:rFonts w:ascii="Times New Roman" w:hAnsi="Times New Roman" w:cs="Times New Roman"/>
          <w:sz w:val="24"/>
          <w:szCs w:val="24"/>
        </w:rPr>
        <w:t>,</w:t>
      </w:r>
      <w:r w:rsidRPr="00D738C8">
        <w:rPr>
          <w:rFonts w:ascii="Times New Roman" w:hAnsi="Times New Roman" w:cs="Times New Roman"/>
          <w:sz w:val="24"/>
          <w:szCs w:val="24"/>
        </w:rPr>
        <w:t xml:space="preserve"> such as eye contact and travel to appointments, particularly for </w:t>
      </w:r>
      <w:r w:rsidR="00B31E5D" w:rsidRPr="00D738C8">
        <w:rPr>
          <w:rFonts w:ascii="Times New Roman" w:hAnsi="Times New Roman" w:cs="Times New Roman"/>
          <w:sz w:val="24"/>
          <w:szCs w:val="24"/>
        </w:rPr>
        <w:t>people with autism</w:t>
      </w:r>
      <w:r w:rsidRPr="00D738C8">
        <w:rPr>
          <w:rFonts w:ascii="Times New Roman" w:hAnsi="Times New Roman" w:cs="Times New Roman"/>
          <w:sz w:val="24"/>
          <w:szCs w:val="24"/>
        </w:rPr>
        <w:t xml:space="preserve"> (Kalvin et al., </w:t>
      </w:r>
      <w:r w:rsidRPr="0016783A">
        <w:rPr>
          <w:rFonts w:ascii="Times New Roman" w:hAnsi="Times New Roman" w:cs="Times New Roman"/>
          <w:sz w:val="24"/>
          <w:szCs w:val="24"/>
        </w:rPr>
        <w:t xml:space="preserve">2021) and social anxiety disorder (Warnock-Parkes et al., 2020). </w:t>
      </w:r>
      <w:r w:rsidR="008E0F9C">
        <w:rPr>
          <w:rFonts w:ascii="Times New Roman" w:hAnsi="Times New Roman" w:cs="Times New Roman"/>
          <w:sz w:val="24"/>
          <w:szCs w:val="24"/>
        </w:rPr>
        <w:t>Additionally,</w:t>
      </w:r>
      <w:r w:rsidRPr="0016783A">
        <w:rPr>
          <w:rFonts w:ascii="Times New Roman" w:hAnsi="Times New Roman" w:cs="Times New Roman"/>
          <w:sz w:val="24"/>
          <w:szCs w:val="24"/>
        </w:rPr>
        <w:t xml:space="preserve"> some participants </w:t>
      </w:r>
      <w:r w:rsidR="0060535E">
        <w:rPr>
          <w:rFonts w:ascii="Times New Roman" w:hAnsi="Times New Roman" w:cs="Times New Roman"/>
          <w:sz w:val="24"/>
          <w:szCs w:val="24"/>
        </w:rPr>
        <w:t xml:space="preserve">felt more </w:t>
      </w:r>
      <w:r w:rsidRPr="0016783A">
        <w:rPr>
          <w:rFonts w:ascii="Times New Roman" w:hAnsi="Times New Roman" w:cs="Times New Roman"/>
          <w:sz w:val="24"/>
          <w:szCs w:val="24"/>
        </w:rPr>
        <w:t>comfort</w:t>
      </w:r>
      <w:r w:rsidR="00CA747A">
        <w:rPr>
          <w:rFonts w:ascii="Times New Roman" w:hAnsi="Times New Roman" w:cs="Times New Roman"/>
          <w:sz w:val="24"/>
          <w:szCs w:val="24"/>
        </w:rPr>
        <w:t>able in</w:t>
      </w:r>
      <w:r w:rsidRPr="0016783A">
        <w:rPr>
          <w:rFonts w:ascii="Times New Roman" w:hAnsi="Times New Roman" w:cs="Times New Roman"/>
          <w:sz w:val="24"/>
          <w:szCs w:val="24"/>
        </w:rPr>
        <w:t xml:space="preserve"> their home environment when talking about sensitive topics</w:t>
      </w:r>
      <w:r w:rsidR="00CA747A">
        <w:rPr>
          <w:rFonts w:ascii="Times New Roman" w:hAnsi="Times New Roman" w:cs="Times New Roman"/>
          <w:sz w:val="24"/>
          <w:szCs w:val="24"/>
        </w:rPr>
        <w:t xml:space="preserve">, which allowed for more engagement with the virtual process, and these experiences are </w:t>
      </w:r>
      <w:r w:rsidRPr="0016783A">
        <w:rPr>
          <w:rFonts w:ascii="Times New Roman" w:hAnsi="Times New Roman" w:cs="Times New Roman"/>
          <w:sz w:val="24"/>
          <w:szCs w:val="24"/>
        </w:rPr>
        <w:t>also highlighted in</w:t>
      </w:r>
      <w:r w:rsidR="00810E8C">
        <w:rPr>
          <w:rFonts w:ascii="Times New Roman" w:hAnsi="Times New Roman" w:cs="Times New Roman"/>
          <w:sz w:val="24"/>
          <w:szCs w:val="24"/>
        </w:rPr>
        <w:t xml:space="preserve"> the</w:t>
      </w:r>
      <w:r w:rsidRPr="0016783A">
        <w:rPr>
          <w:rFonts w:ascii="Times New Roman" w:hAnsi="Times New Roman" w:cs="Times New Roman"/>
          <w:sz w:val="24"/>
          <w:szCs w:val="24"/>
        </w:rPr>
        <w:t xml:space="preserve"> literature from</w:t>
      </w:r>
      <w:r w:rsidR="00104662" w:rsidRPr="0016783A">
        <w:rPr>
          <w:rFonts w:ascii="Times New Roman" w:hAnsi="Times New Roman" w:cs="Times New Roman"/>
          <w:sz w:val="24"/>
          <w:szCs w:val="24"/>
        </w:rPr>
        <w:t xml:space="preserve"> neurotypical populations (</w:t>
      </w:r>
      <w:r w:rsidRPr="0016783A">
        <w:rPr>
          <w:rFonts w:ascii="Times New Roman" w:hAnsi="Times New Roman" w:cs="Times New Roman"/>
          <w:sz w:val="24"/>
          <w:szCs w:val="24"/>
        </w:rPr>
        <w:t>Kocsis &amp; Yellowlees, 2018).</w:t>
      </w:r>
    </w:p>
    <w:p w14:paraId="37639EA8" w14:textId="3F300C23" w:rsidR="00B20FC8" w:rsidRPr="0016783A" w:rsidRDefault="00EB0F9A" w:rsidP="0060535E">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The level and quality of therapeutic relationship and connection between therapist and client is </w:t>
      </w:r>
      <w:r w:rsidR="006B4434">
        <w:rPr>
          <w:rFonts w:ascii="Times New Roman" w:hAnsi="Times New Roman" w:cs="Times New Roman"/>
          <w:sz w:val="24"/>
          <w:szCs w:val="24"/>
        </w:rPr>
        <w:t>impacted</w:t>
      </w:r>
      <w:r w:rsidRPr="0016783A">
        <w:rPr>
          <w:rFonts w:ascii="Times New Roman" w:hAnsi="Times New Roman" w:cs="Times New Roman"/>
          <w:sz w:val="24"/>
          <w:szCs w:val="24"/>
        </w:rPr>
        <w:t xml:space="preserve"> by psychological safety </w:t>
      </w:r>
      <w:r w:rsidR="00A26F00" w:rsidRPr="0016783A">
        <w:rPr>
          <w:rFonts w:ascii="Times New Roman" w:hAnsi="Times New Roman" w:cs="Times New Roman"/>
          <w:sz w:val="24"/>
          <w:szCs w:val="24"/>
        </w:rPr>
        <w:t xml:space="preserve">(Geller &amp; Porges, 2014). This research highlights lack of physical presence in virtual therapy as a barrier to psychological safety which prevented engagement in therapy, also highlighted by Vereenooghe et al. (2017) and in neurotypical populations </w:t>
      </w:r>
      <w:r w:rsidR="005620FF" w:rsidRPr="0016783A">
        <w:rPr>
          <w:rFonts w:ascii="Times New Roman" w:hAnsi="Times New Roman" w:cs="Times New Roman"/>
          <w:sz w:val="24"/>
          <w:szCs w:val="24"/>
        </w:rPr>
        <w:t xml:space="preserve">(van Kessel et al., 2022). </w:t>
      </w:r>
      <w:r w:rsidR="00A26F00" w:rsidRPr="0016783A">
        <w:rPr>
          <w:rFonts w:ascii="Times New Roman" w:hAnsi="Times New Roman" w:cs="Times New Roman"/>
          <w:sz w:val="24"/>
          <w:szCs w:val="24"/>
        </w:rPr>
        <w:t>Furthermore, participants described virtual therapy as distant and impersonal, which is also highlighted by PPs (Blocksidge et al., (2022). Indeed, p</w:t>
      </w:r>
      <w:r w:rsidR="005620FF" w:rsidRPr="0016783A">
        <w:rPr>
          <w:rFonts w:ascii="Times New Roman" w:hAnsi="Times New Roman" w:cs="Times New Roman"/>
          <w:sz w:val="24"/>
          <w:szCs w:val="24"/>
        </w:rPr>
        <w:t xml:space="preserve">oor therapeutic alliance is likely to negatively impact on overall therapeutic outcomes (Blocksidge et al., 2022) therefore it is important to consider how this can be overcome when </w:t>
      </w:r>
      <w:r w:rsidR="005620FF" w:rsidRPr="0016783A">
        <w:rPr>
          <w:rFonts w:ascii="Times New Roman" w:hAnsi="Times New Roman" w:cs="Times New Roman"/>
          <w:sz w:val="24"/>
          <w:szCs w:val="24"/>
        </w:rPr>
        <w:lastRenderedPageBreak/>
        <w:t>working virtually.</w:t>
      </w:r>
      <w:r w:rsidR="00B20FC8" w:rsidRPr="0016783A">
        <w:rPr>
          <w:rFonts w:ascii="Times New Roman" w:hAnsi="Times New Roman" w:cs="Times New Roman"/>
          <w:sz w:val="24"/>
          <w:szCs w:val="24"/>
        </w:rPr>
        <w:t xml:space="preserve"> PWID </w:t>
      </w:r>
      <w:r w:rsidR="00DB1DC6" w:rsidRPr="0016783A">
        <w:rPr>
          <w:rFonts w:ascii="Times New Roman" w:hAnsi="Times New Roman" w:cs="Times New Roman"/>
          <w:sz w:val="24"/>
          <w:szCs w:val="24"/>
        </w:rPr>
        <w:t xml:space="preserve">often </w:t>
      </w:r>
      <w:r w:rsidR="00B20FC8" w:rsidRPr="0016783A">
        <w:rPr>
          <w:rFonts w:ascii="Times New Roman" w:hAnsi="Times New Roman" w:cs="Times New Roman"/>
          <w:sz w:val="24"/>
          <w:szCs w:val="24"/>
        </w:rPr>
        <w:t xml:space="preserve">rely on non-verbal communication during interactions (Martin et al., 2010), therefore many participants found </w:t>
      </w:r>
      <w:r w:rsidR="00DB1DC6" w:rsidRPr="0016783A">
        <w:rPr>
          <w:rFonts w:ascii="Times New Roman" w:hAnsi="Times New Roman" w:cs="Times New Roman"/>
          <w:sz w:val="24"/>
          <w:szCs w:val="24"/>
        </w:rPr>
        <w:t xml:space="preserve">therapeutic relationships </w:t>
      </w:r>
      <w:r w:rsidR="00B20FC8" w:rsidRPr="0016783A">
        <w:rPr>
          <w:rFonts w:ascii="Times New Roman" w:hAnsi="Times New Roman" w:cs="Times New Roman"/>
          <w:sz w:val="24"/>
          <w:szCs w:val="24"/>
        </w:rPr>
        <w:t xml:space="preserve">easier to establish face-to-face; those that had met their therapist previously face-to-face reported an easier transition to virtual support </w:t>
      </w:r>
      <w:r w:rsidR="0013615B" w:rsidRPr="0016783A">
        <w:rPr>
          <w:rFonts w:ascii="Times New Roman" w:hAnsi="Times New Roman" w:cs="Times New Roman"/>
          <w:sz w:val="24"/>
          <w:szCs w:val="24"/>
        </w:rPr>
        <w:t>(Fern</w:t>
      </w:r>
      <w:r w:rsidR="00A52064" w:rsidRPr="0016783A">
        <w:rPr>
          <w:rFonts w:ascii="Times New Roman" w:hAnsi="Times New Roman" w:cs="Times New Roman"/>
          <w:sz w:val="24"/>
          <w:szCs w:val="24"/>
        </w:rPr>
        <w:t>ández-Ál</w:t>
      </w:r>
      <w:r w:rsidR="0013615B" w:rsidRPr="0016783A">
        <w:rPr>
          <w:rFonts w:ascii="Times New Roman" w:hAnsi="Times New Roman" w:cs="Times New Roman"/>
          <w:sz w:val="24"/>
          <w:szCs w:val="24"/>
        </w:rPr>
        <w:t xml:space="preserve">varez </w:t>
      </w:r>
      <w:r w:rsidR="00A52064" w:rsidRPr="0016783A">
        <w:rPr>
          <w:rFonts w:ascii="Times New Roman" w:hAnsi="Times New Roman" w:cs="Times New Roman"/>
          <w:sz w:val="24"/>
          <w:szCs w:val="24"/>
        </w:rPr>
        <w:t xml:space="preserve">&amp; Fernández-Álvarez, 2021). </w:t>
      </w:r>
    </w:p>
    <w:p w14:paraId="03CA7591" w14:textId="50D4B806" w:rsidR="005620FF" w:rsidRPr="0016783A" w:rsidRDefault="00B20FC8"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Therapist factors, including confidence, personality and respect, were contingent in developing rapport </w:t>
      </w:r>
      <w:r w:rsidR="00CA747A">
        <w:rPr>
          <w:rFonts w:ascii="Times New Roman" w:hAnsi="Times New Roman" w:cs="Times New Roman"/>
          <w:sz w:val="24"/>
          <w:szCs w:val="24"/>
        </w:rPr>
        <w:t xml:space="preserve">and building connections </w:t>
      </w:r>
      <w:r w:rsidRPr="0016783A">
        <w:rPr>
          <w:rFonts w:ascii="Times New Roman" w:hAnsi="Times New Roman" w:cs="Times New Roman"/>
          <w:sz w:val="24"/>
          <w:szCs w:val="24"/>
        </w:rPr>
        <w:t xml:space="preserve">for PWID, however were challenging to perceive virtually (Blocksidge et al., 2022). Interestingly, Burton and Gordon (2022)’s literature review reported that PPs felt less confident when working virtually during the pandemic, attributed to unfamiliarity with virtual platforms and lack of guidance. </w:t>
      </w:r>
      <w:r w:rsidR="00DB1DC6" w:rsidRPr="0016783A">
        <w:rPr>
          <w:rFonts w:ascii="Times New Roman" w:hAnsi="Times New Roman" w:cs="Times New Roman"/>
          <w:sz w:val="24"/>
          <w:szCs w:val="24"/>
        </w:rPr>
        <w:t>Therefore, future training in providing virtual CBT-based therapy is imperative to devel</w:t>
      </w:r>
      <w:r w:rsidR="00810E8C">
        <w:rPr>
          <w:rFonts w:ascii="Times New Roman" w:hAnsi="Times New Roman" w:cs="Times New Roman"/>
          <w:sz w:val="24"/>
          <w:szCs w:val="24"/>
        </w:rPr>
        <w:t xml:space="preserve">op PPs knowledge and confidence </w:t>
      </w:r>
      <w:r w:rsidR="00DB1DC6" w:rsidRPr="0016783A">
        <w:rPr>
          <w:rFonts w:ascii="Times New Roman" w:hAnsi="Times New Roman" w:cs="Times New Roman"/>
          <w:sz w:val="24"/>
          <w:szCs w:val="24"/>
        </w:rPr>
        <w:t xml:space="preserve">in order to increase the psychological safety and containment of clients, and potentially </w:t>
      </w:r>
      <w:r w:rsidR="0060535E">
        <w:rPr>
          <w:rFonts w:ascii="Times New Roman" w:hAnsi="Times New Roman" w:cs="Times New Roman"/>
          <w:sz w:val="24"/>
          <w:szCs w:val="24"/>
        </w:rPr>
        <w:t xml:space="preserve">improve therapeutic outcomes </w:t>
      </w:r>
      <w:r w:rsidR="005620FF" w:rsidRPr="0016783A">
        <w:rPr>
          <w:rFonts w:ascii="Times New Roman" w:hAnsi="Times New Roman" w:cs="Times New Roman"/>
          <w:sz w:val="24"/>
          <w:szCs w:val="24"/>
        </w:rPr>
        <w:t xml:space="preserve">(Hinde &amp; Mason, 2020). </w:t>
      </w:r>
    </w:p>
    <w:p w14:paraId="090CE9AF" w14:textId="6800A721" w:rsidR="00B10DE9" w:rsidRPr="0016783A" w:rsidRDefault="005620FF"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The importance of </w:t>
      </w:r>
      <w:r w:rsidR="00DB1DC6" w:rsidRPr="0016783A">
        <w:rPr>
          <w:rFonts w:ascii="Times New Roman" w:hAnsi="Times New Roman" w:cs="Times New Roman"/>
          <w:sz w:val="24"/>
          <w:szCs w:val="24"/>
        </w:rPr>
        <w:t xml:space="preserve">environmental </w:t>
      </w:r>
      <w:r w:rsidRPr="0016783A">
        <w:rPr>
          <w:rFonts w:ascii="Times New Roman" w:hAnsi="Times New Roman" w:cs="Times New Roman"/>
          <w:sz w:val="24"/>
          <w:szCs w:val="24"/>
        </w:rPr>
        <w:t xml:space="preserve">safety when engaging in virtual therapy was prevalent across </w:t>
      </w:r>
      <w:r w:rsidR="00540618">
        <w:rPr>
          <w:rFonts w:ascii="Times New Roman" w:hAnsi="Times New Roman" w:cs="Times New Roman"/>
          <w:sz w:val="24"/>
          <w:szCs w:val="24"/>
        </w:rPr>
        <w:t xml:space="preserve">participants’ </w:t>
      </w:r>
      <w:r w:rsidRPr="0016783A">
        <w:rPr>
          <w:rFonts w:ascii="Times New Roman" w:hAnsi="Times New Roman" w:cs="Times New Roman"/>
          <w:sz w:val="24"/>
          <w:szCs w:val="24"/>
        </w:rPr>
        <w:t xml:space="preserve">accounts. </w:t>
      </w:r>
      <w:r w:rsidR="00DB1DC6" w:rsidRPr="0016783A">
        <w:rPr>
          <w:rFonts w:ascii="Times New Roman" w:hAnsi="Times New Roman" w:cs="Times New Roman"/>
          <w:sz w:val="24"/>
          <w:szCs w:val="24"/>
        </w:rPr>
        <w:t xml:space="preserve">Participant’s family and </w:t>
      </w:r>
      <w:r w:rsidR="00871E4C" w:rsidRPr="0016783A">
        <w:rPr>
          <w:rFonts w:ascii="Times New Roman" w:hAnsi="Times New Roman" w:cs="Times New Roman"/>
          <w:sz w:val="24"/>
          <w:szCs w:val="24"/>
        </w:rPr>
        <w:t>caregivers</w:t>
      </w:r>
      <w:r w:rsidR="00DB1DC6" w:rsidRPr="0016783A">
        <w:rPr>
          <w:rFonts w:ascii="Times New Roman" w:hAnsi="Times New Roman" w:cs="Times New Roman"/>
          <w:sz w:val="24"/>
          <w:szCs w:val="24"/>
        </w:rPr>
        <w:t xml:space="preserve"> were relied on to manage risk remotely, which can perpetuate disconnect and friction between the participant and caregiver </w:t>
      </w:r>
      <w:r w:rsidRPr="0016783A">
        <w:rPr>
          <w:rFonts w:ascii="Times New Roman" w:hAnsi="Times New Roman" w:cs="Times New Roman"/>
          <w:sz w:val="24"/>
          <w:szCs w:val="24"/>
        </w:rPr>
        <w:t xml:space="preserve">(Rawlings </w:t>
      </w:r>
      <w:r w:rsidR="00DB1DC6" w:rsidRPr="0016783A">
        <w:rPr>
          <w:rFonts w:ascii="Times New Roman" w:hAnsi="Times New Roman" w:cs="Times New Roman"/>
          <w:sz w:val="24"/>
          <w:szCs w:val="24"/>
        </w:rPr>
        <w:t xml:space="preserve">et al., 2021). </w:t>
      </w:r>
      <w:r w:rsidR="00E66245">
        <w:rPr>
          <w:rFonts w:ascii="Times New Roman" w:hAnsi="Times New Roman" w:cs="Times New Roman"/>
          <w:sz w:val="24"/>
          <w:szCs w:val="24"/>
        </w:rPr>
        <w:t xml:space="preserve">Within the subtheme of </w:t>
      </w:r>
      <w:r w:rsidR="00E66245">
        <w:rPr>
          <w:rFonts w:ascii="Times New Roman" w:hAnsi="Times New Roman" w:cs="Times New Roman"/>
          <w:i/>
          <w:sz w:val="24"/>
          <w:szCs w:val="24"/>
        </w:rPr>
        <w:t>Risk management</w:t>
      </w:r>
      <w:r w:rsidR="004322C3">
        <w:rPr>
          <w:rFonts w:ascii="Times New Roman" w:hAnsi="Times New Roman" w:cs="Times New Roman"/>
          <w:sz w:val="24"/>
          <w:szCs w:val="24"/>
        </w:rPr>
        <w:t xml:space="preserve">, a perceived lack of confidence in support workers ability to manage risk behaviours during or following virtual therapy sessions is highlighted. </w:t>
      </w:r>
      <w:r w:rsidR="00DB1DC6" w:rsidRPr="0016783A">
        <w:rPr>
          <w:rFonts w:ascii="Times New Roman" w:hAnsi="Times New Roman" w:cs="Times New Roman"/>
          <w:sz w:val="24"/>
          <w:szCs w:val="24"/>
        </w:rPr>
        <w:t>As behaviours that challenge in PWID are commonly expressions of communication in response to perceived threat, it is important that behaviour is responded to appropriately to reduce risk (Collins et al., 2022)</w:t>
      </w:r>
      <w:r w:rsidR="00B10DE9" w:rsidRPr="0016783A">
        <w:rPr>
          <w:rFonts w:ascii="Times New Roman" w:hAnsi="Times New Roman" w:cs="Times New Roman"/>
          <w:sz w:val="24"/>
          <w:szCs w:val="24"/>
        </w:rPr>
        <w:t xml:space="preserve">. This finding highlights a need for earlier risk assessment and systemic communication between services and caregivers when managing risk remotely to prevent </w:t>
      </w:r>
      <w:r w:rsidR="00787F84" w:rsidRPr="0016783A">
        <w:rPr>
          <w:rFonts w:ascii="Times New Roman" w:hAnsi="Times New Roman" w:cs="Times New Roman"/>
          <w:sz w:val="24"/>
          <w:szCs w:val="24"/>
        </w:rPr>
        <w:t>client</w:t>
      </w:r>
      <w:r w:rsidR="00B10DE9" w:rsidRPr="0016783A">
        <w:rPr>
          <w:rFonts w:ascii="Times New Roman" w:hAnsi="Times New Roman" w:cs="Times New Roman"/>
          <w:sz w:val="24"/>
          <w:szCs w:val="24"/>
        </w:rPr>
        <w:t xml:space="preserve"> distress (Millar &amp; Greenhill, 2022). Good practice, such as well-being checks following difficult sessions, led to participants feeling supported in some cases. </w:t>
      </w:r>
    </w:p>
    <w:p w14:paraId="4F6DA648" w14:textId="32C30165" w:rsidR="005620FF" w:rsidRPr="0016783A" w:rsidRDefault="005620FF"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lastRenderedPageBreak/>
        <w:t xml:space="preserve">Confidentiality appeared tricky to navigate and limiting in </w:t>
      </w:r>
      <w:r w:rsidR="00540618">
        <w:rPr>
          <w:rFonts w:ascii="Times New Roman" w:hAnsi="Times New Roman" w:cs="Times New Roman"/>
          <w:sz w:val="24"/>
          <w:szCs w:val="24"/>
        </w:rPr>
        <w:t>various ways. B</w:t>
      </w:r>
      <w:r w:rsidRPr="0016783A">
        <w:rPr>
          <w:rFonts w:ascii="Times New Roman" w:hAnsi="Times New Roman" w:cs="Times New Roman"/>
          <w:sz w:val="24"/>
          <w:szCs w:val="24"/>
        </w:rPr>
        <w:t xml:space="preserve">oundaries </w:t>
      </w:r>
      <w:r w:rsidR="00540618" w:rsidRPr="0016783A">
        <w:rPr>
          <w:rFonts w:ascii="Times New Roman" w:hAnsi="Times New Roman" w:cs="Times New Roman"/>
          <w:sz w:val="24"/>
          <w:szCs w:val="24"/>
        </w:rPr>
        <w:t>appear</w:t>
      </w:r>
      <w:r w:rsidR="00540618">
        <w:rPr>
          <w:rFonts w:ascii="Times New Roman" w:hAnsi="Times New Roman" w:cs="Times New Roman"/>
          <w:sz w:val="24"/>
          <w:szCs w:val="24"/>
        </w:rPr>
        <w:t>ed</w:t>
      </w:r>
      <w:r w:rsidR="00540618" w:rsidRPr="0016783A">
        <w:rPr>
          <w:rFonts w:ascii="Times New Roman" w:hAnsi="Times New Roman" w:cs="Times New Roman"/>
          <w:sz w:val="24"/>
          <w:szCs w:val="24"/>
        </w:rPr>
        <w:t xml:space="preserve"> </w:t>
      </w:r>
      <w:r w:rsidRPr="0016783A">
        <w:rPr>
          <w:rFonts w:ascii="Times New Roman" w:hAnsi="Times New Roman" w:cs="Times New Roman"/>
          <w:sz w:val="24"/>
          <w:szCs w:val="24"/>
        </w:rPr>
        <w:t xml:space="preserve">blurred in some </w:t>
      </w:r>
      <w:r w:rsidR="00540618">
        <w:rPr>
          <w:rFonts w:ascii="Times New Roman" w:hAnsi="Times New Roman" w:cs="Times New Roman"/>
          <w:sz w:val="24"/>
          <w:szCs w:val="24"/>
        </w:rPr>
        <w:t xml:space="preserve">participant </w:t>
      </w:r>
      <w:r w:rsidRPr="0016783A">
        <w:rPr>
          <w:rFonts w:ascii="Times New Roman" w:hAnsi="Times New Roman" w:cs="Times New Roman"/>
          <w:sz w:val="24"/>
          <w:szCs w:val="24"/>
        </w:rPr>
        <w:t>accounts</w:t>
      </w:r>
      <w:r w:rsidR="00810E8C">
        <w:rPr>
          <w:rFonts w:ascii="Times New Roman" w:hAnsi="Times New Roman" w:cs="Times New Roman"/>
          <w:sz w:val="24"/>
          <w:szCs w:val="24"/>
        </w:rPr>
        <w:t>,</w:t>
      </w:r>
      <w:r w:rsidRPr="0016783A">
        <w:rPr>
          <w:rFonts w:ascii="Times New Roman" w:hAnsi="Times New Roman" w:cs="Times New Roman"/>
          <w:sz w:val="24"/>
          <w:szCs w:val="24"/>
        </w:rPr>
        <w:t xml:space="preserve"> </w:t>
      </w:r>
      <w:r w:rsidR="00540618">
        <w:rPr>
          <w:rFonts w:ascii="Times New Roman" w:hAnsi="Times New Roman" w:cs="Times New Roman"/>
          <w:sz w:val="24"/>
          <w:szCs w:val="24"/>
        </w:rPr>
        <w:t>which</w:t>
      </w:r>
      <w:r w:rsidR="00540618" w:rsidRPr="0016783A">
        <w:rPr>
          <w:rFonts w:ascii="Times New Roman" w:hAnsi="Times New Roman" w:cs="Times New Roman"/>
          <w:sz w:val="24"/>
          <w:szCs w:val="24"/>
        </w:rPr>
        <w:t xml:space="preserve"> </w:t>
      </w:r>
      <w:r w:rsidRPr="0016783A">
        <w:rPr>
          <w:rFonts w:ascii="Times New Roman" w:hAnsi="Times New Roman" w:cs="Times New Roman"/>
          <w:sz w:val="24"/>
          <w:szCs w:val="24"/>
        </w:rPr>
        <w:t>often pre</w:t>
      </w:r>
      <w:r w:rsidR="00540618" w:rsidRPr="0016783A">
        <w:rPr>
          <w:rFonts w:ascii="Times New Roman" w:hAnsi="Times New Roman" w:cs="Times New Roman"/>
          <w:sz w:val="24"/>
          <w:szCs w:val="24"/>
        </w:rPr>
        <w:t>occup</w:t>
      </w:r>
      <w:r w:rsidR="00540618">
        <w:rPr>
          <w:rFonts w:ascii="Times New Roman" w:hAnsi="Times New Roman" w:cs="Times New Roman"/>
          <w:sz w:val="24"/>
          <w:szCs w:val="24"/>
        </w:rPr>
        <w:t>ied</w:t>
      </w:r>
      <w:r w:rsidR="00540618" w:rsidRPr="0016783A">
        <w:rPr>
          <w:rFonts w:ascii="Times New Roman" w:hAnsi="Times New Roman" w:cs="Times New Roman"/>
          <w:sz w:val="24"/>
          <w:szCs w:val="24"/>
        </w:rPr>
        <w:t xml:space="preserve"> </w:t>
      </w:r>
      <w:r w:rsidRPr="0016783A">
        <w:rPr>
          <w:rFonts w:ascii="Times New Roman" w:hAnsi="Times New Roman" w:cs="Times New Roman"/>
          <w:sz w:val="24"/>
          <w:szCs w:val="24"/>
        </w:rPr>
        <w:t xml:space="preserve">participants during appointments. Confidentiality remains of central importance to the therapeutic process </w:t>
      </w:r>
      <w:r w:rsidR="00DD6F1A" w:rsidRPr="0016783A">
        <w:rPr>
          <w:rFonts w:ascii="Times New Roman" w:hAnsi="Times New Roman" w:cs="Times New Roman"/>
          <w:sz w:val="24"/>
          <w:szCs w:val="24"/>
        </w:rPr>
        <w:t xml:space="preserve">across populations </w:t>
      </w:r>
      <w:r w:rsidRPr="0016783A">
        <w:rPr>
          <w:rFonts w:ascii="Times New Roman" w:hAnsi="Times New Roman" w:cs="Times New Roman"/>
          <w:sz w:val="24"/>
          <w:szCs w:val="24"/>
        </w:rPr>
        <w:t>(Roback &amp; Shelton, 1995)</w:t>
      </w:r>
      <w:r w:rsidR="00DD6F1A" w:rsidRPr="0016783A">
        <w:rPr>
          <w:rFonts w:ascii="Times New Roman" w:hAnsi="Times New Roman" w:cs="Times New Roman"/>
          <w:sz w:val="24"/>
          <w:szCs w:val="24"/>
        </w:rPr>
        <w:t xml:space="preserve">, </w:t>
      </w:r>
      <w:r w:rsidR="00C00B4A" w:rsidRPr="0016783A">
        <w:rPr>
          <w:rFonts w:ascii="Times New Roman" w:hAnsi="Times New Roman" w:cs="Times New Roman"/>
          <w:sz w:val="24"/>
          <w:szCs w:val="24"/>
        </w:rPr>
        <w:t xml:space="preserve">however this </w:t>
      </w:r>
      <w:r w:rsidR="00540618">
        <w:rPr>
          <w:rFonts w:ascii="Times New Roman" w:hAnsi="Times New Roman" w:cs="Times New Roman"/>
          <w:sz w:val="24"/>
          <w:szCs w:val="24"/>
        </w:rPr>
        <w:t xml:space="preserve">current </w:t>
      </w:r>
      <w:r w:rsidR="00C00B4A" w:rsidRPr="0016783A">
        <w:rPr>
          <w:rFonts w:ascii="Times New Roman" w:hAnsi="Times New Roman" w:cs="Times New Roman"/>
          <w:sz w:val="24"/>
          <w:szCs w:val="24"/>
        </w:rPr>
        <w:t>research highlights</w:t>
      </w:r>
      <w:r w:rsidR="000C7F16" w:rsidRPr="0016783A">
        <w:rPr>
          <w:rFonts w:ascii="Times New Roman" w:hAnsi="Times New Roman" w:cs="Times New Roman"/>
          <w:sz w:val="24"/>
          <w:szCs w:val="24"/>
        </w:rPr>
        <w:t xml:space="preserve"> unique challenges for PWID that</w:t>
      </w:r>
      <w:r w:rsidR="00C00B4A" w:rsidRPr="0016783A">
        <w:rPr>
          <w:rFonts w:ascii="Times New Roman" w:hAnsi="Times New Roman" w:cs="Times New Roman"/>
          <w:sz w:val="24"/>
          <w:szCs w:val="24"/>
        </w:rPr>
        <w:t xml:space="preserve"> live in residential environments and/or had a caregiver present for virtual appointments</w:t>
      </w:r>
      <w:r w:rsidR="00810E8C">
        <w:rPr>
          <w:rFonts w:ascii="Times New Roman" w:hAnsi="Times New Roman" w:cs="Times New Roman"/>
          <w:sz w:val="24"/>
          <w:szCs w:val="24"/>
        </w:rPr>
        <w:t xml:space="preserve"> a</w:t>
      </w:r>
      <w:r w:rsidR="00C00B4A" w:rsidRPr="0016783A">
        <w:rPr>
          <w:rFonts w:ascii="Times New Roman" w:hAnsi="Times New Roman" w:cs="Times New Roman"/>
          <w:sz w:val="24"/>
          <w:szCs w:val="24"/>
        </w:rPr>
        <w:t>s they felt unable to share information with their therapist. As detailed in</w:t>
      </w:r>
      <w:r w:rsidR="00540618">
        <w:rPr>
          <w:rFonts w:ascii="Times New Roman" w:hAnsi="Times New Roman" w:cs="Times New Roman"/>
          <w:sz w:val="24"/>
          <w:szCs w:val="24"/>
        </w:rPr>
        <w:t xml:space="preserve"> the</w:t>
      </w:r>
      <w:r w:rsidR="00C00B4A" w:rsidRPr="0016783A">
        <w:rPr>
          <w:rFonts w:ascii="Times New Roman" w:hAnsi="Times New Roman" w:cs="Times New Roman"/>
          <w:sz w:val="24"/>
          <w:szCs w:val="24"/>
        </w:rPr>
        <w:t xml:space="preserve"> </w:t>
      </w:r>
      <w:r w:rsidR="00FF2F86" w:rsidRPr="0016783A">
        <w:rPr>
          <w:rFonts w:ascii="Times New Roman" w:hAnsi="Times New Roman" w:cs="Times New Roman"/>
          <w:sz w:val="24"/>
          <w:szCs w:val="24"/>
        </w:rPr>
        <w:t>subtheme</w:t>
      </w:r>
      <w:r w:rsidR="00C00B4A" w:rsidRPr="0016783A">
        <w:rPr>
          <w:rFonts w:ascii="Times New Roman" w:hAnsi="Times New Roman" w:cs="Times New Roman"/>
          <w:sz w:val="24"/>
          <w:szCs w:val="24"/>
        </w:rPr>
        <w:t xml:space="preserve"> </w:t>
      </w:r>
      <w:r w:rsidR="00C00B4A" w:rsidRPr="004322C3">
        <w:rPr>
          <w:rFonts w:ascii="Times New Roman" w:hAnsi="Times New Roman" w:cs="Times New Roman"/>
          <w:i/>
          <w:iCs/>
          <w:sz w:val="24"/>
          <w:szCs w:val="24"/>
        </w:rPr>
        <w:t>Confidentiality</w:t>
      </w:r>
      <w:r w:rsidR="00C00B4A" w:rsidRPr="0016783A">
        <w:rPr>
          <w:rFonts w:ascii="Times New Roman" w:hAnsi="Times New Roman" w:cs="Times New Roman"/>
          <w:sz w:val="24"/>
          <w:szCs w:val="24"/>
        </w:rPr>
        <w:t xml:space="preserve">, participants were </w:t>
      </w:r>
      <w:r w:rsidR="008C073A" w:rsidRPr="0016783A">
        <w:rPr>
          <w:rFonts w:ascii="Times New Roman" w:hAnsi="Times New Roman" w:cs="Times New Roman"/>
          <w:sz w:val="24"/>
          <w:szCs w:val="24"/>
        </w:rPr>
        <w:t xml:space="preserve">also </w:t>
      </w:r>
      <w:r w:rsidR="00C00B4A" w:rsidRPr="0016783A">
        <w:rPr>
          <w:rFonts w:ascii="Times New Roman" w:hAnsi="Times New Roman" w:cs="Times New Roman"/>
          <w:sz w:val="24"/>
          <w:szCs w:val="24"/>
        </w:rPr>
        <w:t>concerned over confidentiality within the therapist’</w:t>
      </w:r>
      <w:r w:rsidR="008C073A" w:rsidRPr="0016783A">
        <w:rPr>
          <w:rFonts w:ascii="Times New Roman" w:hAnsi="Times New Roman" w:cs="Times New Roman"/>
          <w:sz w:val="24"/>
          <w:szCs w:val="24"/>
        </w:rPr>
        <w:t xml:space="preserve">s work from home environment. It is noted that PPs supporting PWID also recognised and struggled to navigate this within the pandemic context (Langdon et al., 2021), however it is important that the client’s need for confidentiality is prioritised to ensure their engagement in psychological support. </w:t>
      </w:r>
    </w:p>
    <w:p w14:paraId="3C90EB7A" w14:textId="29403EBE" w:rsidR="005620FF" w:rsidRPr="0016783A" w:rsidRDefault="008C073A" w:rsidP="00985FF7">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The </w:t>
      </w:r>
      <w:r w:rsidRPr="004322C3">
        <w:rPr>
          <w:rFonts w:ascii="Times New Roman" w:hAnsi="Times New Roman" w:cs="Times New Roman"/>
          <w:sz w:val="24"/>
          <w:szCs w:val="24"/>
        </w:rPr>
        <w:t>digital divide</w:t>
      </w:r>
      <w:r w:rsidRPr="0016783A">
        <w:rPr>
          <w:rFonts w:ascii="Times New Roman" w:hAnsi="Times New Roman" w:cs="Times New Roman"/>
          <w:i/>
          <w:sz w:val="24"/>
          <w:szCs w:val="24"/>
        </w:rPr>
        <w:t xml:space="preserve"> </w:t>
      </w:r>
      <w:r w:rsidR="00640E1C" w:rsidRPr="0016783A">
        <w:rPr>
          <w:rFonts w:ascii="Times New Roman" w:hAnsi="Times New Roman" w:cs="Times New Roman"/>
          <w:sz w:val="24"/>
          <w:szCs w:val="24"/>
        </w:rPr>
        <w:t>(Chadwick et al., 2013</w:t>
      </w:r>
      <w:r w:rsidRPr="0016783A">
        <w:rPr>
          <w:rFonts w:ascii="Times New Roman" w:hAnsi="Times New Roman" w:cs="Times New Roman"/>
          <w:sz w:val="24"/>
          <w:szCs w:val="24"/>
        </w:rPr>
        <w:t>) posed barriers to PWID accessing</w:t>
      </w:r>
      <w:r w:rsidR="00C342C6" w:rsidRPr="0016783A">
        <w:rPr>
          <w:rFonts w:ascii="Times New Roman" w:hAnsi="Times New Roman" w:cs="Times New Roman"/>
          <w:sz w:val="24"/>
          <w:szCs w:val="24"/>
        </w:rPr>
        <w:t xml:space="preserve"> virtual psychological support. </w:t>
      </w:r>
      <w:r w:rsidRPr="0016783A">
        <w:rPr>
          <w:rFonts w:ascii="Times New Roman" w:hAnsi="Times New Roman" w:cs="Times New Roman"/>
          <w:sz w:val="24"/>
          <w:szCs w:val="24"/>
        </w:rPr>
        <w:t>Participants</w:t>
      </w:r>
      <w:r w:rsidR="005620FF" w:rsidRPr="0016783A">
        <w:rPr>
          <w:rFonts w:ascii="Times New Roman" w:hAnsi="Times New Roman" w:cs="Times New Roman"/>
          <w:sz w:val="24"/>
          <w:szCs w:val="24"/>
        </w:rPr>
        <w:t xml:space="preserve"> with access to</w:t>
      </w:r>
      <w:r w:rsidR="00C342C6" w:rsidRPr="0016783A">
        <w:rPr>
          <w:rFonts w:ascii="Times New Roman" w:hAnsi="Times New Roman" w:cs="Times New Roman"/>
          <w:sz w:val="24"/>
          <w:szCs w:val="24"/>
        </w:rPr>
        <w:t xml:space="preserve"> their own</w:t>
      </w:r>
      <w:r w:rsidR="005620FF" w:rsidRPr="0016783A">
        <w:rPr>
          <w:rFonts w:ascii="Times New Roman" w:hAnsi="Times New Roman" w:cs="Times New Roman"/>
          <w:sz w:val="24"/>
          <w:szCs w:val="24"/>
        </w:rPr>
        <w:t xml:space="preserve"> </w:t>
      </w:r>
      <w:r w:rsidRPr="0016783A">
        <w:rPr>
          <w:rFonts w:ascii="Times New Roman" w:hAnsi="Times New Roman" w:cs="Times New Roman"/>
          <w:sz w:val="24"/>
          <w:szCs w:val="24"/>
        </w:rPr>
        <w:t>c</w:t>
      </w:r>
      <w:r w:rsidR="00C342C6" w:rsidRPr="0016783A">
        <w:rPr>
          <w:rFonts w:ascii="Times New Roman" w:hAnsi="Times New Roman" w:cs="Times New Roman"/>
          <w:sz w:val="24"/>
          <w:szCs w:val="24"/>
        </w:rPr>
        <w:t>omputer</w:t>
      </w:r>
      <w:r w:rsidRPr="0016783A">
        <w:rPr>
          <w:rFonts w:ascii="Times New Roman" w:hAnsi="Times New Roman" w:cs="Times New Roman"/>
          <w:sz w:val="24"/>
          <w:szCs w:val="24"/>
        </w:rPr>
        <w:t xml:space="preserve"> </w:t>
      </w:r>
      <w:r w:rsidR="005620FF" w:rsidRPr="0016783A">
        <w:rPr>
          <w:rFonts w:ascii="Times New Roman" w:hAnsi="Times New Roman" w:cs="Times New Roman"/>
          <w:sz w:val="24"/>
          <w:szCs w:val="24"/>
        </w:rPr>
        <w:t xml:space="preserve">and subsequent </w:t>
      </w:r>
      <w:r w:rsidR="00801BE2" w:rsidRPr="0016783A">
        <w:rPr>
          <w:rFonts w:ascii="Times New Roman" w:hAnsi="Times New Roman" w:cs="Times New Roman"/>
          <w:sz w:val="24"/>
          <w:szCs w:val="24"/>
        </w:rPr>
        <w:t xml:space="preserve">familiarity </w:t>
      </w:r>
      <w:r w:rsidR="005752A2" w:rsidRPr="0016783A">
        <w:rPr>
          <w:rFonts w:ascii="Times New Roman" w:hAnsi="Times New Roman" w:cs="Times New Roman"/>
          <w:sz w:val="24"/>
          <w:szCs w:val="24"/>
        </w:rPr>
        <w:t>with</w:t>
      </w:r>
      <w:r w:rsidRPr="0016783A">
        <w:rPr>
          <w:rFonts w:ascii="Times New Roman" w:hAnsi="Times New Roman" w:cs="Times New Roman"/>
          <w:sz w:val="24"/>
          <w:szCs w:val="24"/>
        </w:rPr>
        <w:t xml:space="preserve"> this</w:t>
      </w:r>
      <w:r w:rsidR="005752A2" w:rsidRPr="0016783A">
        <w:rPr>
          <w:rFonts w:ascii="Times New Roman" w:hAnsi="Times New Roman" w:cs="Times New Roman"/>
          <w:sz w:val="24"/>
          <w:szCs w:val="24"/>
        </w:rPr>
        <w:t xml:space="preserve"> technology </w:t>
      </w:r>
      <w:r w:rsidR="005620FF" w:rsidRPr="0016783A">
        <w:rPr>
          <w:rFonts w:ascii="Times New Roman" w:hAnsi="Times New Roman" w:cs="Times New Roman"/>
          <w:sz w:val="24"/>
          <w:szCs w:val="24"/>
        </w:rPr>
        <w:t xml:space="preserve">were afforded greater </w:t>
      </w:r>
      <w:r w:rsidRPr="0016783A">
        <w:rPr>
          <w:rFonts w:ascii="Times New Roman" w:hAnsi="Times New Roman" w:cs="Times New Roman"/>
          <w:sz w:val="24"/>
          <w:szCs w:val="24"/>
        </w:rPr>
        <w:t>independence and felt empowered during virtual support</w:t>
      </w:r>
      <w:r w:rsidR="00C342C6" w:rsidRPr="0016783A">
        <w:rPr>
          <w:rFonts w:ascii="Times New Roman" w:hAnsi="Times New Roman" w:cs="Times New Roman"/>
          <w:sz w:val="24"/>
          <w:szCs w:val="24"/>
        </w:rPr>
        <w:t xml:space="preserve">, whilst those accessing interventions </w:t>
      </w:r>
      <w:r w:rsidR="00810E8C">
        <w:rPr>
          <w:rFonts w:ascii="Times New Roman" w:hAnsi="Times New Roman" w:cs="Times New Roman"/>
          <w:sz w:val="24"/>
          <w:szCs w:val="24"/>
        </w:rPr>
        <w:t>via</w:t>
      </w:r>
      <w:r w:rsidR="00C342C6" w:rsidRPr="0016783A">
        <w:rPr>
          <w:rFonts w:ascii="Times New Roman" w:hAnsi="Times New Roman" w:cs="Times New Roman"/>
          <w:sz w:val="24"/>
          <w:szCs w:val="24"/>
        </w:rPr>
        <w:t xml:space="preserve"> telephone or video call on their mobile phone felt they had received an incomplete service. </w:t>
      </w:r>
      <w:r w:rsidR="00985FF7">
        <w:rPr>
          <w:rFonts w:ascii="Times New Roman" w:hAnsi="Times New Roman" w:cs="Times New Roman"/>
          <w:sz w:val="24"/>
          <w:szCs w:val="24"/>
        </w:rPr>
        <w:t>Research suggests that social care funding and training for PWID may he</w:t>
      </w:r>
      <w:r w:rsidR="003145B9">
        <w:rPr>
          <w:rFonts w:ascii="Times New Roman" w:hAnsi="Times New Roman" w:cs="Times New Roman"/>
          <w:sz w:val="24"/>
          <w:szCs w:val="24"/>
        </w:rPr>
        <w:t>l</w:t>
      </w:r>
      <w:r w:rsidR="00985FF7">
        <w:rPr>
          <w:rFonts w:ascii="Times New Roman" w:hAnsi="Times New Roman" w:cs="Times New Roman"/>
          <w:sz w:val="24"/>
          <w:szCs w:val="24"/>
        </w:rPr>
        <w:t xml:space="preserve">p overcome technological barriers which interfere with the delivery of virtual therapy (Chemerynska et al., 2022). </w:t>
      </w:r>
      <w:r w:rsidR="00C342C6" w:rsidRPr="0016783A">
        <w:rPr>
          <w:rFonts w:ascii="Times New Roman" w:hAnsi="Times New Roman" w:cs="Times New Roman"/>
          <w:sz w:val="24"/>
          <w:szCs w:val="24"/>
        </w:rPr>
        <w:t xml:space="preserve">Whilst the scope of funding is unknown, it is important to consider how digital barriers are overcome for PWID as </w:t>
      </w:r>
      <w:r w:rsidR="00540618" w:rsidRPr="0016783A">
        <w:rPr>
          <w:rFonts w:ascii="Times New Roman" w:hAnsi="Times New Roman" w:cs="Times New Roman"/>
          <w:sz w:val="24"/>
          <w:szCs w:val="24"/>
        </w:rPr>
        <w:t xml:space="preserve">offers </w:t>
      </w:r>
      <w:r w:rsidR="00540618">
        <w:rPr>
          <w:rFonts w:ascii="Times New Roman" w:hAnsi="Times New Roman" w:cs="Times New Roman"/>
          <w:sz w:val="24"/>
          <w:szCs w:val="24"/>
        </w:rPr>
        <w:t xml:space="preserve">of </w:t>
      </w:r>
      <w:r w:rsidR="00C342C6" w:rsidRPr="0016783A">
        <w:rPr>
          <w:rFonts w:ascii="Times New Roman" w:hAnsi="Times New Roman" w:cs="Times New Roman"/>
          <w:sz w:val="24"/>
          <w:szCs w:val="24"/>
        </w:rPr>
        <w:t xml:space="preserve">virtual support continue in the UK.   </w:t>
      </w:r>
    </w:p>
    <w:p w14:paraId="68424190" w14:textId="15A75D3A" w:rsidR="00AA3A5A" w:rsidRDefault="005620FF" w:rsidP="00C524A7">
      <w:pPr>
        <w:spacing w:line="480" w:lineRule="auto"/>
        <w:ind w:firstLine="720"/>
        <w:jc w:val="both"/>
        <w:rPr>
          <w:rFonts w:ascii="Times New Roman" w:hAnsi="Times New Roman" w:cs="Times New Roman"/>
          <w:color w:val="FF0000"/>
          <w:sz w:val="24"/>
          <w:szCs w:val="24"/>
        </w:rPr>
      </w:pPr>
      <w:r w:rsidRPr="0016783A">
        <w:rPr>
          <w:rFonts w:ascii="Times New Roman" w:hAnsi="Times New Roman" w:cs="Times New Roman"/>
          <w:sz w:val="24"/>
          <w:szCs w:val="24"/>
        </w:rPr>
        <w:t>Adaptations that had been made to therapy were highlighted by participants and stressed the potential versatility and application of virtual methods in CBT-based support. Although Dowling et al. (2022) expressed concerns over virtually supported exposure</w:t>
      </w:r>
      <w:r w:rsidR="00C524A7">
        <w:rPr>
          <w:rFonts w:ascii="Times New Roman" w:hAnsi="Times New Roman" w:cs="Times New Roman"/>
          <w:sz w:val="24"/>
          <w:szCs w:val="24"/>
        </w:rPr>
        <w:t xml:space="preserve"> for anxiety treatment</w:t>
      </w:r>
      <w:r w:rsidRPr="0016783A">
        <w:rPr>
          <w:rFonts w:ascii="Times New Roman" w:hAnsi="Times New Roman" w:cs="Times New Roman"/>
          <w:sz w:val="24"/>
          <w:szCs w:val="24"/>
        </w:rPr>
        <w:t>, participants</w:t>
      </w:r>
      <w:r w:rsidR="00C524A7">
        <w:rPr>
          <w:rFonts w:ascii="Times New Roman" w:hAnsi="Times New Roman" w:cs="Times New Roman"/>
          <w:sz w:val="24"/>
          <w:szCs w:val="24"/>
        </w:rPr>
        <w:t xml:space="preserve"> in this study</w:t>
      </w:r>
      <w:r w:rsidRPr="0016783A">
        <w:rPr>
          <w:rFonts w:ascii="Times New Roman" w:hAnsi="Times New Roman" w:cs="Times New Roman"/>
          <w:sz w:val="24"/>
          <w:szCs w:val="24"/>
        </w:rPr>
        <w:t xml:space="preserve"> recounted positive experiences of completing </w:t>
      </w:r>
      <w:r w:rsidRPr="0016783A">
        <w:rPr>
          <w:rFonts w:ascii="Times New Roman" w:hAnsi="Times New Roman" w:cs="Times New Roman"/>
          <w:sz w:val="24"/>
          <w:szCs w:val="24"/>
        </w:rPr>
        <w:lastRenderedPageBreak/>
        <w:t>exposure</w:t>
      </w:r>
      <w:r w:rsidR="00DC434F" w:rsidRPr="0016783A">
        <w:rPr>
          <w:rFonts w:ascii="Times New Roman" w:hAnsi="Times New Roman" w:cs="Times New Roman"/>
          <w:sz w:val="24"/>
          <w:szCs w:val="24"/>
        </w:rPr>
        <w:t xml:space="preserve"> exercises during virtual therapy</w:t>
      </w:r>
      <w:r w:rsidR="003145B9">
        <w:rPr>
          <w:rFonts w:ascii="Times New Roman" w:hAnsi="Times New Roman" w:cs="Times New Roman"/>
          <w:sz w:val="24"/>
          <w:szCs w:val="24"/>
        </w:rPr>
        <w:t>,</w:t>
      </w:r>
      <w:r w:rsidRPr="0016783A">
        <w:rPr>
          <w:rFonts w:ascii="Times New Roman" w:hAnsi="Times New Roman" w:cs="Times New Roman"/>
          <w:sz w:val="24"/>
          <w:szCs w:val="24"/>
        </w:rPr>
        <w:t xml:space="preserve"> which highlights individual differences in levels of required support. Screen sharing was also important when discussing therapy concepts and documentation to aid understanding (Blocksidge et al., 2022). Whilst adaptations can be made to CBT-based support for </w:t>
      </w:r>
      <w:r w:rsidRPr="0040530B">
        <w:rPr>
          <w:rFonts w:ascii="Times New Roman" w:hAnsi="Times New Roman" w:cs="Times New Roman"/>
          <w:sz w:val="24"/>
          <w:szCs w:val="24"/>
        </w:rPr>
        <w:t xml:space="preserve">virtual delivery </w:t>
      </w:r>
      <w:r w:rsidR="00C342C6" w:rsidRPr="0040530B">
        <w:rPr>
          <w:rFonts w:ascii="Times New Roman" w:hAnsi="Times New Roman" w:cs="Times New Roman"/>
          <w:sz w:val="24"/>
          <w:szCs w:val="24"/>
        </w:rPr>
        <w:t xml:space="preserve">for PWID </w:t>
      </w:r>
      <w:r w:rsidRPr="0040530B">
        <w:rPr>
          <w:rFonts w:ascii="Times New Roman" w:hAnsi="Times New Roman" w:cs="Times New Roman"/>
          <w:sz w:val="24"/>
          <w:szCs w:val="24"/>
        </w:rPr>
        <w:t>(van Kessel et al., 2022; Vereenooghe, 2021; Warnock-Parkes et al., 2020), training remains an imperative part of this being successful</w:t>
      </w:r>
      <w:r w:rsidR="00C524A7" w:rsidRPr="0040530B">
        <w:rPr>
          <w:rFonts w:ascii="Times New Roman" w:hAnsi="Times New Roman" w:cs="Times New Roman"/>
          <w:sz w:val="24"/>
          <w:szCs w:val="24"/>
        </w:rPr>
        <w:t xml:space="preserve"> as differences in outcomes for PWID who received CBT-based support </w:t>
      </w:r>
      <w:r w:rsidR="00AA3A5A" w:rsidRPr="0040530B">
        <w:rPr>
          <w:rFonts w:ascii="Times New Roman" w:hAnsi="Times New Roman" w:cs="Times New Roman"/>
          <w:sz w:val="24"/>
          <w:szCs w:val="24"/>
        </w:rPr>
        <w:t xml:space="preserve">during the pandemic </w:t>
      </w:r>
      <w:r w:rsidR="00C524A7" w:rsidRPr="0040530B">
        <w:rPr>
          <w:rFonts w:ascii="Times New Roman" w:hAnsi="Times New Roman" w:cs="Times New Roman"/>
          <w:sz w:val="24"/>
          <w:szCs w:val="24"/>
        </w:rPr>
        <w:t xml:space="preserve">with IAPT are attributed to fluctuations in therapist’s skill level (Rodhouse et al., 2022). </w:t>
      </w:r>
      <w:r w:rsidR="00AA3A5A" w:rsidRPr="0040530B">
        <w:rPr>
          <w:rFonts w:ascii="Times New Roman" w:hAnsi="Times New Roman" w:cs="Times New Roman"/>
          <w:sz w:val="24"/>
          <w:szCs w:val="24"/>
        </w:rPr>
        <w:t>Pre-pandemic, IAPT therapists reported feeling powerless to adapt their practice for PWID as training was not prioritised by their senior leadership team (C</w:t>
      </w:r>
      <w:r w:rsidR="008B5C3A">
        <w:rPr>
          <w:rFonts w:ascii="Times New Roman" w:hAnsi="Times New Roman" w:cs="Times New Roman"/>
          <w:sz w:val="24"/>
          <w:szCs w:val="24"/>
        </w:rPr>
        <w:t>h</w:t>
      </w:r>
      <w:r w:rsidR="00AA3A5A" w:rsidRPr="0040530B">
        <w:rPr>
          <w:rFonts w:ascii="Times New Roman" w:hAnsi="Times New Roman" w:cs="Times New Roman"/>
          <w:sz w:val="24"/>
          <w:szCs w:val="24"/>
        </w:rPr>
        <w:t xml:space="preserve">inn &amp; Abraham, 2016), further emphasising ongoing struggles with upskilling in therapeutic adaptations for PWID. </w:t>
      </w:r>
    </w:p>
    <w:p w14:paraId="749ED499" w14:textId="137753C2" w:rsidR="005620FF" w:rsidRPr="0016783A" w:rsidRDefault="00640E1C"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Participants highlighted contact with their therapist as a valued and enjoyable activity regardless of delivery method (telephone/video</w:t>
      </w:r>
      <w:r w:rsidR="003145B9">
        <w:rPr>
          <w:rFonts w:ascii="Times New Roman" w:hAnsi="Times New Roman" w:cs="Times New Roman"/>
          <w:sz w:val="24"/>
          <w:szCs w:val="24"/>
        </w:rPr>
        <w:t xml:space="preserve"> call</w:t>
      </w:r>
      <w:r w:rsidRPr="0016783A">
        <w:rPr>
          <w:rFonts w:ascii="Times New Roman" w:hAnsi="Times New Roman" w:cs="Times New Roman"/>
          <w:sz w:val="24"/>
          <w:szCs w:val="24"/>
        </w:rPr>
        <w:t>) and session content (therapeutic/</w:t>
      </w:r>
      <w:r w:rsidR="00254417">
        <w:rPr>
          <w:rFonts w:ascii="Times New Roman" w:hAnsi="Times New Roman" w:cs="Times New Roman"/>
          <w:sz w:val="24"/>
          <w:szCs w:val="24"/>
        </w:rPr>
        <w:t>well-being</w:t>
      </w:r>
      <w:r w:rsidRPr="0016783A">
        <w:rPr>
          <w:rFonts w:ascii="Times New Roman" w:hAnsi="Times New Roman" w:cs="Times New Roman"/>
          <w:sz w:val="24"/>
          <w:szCs w:val="24"/>
        </w:rPr>
        <w:t xml:space="preserve"> check) during the pandemic</w:t>
      </w:r>
      <w:r w:rsidR="00A667F8" w:rsidRPr="0016783A">
        <w:rPr>
          <w:rFonts w:ascii="Times New Roman" w:hAnsi="Times New Roman" w:cs="Times New Roman"/>
          <w:sz w:val="24"/>
          <w:szCs w:val="24"/>
        </w:rPr>
        <w:t xml:space="preserve"> in th</w:t>
      </w:r>
      <w:r w:rsidR="003145B9">
        <w:rPr>
          <w:rFonts w:ascii="Times New Roman" w:hAnsi="Times New Roman" w:cs="Times New Roman"/>
          <w:sz w:val="24"/>
          <w:szCs w:val="24"/>
        </w:rPr>
        <w:t>e absence of regular activities, such as volunteer roles and day-</w:t>
      </w:r>
      <w:r w:rsidR="00A667F8" w:rsidRPr="0016783A">
        <w:rPr>
          <w:rFonts w:ascii="Times New Roman" w:hAnsi="Times New Roman" w:cs="Times New Roman"/>
          <w:sz w:val="24"/>
          <w:szCs w:val="24"/>
        </w:rPr>
        <w:t>centre visits</w:t>
      </w:r>
      <w:r w:rsidRPr="0016783A">
        <w:rPr>
          <w:rFonts w:ascii="Times New Roman" w:hAnsi="Times New Roman" w:cs="Times New Roman"/>
          <w:sz w:val="24"/>
          <w:szCs w:val="24"/>
        </w:rPr>
        <w:t xml:space="preserve">. This </w:t>
      </w:r>
      <w:r w:rsidR="00A667F8" w:rsidRPr="0016783A">
        <w:rPr>
          <w:rFonts w:ascii="Times New Roman" w:hAnsi="Times New Roman" w:cs="Times New Roman"/>
          <w:sz w:val="24"/>
          <w:szCs w:val="24"/>
        </w:rPr>
        <w:t xml:space="preserve">finding </w:t>
      </w:r>
      <w:r w:rsidRPr="0016783A">
        <w:rPr>
          <w:rFonts w:ascii="Times New Roman" w:hAnsi="Times New Roman" w:cs="Times New Roman"/>
          <w:sz w:val="24"/>
          <w:szCs w:val="24"/>
        </w:rPr>
        <w:t>supports existing literature whereby v</w:t>
      </w:r>
      <w:r w:rsidR="005620FF" w:rsidRPr="0016783A">
        <w:rPr>
          <w:rFonts w:ascii="Times New Roman" w:hAnsi="Times New Roman" w:cs="Times New Roman"/>
          <w:sz w:val="24"/>
          <w:szCs w:val="24"/>
        </w:rPr>
        <w:t xml:space="preserve">irtual connectivity during the pandemic was central to </w:t>
      </w:r>
      <w:r w:rsidRPr="0016783A">
        <w:rPr>
          <w:rFonts w:ascii="Times New Roman" w:hAnsi="Times New Roman" w:cs="Times New Roman"/>
          <w:sz w:val="24"/>
          <w:szCs w:val="24"/>
        </w:rPr>
        <w:t>overcoming lonelines</w:t>
      </w:r>
      <w:r w:rsidR="00A667F8" w:rsidRPr="0016783A">
        <w:rPr>
          <w:rFonts w:ascii="Times New Roman" w:hAnsi="Times New Roman" w:cs="Times New Roman"/>
          <w:sz w:val="24"/>
          <w:szCs w:val="24"/>
        </w:rPr>
        <w:t xml:space="preserve">s and social isolation for PWID </w:t>
      </w:r>
      <w:r w:rsidRPr="0016783A">
        <w:rPr>
          <w:rFonts w:ascii="Times New Roman" w:hAnsi="Times New Roman" w:cs="Times New Roman"/>
          <w:sz w:val="24"/>
          <w:szCs w:val="24"/>
        </w:rPr>
        <w:t xml:space="preserve">(Lawford et al., 2022; Navas et al., 2021). </w:t>
      </w:r>
    </w:p>
    <w:p w14:paraId="0C4EEBF2" w14:textId="77777777" w:rsidR="005620FF" w:rsidRPr="0016783A" w:rsidRDefault="005620FF" w:rsidP="0016783A">
      <w:pPr>
        <w:pStyle w:val="Heading2"/>
        <w:spacing w:line="480" w:lineRule="auto"/>
        <w:rPr>
          <w:rFonts w:cs="Times New Roman"/>
          <w:szCs w:val="24"/>
        </w:rPr>
      </w:pPr>
      <w:bookmarkStart w:id="123" w:name="_Toc139969105"/>
      <w:r w:rsidRPr="0016783A">
        <w:rPr>
          <w:rFonts w:cs="Times New Roman"/>
          <w:szCs w:val="24"/>
        </w:rPr>
        <w:t>Clinical Implications</w:t>
      </w:r>
      <w:bookmarkEnd w:id="123"/>
    </w:p>
    <w:p w14:paraId="4ABE47DA" w14:textId="3D40DD09" w:rsidR="003862F6" w:rsidRPr="0016783A" w:rsidRDefault="00D3785A"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Many individual factors relating to the experience of PWID are highlighted</w:t>
      </w:r>
      <w:r w:rsidR="00BD725E">
        <w:rPr>
          <w:rFonts w:ascii="Times New Roman" w:hAnsi="Times New Roman" w:cs="Times New Roman"/>
          <w:sz w:val="24"/>
          <w:szCs w:val="24"/>
        </w:rPr>
        <w:t xml:space="preserve"> in this study; t</w:t>
      </w:r>
      <w:r w:rsidRPr="0016783A">
        <w:rPr>
          <w:rFonts w:ascii="Times New Roman" w:hAnsi="Times New Roman" w:cs="Times New Roman"/>
          <w:sz w:val="24"/>
          <w:szCs w:val="24"/>
        </w:rPr>
        <w:t xml:space="preserve">hus it is pertinent for services to take into consideration the needs, preferences, access to technology and digital skills of clients when exploring ways of working virtually post-pandemic </w:t>
      </w:r>
      <w:r w:rsidR="005E1521" w:rsidRPr="0016783A">
        <w:rPr>
          <w:rFonts w:ascii="Times New Roman" w:hAnsi="Times New Roman" w:cs="Times New Roman"/>
          <w:sz w:val="24"/>
          <w:szCs w:val="24"/>
        </w:rPr>
        <w:t>(Zangani et al., 2022)</w:t>
      </w:r>
      <w:r w:rsidR="003862F6" w:rsidRPr="0016783A">
        <w:rPr>
          <w:rFonts w:ascii="Times New Roman" w:hAnsi="Times New Roman" w:cs="Times New Roman"/>
          <w:sz w:val="24"/>
          <w:szCs w:val="24"/>
        </w:rPr>
        <w:t xml:space="preserve">. Clinicians must maintain collaborative </w:t>
      </w:r>
      <w:r w:rsidR="00AC1E5C" w:rsidRPr="0016783A">
        <w:rPr>
          <w:rFonts w:ascii="Times New Roman" w:hAnsi="Times New Roman" w:cs="Times New Roman"/>
          <w:sz w:val="24"/>
          <w:szCs w:val="24"/>
        </w:rPr>
        <w:t>practices</w:t>
      </w:r>
      <w:r w:rsidR="00DC434F" w:rsidRPr="0016783A">
        <w:rPr>
          <w:rFonts w:ascii="Times New Roman" w:hAnsi="Times New Roman" w:cs="Times New Roman"/>
          <w:sz w:val="24"/>
          <w:szCs w:val="24"/>
        </w:rPr>
        <w:t xml:space="preserve"> </w:t>
      </w:r>
      <w:r w:rsidR="003862F6" w:rsidRPr="0016783A">
        <w:rPr>
          <w:rFonts w:ascii="Times New Roman" w:hAnsi="Times New Roman" w:cs="Times New Roman"/>
          <w:sz w:val="24"/>
          <w:szCs w:val="24"/>
        </w:rPr>
        <w:t xml:space="preserve">whilst making decisions regarding method of delivery to avoid highlighting power imbalances. </w:t>
      </w:r>
    </w:p>
    <w:p w14:paraId="7D63FF02" w14:textId="220B1B8C" w:rsidR="00A37373" w:rsidRPr="00A37373" w:rsidRDefault="00B05ACA" w:rsidP="00A37373">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Services should consider how they can accommodate those wishing to participate in virtual therapy to uphold privacy and autonomy, particularly within the context of residential </w:t>
      </w:r>
      <w:r w:rsidRPr="0016783A">
        <w:rPr>
          <w:rFonts w:ascii="Times New Roman" w:hAnsi="Times New Roman" w:cs="Times New Roman"/>
          <w:sz w:val="24"/>
          <w:szCs w:val="24"/>
        </w:rPr>
        <w:lastRenderedPageBreak/>
        <w:t xml:space="preserve">services and when caregivers are present for appointments. The creation of psychological safety within the virtual environment </w:t>
      </w:r>
      <w:r w:rsidR="008E0F9C">
        <w:rPr>
          <w:rFonts w:ascii="Times New Roman" w:hAnsi="Times New Roman" w:cs="Times New Roman"/>
          <w:sz w:val="24"/>
          <w:szCs w:val="24"/>
        </w:rPr>
        <w:t>and it</w:t>
      </w:r>
      <w:r w:rsidR="008B5C3A">
        <w:rPr>
          <w:rFonts w:ascii="Times New Roman" w:hAnsi="Times New Roman" w:cs="Times New Roman"/>
          <w:sz w:val="24"/>
          <w:szCs w:val="24"/>
        </w:rPr>
        <w:t>s impact on therapeutic relationship quality and PWID’s engagement in virtual support must be considered by services</w:t>
      </w:r>
      <w:r w:rsidR="006B4434">
        <w:rPr>
          <w:rFonts w:ascii="Times New Roman" w:hAnsi="Times New Roman" w:cs="Times New Roman"/>
          <w:sz w:val="24"/>
          <w:szCs w:val="24"/>
        </w:rPr>
        <w:t xml:space="preserve"> (Geller &amp; Porges, 2014).</w:t>
      </w:r>
      <w:r w:rsidRPr="0016783A">
        <w:rPr>
          <w:rFonts w:ascii="Times New Roman" w:hAnsi="Times New Roman" w:cs="Times New Roman"/>
          <w:sz w:val="24"/>
          <w:szCs w:val="24"/>
        </w:rPr>
        <w:t xml:space="preserve"> </w:t>
      </w:r>
      <w:r w:rsidR="00A37373">
        <w:rPr>
          <w:rFonts w:ascii="Times New Roman" w:hAnsi="Times New Roman" w:cs="Times New Roman"/>
          <w:sz w:val="24"/>
          <w:szCs w:val="24"/>
        </w:rPr>
        <w:t>Where CBT-based interventions are NICE (2016) recommended for PWID, training is recommended for PPs working virtually and should include adaptations of the model, confidentiality, remote risk management and psychological safety; improving training for PPs in a post-pandemic world could increase both positive therapeutic outcomes for PWID (Rodhouse et al., 2022)</w:t>
      </w:r>
      <w:r w:rsidR="00876D5B">
        <w:rPr>
          <w:rFonts w:ascii="Times New Roman" w:hAnsi="Times New Roman" w:cs="Times New Roman"/>
          <w:sz w:val="24"/>
          <w:szCs w:val="24"/>
        </w:rPr>
        <w:t>,</w:t>
      </w:r>
      <w:r w:rsidR="00A37373">
        <w:rPr>
          <w:rFonts w:ascii="Times New Roman" w:hAnsi="Times New Roman" w:cs="Times New Roman"/>
          <w:sz w:val="24"/>
          <w:szCs w:val="24"/>
        </w:rPr>
        <w:t xml:space="preserve"> and PP confidence and job satisfaction (Burton &amp; Gordon, 2023). </w:t>
      </w:r>
    </w:p>
    <w:p w14:paraId="624DF699" w14:textId="77777777" w:rsidR="005620FF" w:rsidRPr="0016783A" w:rsidRDefault="005620FF" w:rsidP="0016783A">
      <w:pPr>
        <w:spacing w:line="480" w:lineRule="auto"/>
        <w:jc w:val="both"/>
        <w:rPr>
          <w:rFonts w:ascii="Times New Roman" w:hAnsi="Times New Roman" w:cs="Times New Roman"/>
          <w:b/>
          <w:sz w:val="24"/>
          <w:szCs w:val="24"/>
        </w:rPr>
      </w:pPr>
      <w:r w:rsidRPr="0016783A">
        <w:rPr>
          <w:rFonts w:ascii="Times New Roman" w:hAnsi="Times New Roman" w:cs="Times New Roman"/>
          <w:b/>
          <w:sz w:val="24"/>
          <w:szCs w:val="24"/>
        </w:rPr>
        <w:t xml:space="preserve">Future Research </w:t>
      </w:r>
    </w:p>
    <w:p w14:paraId="63FA4437" w14:textId="46EE91E6" w:rsidR="005620FF" w:rsidRPr="0016783A" w:rsidRDefault="00A52064"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As restrictions no longer prevent face-to-face interaction, it would be relevant for future research to focus on how a blended approach of face-to-face and virtual therapy can be improved for PWID. Furthermore, f</w:t>
      </w:r>
      <w:r w:rsidR="0013615B" w:rsidRPr="0016783A">
        <w:rPr>
          <w:rFonts w:ascii="Times New Roman" w:hAnsi="Times New Roman" w:cs="Times New Roman"/>
          <w:sz w:val="24"/>
          <w:szCs w:val="24"/>
        </w:rPr>
        <w:t xml:space="preserve">uture </w:t>
      </w:r>
      <w:r w:rsidRPr="0016783A">
        <w:rPr>
          <w:rFonts w:ascii="Times New Roman" w:hAnsi="Times New Roman" w:cs="Times New Roman"/>
          <w:sz w:val="24"/>
          <w:szCs w:val="24"/>
        </w:rPr>
        <w:t xml:space="preserve">research could explore the therapeutic alliance in more detail to ascertain how this is best navigated virtually to increase positive </w:t>
      </w:r>
      <w:r w:rsidR="00876D5B">
        <w:rPr>
          <w:rFonts w:ascii="Times New Roman" w:hAnsi="Times New Roman" w:cs="Times New Roman"/>
          <w:sz w:val="24"/>
          <w:szCs w:val="24"/>
        </w:rPr>
        <w:t>experiences of virtual therapy for PWID.</w:t>
      </w:r>
    </w:p>
    <w:p w14:paraId="1317E838" w14:textId="77777777" w:rsidR="005620FF" w:rsidRPr="0016783A" w:rsidRDefault="005620FF" w:rsidP="0016783A">
      <w:pPr>
        <w:pStyle w:val="Heading2"/>
        <w:spacing w:line="480" w:lineRule="auto"/>
        <w:rPr>
          <w:rFonts w:cs="Times New Roman"/>
          <w:szCs w:val="24"/>
        </w:rPr>
      </w:pPr>
      <w:bookmarkStart w:id="124" w:name="_Toc139969106"/>
      <w:r w:rsidRPr="0016783A">
        <w:rPr>
          <w:rFonts w:cs="Times New Roman"/>
          <w:szCs w:val="24"/>
        </w:rPr>
        <w:t>Strengths and Limitations</w:t>
      </w:r>
      <w:bookmarkEnd w:id="124"/>
    </w:p>
    <w:p w14:paraId="173477F3" w14:textId="045C040C" w:rsidR="0013615B" w:rsidRPr="0016783A" w:rsidRDefault="00DC36CE"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This sample was recruited from two services within the same NHS Trust which may introduce sampling bias due to differences in referral processes and the exclusion of participants who had no involvement from these services </w:t>
      </w:r>
      <w:r w:rsidR="00707E4A" w:rsidRPr="0016783A">
        <w:rPr>
          <w:rFonts w:ascii="Times New Roman" w:hAnsi="Times New Roman" w:cs="Times New Roman"/>
          <w:sz w:val="24"/>
          <w:szCs w:val="24"/>
        </w:rPr>
        <w:t>(Tuffrey-W</w:t>
      </w:r>
      <w:r w:rsidRPr="0016783A">
        <w:rPr>
          <w:rFonts w:ascii="Times New Roman" w:hAnsi="Times New Roman" w:cs="Times New Roman"/>
          <w:sz w:val="24"/>
          <w:szCs w:val="24"/>
        </w:rPr>
        <w:t>ij</w:t>
      </w:r>
      <w:r w:rsidR="00A667F8" w:rsidRPr="0016783A">
        <w:rPr>
          <w:rFonts w:ascii="Times New Roman" w:hAnsi="Times New Roman" w:cs="Times New Roman"/>
          <w:sz w:val="24"/>
          <w:szCs w:val="24"/>
        </w:rPr>
        <w:t>n</w:t>
      </w:r>
      <w:r w:rsidRPr="0016783A">
        <w:rPr>
          <w:rFonts w:ascii="Times New Roman" w:hAnsi="Times New Roman" w:cs="Times New Roman"/>
          <w:sz w:val="24"/>
          <w:szCs w:val="24"/>
        </w:rPr>
        <w:t xml:space="preserve">e et al., 2014). </w:t>
      </w:r>
      <w:r w:rsidR="009F53C5" w:rsidRPr="0016783A">
        <w:rPr>
          <w:rFonts w:ascii="Times New Roman" w:hAnsi="Times New Roman" w:cs="Times New Roman"/>
          <w:sz w:val="24"/>
          <w:szCs w:val="24"/>
        </w:rPr>
        <w:t>Whilst existing research has samples of PWID with more female than male participants</w:t>
      </w:r>
      <w:r w:rsidR="0013615B" w:rsidRPr="0016783A">
        <w:rPr>
          <w:rFonts w:ascii="Times New Roman" w:hAnsi="Times New Roman" w:cs="Times New Roman"/>
          <w:sz w:val="24"/>
          <w:szCs w:val="24"/>
        </w:rPr>
        <w:t xml:space="preserve"> (see MacHale et al., 2023), this research had more male (n=5) than female (n=3) </w:t>
      </w:r>
      <w:r w:rsidR="00A77DCF">
        <w:rPr>
          <w:rFonts w:ascii="Times New Roman" w:hAnsi="Times New Roman" w:cs="Times New Roman"/>
          <w:sz w:val="24"/>
          <w:szCs w:val="24"/>
        </w:rPr>
        <w:t xml:space="preserve">and </w:t>
      </w:r>
      <w:r w:rsidR="0013615B" w:rsidRPr="0016783A">
        <w:rPr>
          <w:rFonts w:ascii="Times New Roman" w:hAnsi="Times New Roman" w:cs="Times New Roman"/>
          <w:sz w:val="24"/>
          <w:szCs w:val="24"/>
        </w:rPr>
        <w:t>therefore may</w:t>
      </w:r>
      <w:r w:rsidR="009F53C5" w:rsidRPr="0016783A">
        <w:rPr>
          <w:rFonts w:ascii="Times New Roman" w:hAnsi="Times New Roman" w:cs="Times New Roman"/>
          <w:sz w:val="24"/>
          <w:szCs w:val="24"/>
        </w:rPr>
        <w:t xml:space="preserve"> capture underrepresented views.</w:t>
      </w:r>
      <w:r w:rsidR="00AA3A5A">
        <w:rPr>
          <w:rFonts w:ascii="Times New Roman" w:hAnsi="Times New Roman" w:cs="Times New Roman"/>
          <w:sz w:val="24"/>
          <w:szCs w:val="24"/>
        </w:rPr>
        <w:t xml:space="preserve"> As all participants were White British, it is recommended future research seeks a representative sample with </w:t>
      </w:r>
      <w:r w:rsidR="0002345F">
        <w:rPr>
          <w:rFonts w:ascii="Times New Roman" w:hAnsi="Times New Roman" w:cs="Times New Roman"/>
          <w:sz w:val="24"/>
          <w:szCs w:val="24"/>
        </w:rPr>
        <w:t xml:space="preserve">greater </w:t>
      </w:r>
      <w:r w:rsidR="00AA3A5A">
        <w:rPr>
          <w:rFonts w:ascii="Times New Roman" w:hAnsi="Times New Roman" w:cs="Times New Roman"/>
          <w:sz w:val="24"/>
          <w:szCs w:val="24"/>
        </w:rPr>
        <w:t xml:space="preserve">diversity </w:t>
      </w:r>
      <w:r w:rsidR="009F53C5" w:rsidRPr="0016783A">
        <w:rPr>
          <w:rFonts w:ascii="Times New Roman" w:hAnsi="Times New Roman" w:cs="Times New Roman"/>
          <w:sz w:val="24"/>
          <w:szCs w:val="24"/>
        </w:rPr>
        <w:t xml:space="preserve">(Allmark, 2004). </w:t>
      </w:r>
    </w:p>
    <w:p w14:paraId="52EA6351" w14:textId="4C7A0179" w:rsidR="00707E4A" w:rsidRPr="0016783A" w:rsidRDefault="009F53C5"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lastRenderedPageBreak/>
        <w:t>Data collection was not commenced until almost 3 years after the first UK lockdown was imposed</w:t>
      </w:r>
      <w:r w:rsidR="00A77DCF">
        <w:rPr>
          <w:rFonts w:ascii="Times New Roman" w:hAnsi="Times New Roman" w:cs="Times New Roman"/>
          <w:sz w:val="24"/>
          <w:szCs w:val="24"/>
        </w:rPr>
        <w:t xml:space="preserve"> in 2020</w:t>
      </w:r>
      <w:r w:rsidRPr="0016783A">
        <w:rPr>
          <w:rFonts w:ascii="Times New Roman" w:hAnsi="Times New Roman" w:cs="Times New Roman"/>
          <w:sz w:val="24"/>
          <w:szCs w:val="24"/>
        </w:rPr>
        <w:t xml:space="preserve"> due to delays with recruitment and NHS approval, which inevitably impacted participant’s recall of experience and may have led to missing information. </w:t>
      </w:r>
    </w:p>
    <w:p w14:paraId="04F1038E" w14:textId="77777777" w:rsidR="003862F6" w:rsidRPr="0016783A" w:rsidRDefault="005620FF" w:rsidP="0016783A">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The researcher held a dual role of both researcher and trainee clinical psychologist; dual-roles are mutually beneficial (Hay-Smith et al., 2016) and produce high quality research projects due to the researcher inadvertently drawing on clinical skills during interview to produce richer par</w:t>
      </w:r>
      <w:r w:rsidR="00A667F8" w:rsidRPr="0016783A">
        <w:rPr>
          <w:rFonts w:ascii="Times New Roman" w:hAnsi="Times New Roman" w:cs="Times New Roman"/>
          <w:sz w:val="24"/>
          <w:szCs w:val="24"/>
        </w:rPr>
        <w:t>ticipant accounts (Fleet, 2016).</w:t>
      </w:r>
    </w:p>
    <w:p w14:paraId="2D220BFE" w14:textId="77777777" w:rsidR="005620FF" w:rsidRPr="0016783A" w:rsidRDefault="005620FF" w:rsidP="0016783A">
      <w:pPr>
        <w:pStyle w:val="Heading2"/>
        <w:spacing w:line="480" w:lineRule="auto"/>
        <w:rPr>
          <w:rFonts w:cs="Times New Roman"/>
          <w:szCs w:val="24"/>
        </w:rPr>
      </w:pPr>
      <w:bookmarkStart w:id="125" w:name="_Toc139969107"/>
      <w:r w:rsidRPr="0016783A">
        <w:rPr>
          <w:rFonts w:cs="Times New Roman"/>
          <w:szCs w:val="24"/>
        </w:rPr>
        <w:t>Conclusion</w:t>
      </w:r>
      <w:bookmarkEnd w:id="125"/>
    </w:p>
    <w:p w14:paraId="52930A4B" w14:textId="692D7B9C" w:rsidR="00ED3789" w:rsidRPr="0016783A" w:rsidRDefault="00005F7D" w:rsidP="00A10961">
      <w:pPr>
        <w:spacing w:line="480" w:lineRule="auto"/>
        <w:ind w:firstLine="720"/>
        <w:jc w:val="both"/>
        <w:rPr>
          <w:rFonts w:ascii="Times New Roman" w:hAnsi="Times New Roman" w:cs="Times New Roman"/>
          <w:sz w:val="24"/>
          <w:szCs w:val="24"/>
        </w:rPr>
      </w:pPr>
      <w:r w:rsidRPr="0016783A">
        <w:rPr>
          <w:rFonts w:ascii="Times New Roman" w:hAnsi="Times New Roman" w:cs="Times New Roman"/>
          <w:sz w:val="24"/>
          <w:szCs w:val="24"/>
        </w:rPr>
        <w:t xml:space="preserve">The rapid switch to virtual therapy mandated by the COVID-19 pandemic had both positive and negative </w:t>
      </w:r>
      <w:r w:rsidR="00E81BE9" w:rsidRPr="0016783A">
        <w:rPr>
          <w:rFonts w:ascii="Times New Roman" w:hAnsi="Times New Roman" w:cs="Times New Roman"/>
          <w:sz w:val="24"/>
          <w:szCs w:val="24"/>
        </w:rPr>
        <w:t>effects</w:t>
      </w:r>
      <w:r w:rsidRPr="0016783A">
        <w:rPr>
          <w:rFonts w:ascii="Times New Roman" w:hAnsi="Times New Roman" w:cs="Times New Roman"/>
          <w:sz w:val="24"/>
          <w:szCs w:val="24"/>
        </w:rPr>
        <w:t xml:space="preserve"> on the experience of virtual CBT-based therapy in </w:t>
      </w:r>
      <w:r w:rsidR="00D73219" w:rsidRPr="0016783A">
        <w:rPr>
          <w:rFonts w:ascii="Times New Roman" w:hAnsi="Times New Roman" w:cs="Times New Roman"/>
          <w:sz w:val="24"/>
          <w:szCs w:val="24"/>
        </w:rPr>
        <w:t>PWID. In most cases, CBT-based support was successfully adapted to virtual means</w:t>
      </w:r>
      <w:r w:rsidR="003145B9">
        <w:rPr>
          <w:rFonts w:ascii="Times New Roman" w:hAnsi="Times New Roman" w:cs="Times New Roman"/>
          <w:sz w:val="24"/>
          <w:szCs w:val="24"/>
        </w:rPr>
        <w:t>,</w:t>
      </w:r>
      <w:r w:rsidR="00D73219" w:rsidRPr="0016783A">
        <w:rPr>
          <w:rFonts w:ascii="Times New Roman" w:hAnsi="Times New Roman" w:cs="Times New Roman"/>
          <w:sz w:val="24"/>
          <w:szCs w:val="24"/>
        </w:rPr>
        <w:t xml:space="preserve"> however the method of delivery (telephone</w:t>
      </w:r>
      <w:r w:rsidR="003145B9">
        <w:rPr>
          <w:rFonts w:ascii="Times New Roman" w:hAnsi="Times New Roman" w:cs="Times New Roman"/>
          <w:sz w:val="24"/>
          <w:szCs w:val="24"/>
        </w:rPr>
        <w:t>/</w:t>
      </w:r>
      <w:r w:rsidR="00D73219" w:rsidRPr="0016783A">
        <w:rPr>
          <w:rFonts w:ascii="Times New Roman" w:hAnsi="Times New Roman" w:cs="Times New Roman"/>
          <w:sz w:val="24"/>
          <w:szCs w:val="24"/>
        </w:rPr>
        <w:t>video</w:t>
      </w:r>
      <w:r w:rsidR="003145B9">
        <w:rPr>
          <w:rFonts w:ascii="Times New Roman" w:hAnsi="Times New Roman" w:cs="Times New Roman"/>
          <w:sz w:val="24"/>
          <w:szCs w:val="24"/>
        </w:rPr>
        <w:t xml:space="preserve"> call</w:t>
      </w:r>
      <w:r w:rsidR="00D73219" w:rsidRPr="0016783A">
        <w:rPr>
          <w:rFonts w:ascii="Times New Roman" w:hAnsi="Times New Roman" w:cs="Times New Roman"/>
          <w:sz w:val="24"/>
          <w:szCs w:val="24"/>
        </w:rPr>
        <w:t xml:space="preserve">) impacted participant experiences. </w:t>
      </w:r>
      <w:r w:rsidR="00955438" w:rsidRPr="0016783A">
        <w:rPr>
          <w:rFonts w:ascii="Times New Roman" w:hAnsi="Times New Roman" w:cs="Times New Roman"/>
          <w:sz w:val="24"/>
          <w:szCs w:val="24"/>
        </w:rPr>
        <w:t>The importance of p</w:t>
      </w:r>
      <w:r w:rsidR="00D73219" w:rsidRPr="0016783A">
        <w:rPr>
          <w:rFonts w:ascii="Times New Roman" w:hAnsi="Times New Roman" w:cs="Times New Roman"/>
          <w:sz w:val="24"/>
          <w:szCs w:val="24"/>
        </w:rPr>
        <w:t>sychological safety for PWID</w:t>
      </w:r>
      <w:r w:rsidR="00955438" w:rsidRPr="0016783A">
        <w:rPr>
          <w:rFonts w:ascii="Times New Roman" w:hAnsi="Times New Roman" w:cs="Times New Roman"/>
          <w:sz w:val="24"/>
          <w:szCs w:val="24"/>
        </w:rPr>
        <w:t xml:space="preserve"> receiving virtual support is highlighted, with lack of safety </w:t>
      </w:r>
      <w:r w:rsidR="00FC0364">
        <w:rPr>
          <w:rFonts w:ascii="Times New Roman" w:hAnsi="Times New Roman" w:cs="Times New Roman"/>
          <w:sz w:val="24"/>
          <w:szCs w:val="24"/>
        </w:rPr>
        <w:t>impacting</w:t>
      </w:r>
      <w:r w:rsidR="00955438" w:rsidRPr="0016783A">
        <w:rPr>
          <w:rFonts w:ascii="Times New Roman" w:hAnsi="Times New Roman" w:cs="Times New Roman"/>
          <w:sz w:val="24"/>
          <w:szCs w:val="24"/>
        </w:rPr>
        <w:t xml:space="preserve"> quality of therapeutic relationship and engagement in interventions. The unique challenges faced by PWID, such as reliance on non-verbal communication and confidentiality in residential environments and/or when caregivers are present, must be addressed when navigating </w:t>
      </w:r>
      <w:r w:rsidR="00843C0A">
        <w:rPr>
          <w:rFonts w:ascii="Times New Roman" w:hAnsi="Times New Roman" w:cs="Times New Roman"/>
          <w:sz w:val="24"/>
          <w:szCs w:val="24"/>
        </w:rPr>
        <w:t xml:space="preserve">the </w:t>
      </w:r>
      <w:r w:rsidR="009D5299">
        <w:rPr>
          <w:rFonts w:ascii="Times New Roman" w:hAnsi="Times New Roman" w:cs="Times New Roman"/>
          <w:sz w:val="24"/>
          <w:szCs w:val="24"/>
        </w:rPr>
        <w:t xml:space="preserve">delivery of virtual or blended </w:t>
      </w:r>
      <w:r w:rsidR="00FC0364">
        <w:rPr>
          <w:rFonts w:ascii="Times New Roman" w:hAnsi="Times New Roman" w:cs="Times New Roman"/>
          <w:sz w:val="24"/>
          <w:szCs w:val="24"/>
        </w:rPr>
        <w:t>therapeutic</w:t>
      </w:r>
      <w:r w:rsidR="00843C0A">
        <w:rPr>
          <w:rFonts w:ascii="Times New Roman" w:hAnsi="Times New Roman" w:cs="Times New Roman"/>
          <w:sz w:val="24"/>
          <w:szCs w:val="24"/>
        </w:rPr>
        <w:t xml:space="preserve"> </w:t>
      </w:r>
      <w:r w:rsidR="009D5299">
        <w:rPr>
          <w:rFonts w:ascii="Times New Roman" w:hAnsi="Times New Roman" w:cs="Times New Roman"/>
          <w:sz w:val="24"/>
          <w:szCs w:val="24"/>
        </w:rPr>
        <w:t>approaches</w:t>
      </w:r>
      <w:r w:rsidR="00A10961">
        <w:rPr>
          <w:rFonts w:ascii="Times New Roman" w:hAnsi="Times New Roman" w:cs="Times New Roman"/>
          <w:sz w:val="24"/>
          <w:szCs w:val="24"/>
        </w:rPr>
        <w:t xml:space="preserve"> post-pandemic. </w:t>
      </w:r>
      <w:r w:rsidR="00ED3789" w:rsidRPr="0016783A">
        <w:rPr>
          <w:rFonts w:ascii="Times New Roman" w:hAnsi="Times New Roman" w:cs="Times New Roman"/>
          <w:sz w:val="24"/>
          <w:szCs w:val="24"/>
        </w:rPr>
        <w:br w:type="page"/>
      </w:r>
    </w:p>
    <w:p w14:paraId="6DFEB57C" w14:textId="77777777" w:rsidR="00ED3789" w:rsidRPr="0016783A" w:rsidRDefault="00ED3789" w:rsidP="0016783A">
      <w:pPr>
        <w:pStyle w:val="Heading1"/>
        <w:spacing w:line="480" w:lineRule="auto"/>
        <w:rPr>
          <w:rFonts w:cs="Times New Roman"/>
          <w:szCs w:val="24"/>
        </w:rPr>
      </w:pPr>
      <w:bookmarkStart w:id="126" w:name="_Toc139969108"/>
      <w:r w:rsidRPr="0016783A">
        <w:rPr>
          <w:rFonts w:cs="Times New Roman"/>
          <w:szCs w:val="24"/>
        </w:rPr>
        <w:lastRenderedPageBreak/>
        <w:t>References</w:t>
      </w:r>
      <w:bookmarkEnd w:id="126"/>
    </w:p>
    <w:p w14:paraId="5F8558DF"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Alborz, A., McNally, R., &amp; Glendinning, C. (2005). Access to health care for people with learning disabilities in the UK: mapping the issues and reviewing the evidence. </w:t>
      </w:r>
      <w:r w:rsidRPr="0016783A">
        <w:rPr>
          <w:rFonts w:ascii="Times New Roman" w:hAnsi="Times New Roman" w:cs="Times New Roman"/>
          <w:i/>
          <w:iCs/>
          <w:sz w:val="24"/>
          <w:szCs w:val="24"/>
        </w:rPr>
        <w:t>Journal of health services research &amp; policy</w:t>
      </w:r>
      <w:r w:rsidRPr="0016783A">
        <w:rPr>
          <w:rFonts w:ascii="Times New Roman" w:hAnsi="Times New Roman" w:cs="Times New Roman"/>
          <w:sz w:val="24"/>
          <w:szCs w:val="24"/>
        </w:rPr>
        <w:t>, </w:t>
      </w:r>
      <w:r w:rsidRPr="0016783A">
        <w:rPr>
          <w:rFonts w:ascii="Times New Roman" w:hAnsi="Times New Roman" w:cs="Times New Roman"/>
          <w:i/>
          <w:iCs/>
          <w:sz w:val="24"/>
          <w:szCs w:val="24"/>
        </w:rPr>
        <w:t>10</w:t>
      </w:r>
      <w:r w:rsidRPr="0016783A">
        <w:rPr>
          <w:rFonts w:ascii="Times New Roman" w:hAnsi="Times New Roman" w:cs="Times New Roman"/>
          <w:sz w:val="24"/>
          <w:szCs w:val="24"/>
        </w:rPr>
        <w:t xml:space="preserve">(3), 173-182.  </w:t>
      </w:r>
      <w:r w:rsidRPr="0016783A">
        <w:rPr>
          <w:rFonts w:ascii="Times New Roman" w:hAnsi="Times New Roman" w:cs="Times New Roman"/>
          <w:sz w:val="24"/>
          <w:szCs w:val="24"/>
          <w:shd w:val="clear" w:color="auto" w:fill="FFFFFF"/>
        </w:rPr>
        <w:t>https://doi.org/10.1258/1355819054338997 </w:t>
      </w:r>
    </w:p>
    <w:p w14:paraId="19AF428C" w14:textId="2D8BD6D9"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 xml:space="preserve">Allmark, P. (2004). Should research samples reflect the diversity of the </w:t>
      </w:r>
      <w:r w:rsidR="00E81BE9" w:rsidRPr="0016783A">
        <w:rPr>
          <w:rFonts w:ascii="Times New Roman" w:hAnsi="Times New Roman" w:cs="Times New Roman"/>
          <w:sz w:val="24"/>
          <w:szCs w:val="24"/>
          <w:shd w:val="clear" w:color="auto" w:fill="FFFFFF"/>
        </w:rPr>
        <w:t>population?</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rPr>
        <w:t>Journal of medical ethics</w:t>
      </w:r>
      <w:r w:rsidRPr="0016783A">
        <w:rPr>
          <w:rFonts w:ascii="Times New Roman" w:hAnsi="Times New Roman" w:cs="Times New Roman"/>
          <w:sz w:val="24"/>
          <w:szCs w:val="24"/>
        </w:rPr>
        <w:t>, </w:t>
      </w:r>
      <w:r w:rsidRPr="0016783A">
        <w:rPr>
          <w:rFonts w:ascii="Times New Roman" w:hAnsi="Times New Roman" w:cs="Times New Roman"/>
          <w:i/>
          <w:iCs/>
          <w:sz w:val="24"/>
          <w:szCs w:val="24"/>
        </w:rPr>
        <w:t>30</w:t>
      </w:r>
      <w:r w:rsidRPr="0016783A">
        <w:rPr>
          <w:rFonts w:ascii="Times New Roman" w:hAnsi="Times New Roman" w:cs="Times New Roman"/>
          <w:sz w:val="24"/>
          <w:szCs w:val="24"/>
        </w:rPr>
        <w:t>(2), 185-189. https://doi.org/10.1136/jme.2003.004374 </w:t>
      </w:r>
    </w:p>
    <w:p w14:paraId="7398BF0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Beail, N. (2017). Psychological therapies and people who have ID: a report from the Royal College of Psychiatrists and British Psychological Society. </w:t>
      </w:r>
      <w:r w:rsidRPr="0016783A">
        <w:rPr>
          <w:rFonts w:ascii="Times New Roman" w:hAnsi="Times New Roman" w:cs="Times New Roman"/>
          <w:i/>
          <w:iCs/>
          <w:sz w:val="24"/>
          <w:szCs w:val="24"/>
        </w:rPr>
        <w:t>Advances in Mental Health and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11</w:t>
      </w:r>
      <w:r w:rsidRPr="0016783A">
        <w:rPr>
          <w:rFonts w:ascii="Times New Roman" w:hAnsi="Times New Roman" w:cs="Times New Roman"/>
          <w:sz w:val="24"/>
          <w:szCs w:val="24"/>
        </w:rPr>
        <w:t>(1), 24-26. https://doi.org/10.1108/amhid-09-2016-0021 </w:t>
      </w:r>
    </w:p>
    <w:p w14:paraId="45E5B5BA"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Beck, A. T. (1964). Thinking and depression: II. Theory and therapy. </w:t>
      </w:r>
      <w:r w:rsidRPr="0016783A">
        <w:rPr>
          <w:rFonts w:ascii="Times New Roman" w:hAnsi="Times New Roman" w:cs="Times New Roman"/>
          <w:i/>
          <w:iCs/>
          <w:sz w:val="24"/>
          <w:szCs w:val="24"/>
        </w:rPr>
        <w:t>Archives of general psychiatry</w:t>
      </w:r>
      <w:r w:rsidRPr="0016783A">
        <w:rPr>
          <w:rFonts w:ascii="Times New Roman" w:hAnsi="Times New Roman" w:cs="Times New Roman"/>
          <w:sz w:val="24"/>
          <w:szCs w:val="24"/>
        </w:rPr>
        <w:t>, </w:t>
      </w:r>
      <w:r w:rsidRPr="0016783A">
        <w:rPr>
          <w:rFonts w:ascii="Times New Roman" w:hAnsi="Times New Roman" w:cs="Times New Roman"/>
          <w:i/>
          <w:iCs/>
          <w:sz w:val="24"/>
          <w:szCs w:val="24"/>
        </w:rPr>
        <w:t>10</w:t>
      </w:r>
      <w:r w:rsidRPr="0016783A">
        <w:rPr>
          <w:rFonts w:ascii="Times New Roman" w:hAnsi="Times New Roman" w:cs="Times New Roman"/>
          <w:sz w:val="24"/>
          <w:szCs w:val="24"/>
        </w:rPr>
        <w:t>(6), 561-571. https://doi.org/10.1001/archpsyc.1964.01720240015003 </w:t>
      </w:r>
    </w:p>
    <w:p w14:paraId="18798B5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Blocksidge, H., Willis, L., &amp; Codd, J. (2022). Conducting video therapy with adults with an intellectual disability: A qualitative study of qualified and trainee psychologists' experiences. </w:t>
      </w:r>
      <w:r w:rsidRPr="0016783A">
        <w:rPr>
          <w:rFonts w:ascii="Times New Roman" w:hAnsi="Times New Roman" w:cs="Times New Roman"/>
          <w:i/>
          <w:iCs/>
          <w:sz w:val="24"/>
          <w:szCs w:val="24"/>
        </w:rPr>
        <w:t>British Journal of Learning Disabilities</w:t>
      </w:r>
      <w:r w:rsidRPr="0016783A">
        <w:rPr>
          <w:rFonts w:ascii="Times New Roman" w:hAnsi="Times New Roman" w:cs="Times New Roman"/>
          <w:sz w:val="24"/>
          <w:szCs w:val="24"/>
        </w:rPr>
        <w:t xml:space="preserve">.1-11. </w:t>
      </w:r>
      <w:r w:rsidRPr="0016783A">
        <w:rPr>
          <w:rFonts w:ascii="Times New Roman" w:hAnsi="Times New Roman" w:cs="Times New Roman"/>
          <w:bCs/>
          <w:sz w:val="24"/>
          <w:szCs w:val="24"/>
          <w:shd w:val="clear" w:color="auto" w:fill="FFFFFF"/>
        </w:rPr>
        <w:t>https://doi.org/10.1111/bld.12496</w:t>
      </w:r>
    </w:p>
    <w:p w14:paraId="09E38298"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Braun, V., &amp; Clarke, V. (2006). Using thematic analysis in psychology. </w:t>
      </w:r>
      <w:r w:rsidRPr="0016783A">
        <w:rPr>
          <w:rFonts w:ascii="Times New Roman" w:hAnsi="Times New Roman" w:cs="Times New Roman"/>
          <w:i/>
          <w:iCs/>
          <w:sz w:val="24"/>
          <w:szCs w:val="24"/>
        </w:rPr>
        <w:t>Qualitative research in psychology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3</w:t>
      </w:r>
      <w:r w:rsidRPr="0016783A">
        <w:rPr>
          <w:rFonts w:ascii="Times New Roman" w:hAnsi="Times New Roman" w:cs="Times New Roman"/>
          <w:sz w:val="24"/>
          <w:szCs w:val="24"/>
        </w:rPr>
        <w:t>(2), 77-101. https://doi.org/10.1191/1478088706qp063oa </w:t>
      </w:r>
    </w:p>
    <w:p w14:paraId="7815A99A"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 xml:space="preserve">Braun, V., &amp; Clarke, V. (2012). </w:t>
      </w:r>
      <w:r w:rsidRPr="00A578E7">
        <w:rPr>
          <w:rFonts w:ascii="Times New Roman" w:hAnsi="Times New Roman" w:cs="Times New Roman"/>
          <w:sz w:val="24"/>
          <w:szCs w:val="24"/>
          <w:shd w:val="clear" w:color="auto" w:fill="FFFFFF"/>
        </w:rPr>
        <w:t>Thematic analysis. In H. Cooper, P. M. Camic, D. L. Long, A. T. Panter, D. Rindskopf, &amp; K. J. Sher (Eds.), </w:t>
      </w:r>
      <w:r w:rsidRPr="00A578E7">
        <w:rPr>
          <w:rStyle w:val="Heading4Char"/>
          <w:rFonts w:cs="Times New Roman"/>
          <w:b w:val="0"/>
          <w:szCs w:val="24"/>
        </w:rPr>
        <w:t>APA handbook of research methods in psychology, Vol. 2. Research designs: Quantitative, qualitative, neuropsychological,</w:t>
      </w:r>
      <w:r w:rsidRPr="0016783A">
        <w:rPr>
          <w:rStyle w:val="Heading4Char"/>
          <w:rFonts w:cs="Times New Roman"/>
          <w:szCs w:val="24"/>
        </w:rPr>
        <w:t xml:space="preserve"> </w:t>
      </w:r>
      <w:r w:rsidRPr="00A578E7">
        <w:rPr>
          <w:rStyle w:val="Heading4Char"/>
          <w:rFonts w:cs="Times New Roman"/>
          <w:b w:val="0"/>
          <w:szCs w:val="24"/>
        </w:rPr>
        <w:lastRenderedPageBreak/>
        <w:t>and biological</w:t>
      </w:r>
      <w:r w:rsidRPr="00A578E7">
        <w:rPr>
          <w:rFonts w:ascii="Times New Roman" w:hAnsi="Times New Roman" w:cs="Times New Roman"/>
          <w:b/>
          <w:sz w:val="24"/>
          <w:szCs w:val="24"/>
        </w:rPr>
        <w:t> </w:t>
      </w:r>
      <w:r w:rsidRPr="0016783A">
        <w:rPr>
          <w:rFonts w:ascii="Times New Roman" w:hAnsi="Times New Roman" w:cs="Times New Roman"/>
          <w:sz w:val="24"/>
          <w:szCs w:val="24"/>
        </w:rPr>
        <w:t>(pp. 57–71). American Psychological Association. https://doi.org/10.1037/13620-004</w:t>
      </w:r>
    </w:p>
    <w:p w14:paraId="7218757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Braun, V., &amp; Clarke, V. (2014). What can “thematic analysis” offer health and wellbeing researchers?. </w:t>
      </w:r>
      <w:r w:rsidRPr="0016783A">
        <w:rPr>
          <w:rFonts w:ascii="Times New Roman" w:hAnsi="Times New Roman" w:cs="Times New Roman"/>
          <w:i/>
          <w:iCs/>
          <w:sz w:val="24"/>
          <w:szCs w:val="24"/>
        </w:rPr>
        <w:t>International journal of qualitative studies on health and well-being</w:t>
      </w:r>
      <w:r w:rsidRPr="0016783A">
        <w:rPr>
          <w:rFonts w:ascii="Times New Roman" w:hAnsi="Times New Roman" w:cs="Times New Roman"/>
          <w:sz w:val="24"/>
          <w:szCs w:val="24"/>
        </w:rPr>
        <w:t>, </w:t>
      </w:r>
      <w:r w:rsidRPr="0016783A">
        <w:rPr>
          <w:rFonts w:ascii="Times New Roman" w:hAnsi="Times New Roman" w:cs="Times New Roman"/>
          <w:i/>
          <w:iCs/>
          <w:sz w:val="24"/>
          <w:szCs w:val="24"/>
        </w:rPr>
        <w:t>9</w:t>
      </w:r>
      <w:r w:rsidRPr="0016783A">
        <w:rPr>
          <w:rFonts w:ascii="Times New Roman" w:hAnsi="Times New Roman" w:cs="Times New Roman"/>
          <w:sz w:val="24"/>
          <w:szCs w:val="24"/>
        </w:rPr>
        <w:t>(1), 26152. https://doi.org/10.3402/qhw.v9.26152 </w:t>
      </w:r>
    </w:p>
    <w:p w14:paraId="2F5F9EF7"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Braun, V., &amp; Clarke, V. (2019). Reflecting on reflexive thematic analysis. </w:t>
      </w:r>
      <w:r w:rsidRPr="0016783A">
        <w:rPr>
          <w:rFonts w:ascii="Times New Roman" w:hAnsi="Times New Roman" w:cs="Times New Roman"/>
          <w:i/>
          <w:iCs/>
          <w:sz w:val="24"/>
          <w:szCs w:val="24"/>
        </w:rPr>
        <w:t>Qualitative research in sport, exercise and health</w:t>
      </w:r>
      <w:r w:rsidRPr="0016783A">
        <w:rPr>
          <w:rFonts w:ascii="Times New Roman" w:hAnsi="Times New Roman" w:cs="Times New Roman"/>
          <w:sz w:val="24"/>
          <w:szCs w:val="24"/>
        </w:rPr>
        <w:t>, </w:t>
      </w:r>
      <w:r w:rsidRPr="0016783A">
        <w:rPr>
          <w:rFonts w:ascii="Times New Roman" w:hAnsi="Times New Roman" w:cs="Times New Roman"/>
          <w:i/>
          <w:iCs/>
          <w:sz w:val="24"/>
          <w:szCs w:val="24"/>
        </w:rPr>
        <w:t>11</w:t>
      </w:r>
      <w:r w:rsidRPr="0016783A">
        <w:rPr>
          <w:rFonts w:ascii="Times New Roman" w:hAnsi="Times New Roman" w:cs="Times New Roman"/>
          <w:sz w:val="24"/>
          <w:szCs w:val="24"/>
        </w:rPr>
        <w:t>(4), 589-597. https://doi.org/10.1080/2159676x.2019.1628806 </w:t>
      </w:r>
    </w:p>
    <w:p w14:paraId="026234E3" w14:textId="77777777" w:rsidR="003135D5" w:rsidRPr="0016783A" w:rsidRDefault="003135D5" w:rsidP="0016783A">
      <w:pPr>
        <w:tabs>
          <w:tab w:val="left" w:pos="3336"/>
        </w:tabs>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Braun, V., &amp; Clarke, V. (2021). Thematic analysis: a practical guide. SAGE Publishing.</w:t>
      </w:r>
    </w:p>
    <w:p w14:paraId="0C93A310" w14:textId="77777777" w:rsidR="003135D5" w:rsidRPr="0016783A" w:rsidRDefault="003135D5" w:rsidP="0016783A">
      <w:pPr>
        <w:tabs>
          <w:tab w:val="left" w:pos="3336"/>
        </w:tabs>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Braun, V., &amp; Clarke, V. (2022). Conceptual and design thinking for thematic analysis. </w:t>
      </w:r>
      <w:r w:rsidRPr="0016783A">
        <w:rPr>
          <w:rFonts w:ascii="Times New Roman" w:hAnsi="Times New Roman" w:cs="Times New Roman"/>
          <w:i/>
          <w:iCs/>
          <w:sz w:val="24"/>
          <w:szCs w:val="24"/>
        </w:rPr>
        <w:t>Qualitative Psychology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9</w:t>
      </w:r>
      <w:r w:rsidRPr="0016783A">
        <w:rPr>
          <w:rFonts w:ascii="Times New Roman" w:hAnsi="Times New Roman" w:cs="Times New Roman"/>
          <w:sz w:val="24"/>
          <w:szCs w:val="24"/>
        </w:rPr>
        <w:t>(1), 3. https://doi.org/10.1037/qup0000196</w:t>
      </w:r>
    </w:p>
    <w:p w14:paraId="16E351F1"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 xml:space="preserve">British Psychological Society (2020, May 13). </w:t>
      </w:r>
      <w:r w:rsidRPr="0016783A">
        <w:rPr>
          <w:rFonts w:ascii="Times New Roman" w:hAnsi="Times New Roman" w:cs="Times New Roman"/>
          <w:i/>
          <w:sz w:val="24"/>
          <w:szCs w:val="24"/>
          <w:shd w:val="clear" w:color="auto" w:fill="FFFFFF"/>
        </w:rPr>
        <w:t xml:space="preserve">COVID-19: Meeting the psychological needs of people with learning/intellectual disabilities, and their families and staff. </w:t>
      </w:r>
      <w:r w:rsidRPr="0016783A">
        <w:rPr>
          <w:rFonts w:ascii="Times New Roman" w:hAnsi="Times New Roman" w:cs="Times New Roman"/>
          <w:sz w:val="24"/>
          <w:szCs w:val="24"/>
        </w:rPr>
        <w:t>https://cms.bps.org.uk/sites/default/files/2022-06/Meeting%20the%20psychological%20needs%20of%20people%20with%20learning%20or%20intellectual%20disabilities%2C%20and%20their%20families%20and%20staff.pdf</w:t>
      </w:r>
    </w:p>
    <w:p w14:paraId="29CB4CB4" w14:textId="6DFFCBBC"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Burton, H., &amp; Gordon, K. (2023). 'We don't have the answers': What do we know about the experiences of psychological professionals providing virtual psychological support to people with intellectual disabilities during the COVID-19 pandemic? </w:t>
      </w:r>
      <w:r w:rsidRPr="0016783A">
        <w:rPr>
          <w:rFonts w:ascii="Times New Roman" w:hAnsi="Times New Roman" w:cs="Times New Roman"/>
          <w:i/>
          <w:iCs/>
          <w:sz w:val="24"/>
          <w:szCs w:val="24"/>
        </w:rPr>
        <w:t>Journal of Applied Research in Intellectual Disabilities: JARID</w:t>
      </w:r>
      <w:r w:rsidRPr="0016783A">
        <w:rPr>
          <w:rFonts w:ascii="Times New Roman" w:hAnsi="Times New Roman" w:cs="Times New Roman"/>
          <w:sz w:val="24"/>
          <w:szCs w:val="24"/>
        </w:rPr>
        <w:t xml:space="preserve">. </w:t>
      </w:r>
      <w:r w:rsidRPr="0016783A">
        <w:rPr>
          <w:rFonts w:ascii="Times New Roman" w:hAnsi="Times New Roman" w:cs="Times New Roman"/>
          <w:bCs/>
          <w:sz w:val="24"/>
          <w:szCs w:val="24"/>
        </w:rPr>
        <w:t>https://doi.org/10.1111/jar.13095</w:t>
      </w:r>
    </w:p>
    <w:p w14:paraId="774A6EE4" w14:textId="105E13EB" w:rsidR="003135D5" w:rsidRPr="00122520"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lastRenderedPageBreak/>
        <w:t>Byrne, D. (2022). A worked example of Braun and Clarke’s approach to reflexive thematic analysis. </w:t>
      </w:r>
      <w:r w:rsidRPr="0016783A">
        <w:rPr>
          <w:rFonts w:ascii="Times New Roman" w:hAnsi="Times New Roman" w:cs="Times New Roman"/>
          <w:i/>
          <w:iCs/>
          <w:sz w:val="24"/>
          <w:szCs w:val="24"/>
        </w:rPr>
        <w:t>Quality &amp; quantity</w:t>
      </w:r>
      <w:r w:rsidRPr="0016783A">
        <w:rPr>
          <w:rFonts w:ascii="Times New Roman" w:hAnsi="Times New Roman" w:cs="Times New Roman"/>
          <w:sz w:val="24"/>
          <w:szCs w:val="24"/>
        </w:rPr>
        <w:t>, </w:t>
      </w:r>
      <w:r w:rsidRPr="0016783A">
        <w:rPr>
          <w:rFonts w:ascii="Times New Roman" w:hAnsi="Times New Roman" w:cs="Times New Roman"/>
          <w:i/>
          <w:iCs/>
          <w:sz w:val="24"/>
          <w:szCs w:val="24"/>
        </w:rPr>
        <w:t>56</w:t>
      </w:r>
      <w:r w:rsidRPr="0016783A">
        <w:rPr>
          <w:rFonts w:ascii="Times New Roman" w:hAnsi="Times New Roman" w:cs="Times New Roman"/>
          <w:sz w:val="24"/>
          <w:szCs w:val="24"/>
        </w:rPr>
        <w:t xml:space="preserve">(3), 1391-1412. </w:t>
      </w:r>
      <w:r w:rsidR="00122520" w:rsidRPr="00122520">
        <w:rPr>
          <w:rFonts w:ascii="Times New Roman" w:hAnsi="Times New Roman" w:cs="Times New Roman"/>
          <w:sz w:val="24"/>
          <w:szCs w:val="24"/>
        </w:rPr>
        <w:t>https://doi.org/10.1007/s11135-021-01182-y</w:t>
      </w:r>
    </w:p>
    <w:p w14:paraId="3847019F" w14:textId="615F676F" w:rsidR="00122520" w:rsidRPr="00122520" w:rsidRDefault="00122520" w:rsidP="0016783A">
      <w:pPr>
        <w:spacing w:line="480" w:lineRule="auto"/>
        <w:ind w:left="720" w:hanging="720"/>
        <w:jc w:val="both"/>
        <w:rPr>
          <w:rFonts w:ascii="Times New Roman" w:hAnsi="Times New Roman" w:cs="Times New Roman"/>
          <w:sz w:val="24"/>
          <w:szCs w:val="24"/>
        </w:rPr>
      </w:pPr>
      <w:r w:rsidRPr="00122520">
        <w:rPr>
          <w:rFonts w:ascii="Times New Roman" w:hAnsi="Times New Roman" w:cs="Times New Roman"/>
          <w:color w:val="222222"/>
          <w:sz w:val="24"/>
          <w:szCs w:val="24"/>
          <w:shd w:val="clear" w:color="auto" w:fill="FFFFFF"/>
        </w:rPr>
        <w:t>Campbell, S., Greenwood, M., Prior, S., Shearer, T., Walkem, K., Young, S., ... &amp; Walker, K. (2020). Purposive sampling: complex or simple? Research case examples. </w:t>
      </w:r>
      <w:r w:rsidRPr="00122520">
        <w:rPr>
          <w:rFonts w:ascii="Times New Roman" w:hAnsi="Times New Roman" w:cs="Times New Roman"/>
          <w:i/>
          <w:iCs/>
          <w:color w:val="222222"/>
          <w:sz w:val="24"/>
          <w:szCs w:val="24"/>
          <w:shd w:val="clear" w:color="auto" w:fill="FFFFFF"/>
        </w:rPr>
        <w:t>Journal of research in Nursing</w:t>
      </w:r>
      <w:r w:rsidRPr="00122520">
        <w:rPr>
          <w:rFonts w:ascii="Times New Roman" w:hAnsi="Times New Roman" w:cs="Times New Roman"/>
          <w:color w:val="222222"/>
          <w:sz w:val="24"/>
          <w:szCs w:val="24"/>
          <w:shd w:val="clear" w:color="auto" w:fill="FFFFFF"/>
        </w:rPr>
        <w:t>, </w:t>
      </w:r>
      <w:r w:rsidRPr="00122520">
        <w:rPr>
          <w:rFonts w:ascii="Times New Roman" w:hAnsi="Times New Roman" w:cs="Times New Roman"/>
          <w:i/>
          <w:iCs/>
          <w:color w:val="222222"/>
          <w:sz w:val="24"/>
          <w:szCs w:val="24"/>
          <w:shd w:val="clear" w:color="auto" w:fill="FFFFFF"/>
        </w:rPr>
        <w:t>25</w:t>
      </w:r>
      <w:r w:rsidRPr="00122520">
        <w:rPr>
          <w:rFonts w:ascii="Times New Roman" w:hAnsi="Times New Roman" w:cs="Times New Roman"/>
          <w:color w:val="222222"/>
          <w:sz w:val="24"/>
          <w:szCs w:val="24"/>
          <w:shd w:val="clear" w:color="auto" w:fill="FFFFFF"/>
        </w:rPr>
        <w:t>(8), 652-661. https://doi.org/</w:t>
      </w:r>
      <w:r w:rsidRPr="00122520">
        <w:rPr>
          <w:rFonts w:ascii="Times New Roman" w:hAnsi="Times New Roman" w:cs="Times New Roman"/>
          <w:sz w:val="24"/>
          <w:szCs w:val="24"/>
        </w:rPr>
        <w:t>10.1177/1744987120927206</w:t>
      </w:r>
    </w:p>
    <w:p w14:paraId="7D8D0CAF"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22520">
        <w:rPr>
          <w:rFonts w:ascii="Times New Roman" w:hAnsi="Times New Roman" w:cs="Times New Roman"/>
          <w:sz w:val="24"/>
          <w:szCs w:val="24"/>
          <w:shd w:val="clear" w:color="auto" w:fill="FFFFFF"/>
        </w:rPr>
        <w:t>Chadwick, D., Wesson, C., &amp; Fullwood, C. (2013). Internet</w:t>
      </w:r>
      <w:r w:rsidRPr="0016783A">
        <w:rPr>
          <w:rFonts w:ascii="Times New Roman" w:hAnsi="Times New Roman" w:cs="Times New Roman"/>
          <w:sz w:val="24"/>
          <w:szCs w:val="24"/>
          <w:shd w:val="clear" w:color="auto" w:fill="FFFFFF"/>
        </w:rPr>
        <w:t xml:space="preserve"> access by people with intellectual disabilities: Inequalities and opportunities. </w:t>
      </w:r>
      <w:r w:rsidRPr="0016783A">
        <w:rPr>
          <w:rFonts w:ascii="Times New Roman" w:hAnsi="Times New Roman" w:cs="Times New Roman"/>
          <w:i/>
          <w:iCs/>
          <w:sz w:val="24"/>
          <w:szCs w:val="24"/>
        </w:rPr>
        <w:t>Future internet</w:t>
      </w:r>
      <w:r w:rsidRPr="0016783A">
        <w:rPr>
          <w:rFonts w:ascii="Times New Roman" w:hAnsi="Times New Roman" w:cs="Times New Roman"/>
          <w:sz w:val="24"/>
          <w:szCs w:val="24"/>
        </w:rPr>
        <w:t>, </w:t>
      </w:r>
      <w:r w:rsidRPr="0016783A">
        <w:rPr>
          <w:rFonts w:ascii="Times New Roman" w:hAnsi="Times New Roman" w:cs="Times New Roman"/>
          <w:i/>
          <w:iCs/>
          <w:sz w:val="24"/>
          <w:szCs w:val="24"/>
        </w:rPr>
        <w:t>5</w:t>
      </w:r>
      <w:r w:rsidRPr="0016783A">
        <w:rPr>
          <w:rFonts w:ascii="Times New Roman" w:hAnsi="Times New Roman" w:cs="Times New Roman"/>
          <w:sz w:val="24"/>
          <w:szCs w:val="24"/>
        </w:rPr>
        <w:t xml:space="preserve">(3), 376-397. </w:t>
      </w:r>
      <w:r w:rsidRPr="0016783A">
        <w:rPr>
          <w:rFonts w:ascii="Times New Roman" w:hAnsi="Times New Roman" w:cs="Times New Roman"/>
          <w:bCs/>
          <w:sz w:val="24"/>
          <w:szCs w:val="24"/>
        </w:rPr>
        <w:t>https://doi.org/10.3390/fi5030376</w:t>
      </w:r>
    </w:p>
    <w:p w14:paraId="272C94BB"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Chemerynska, N., Marczak, M., &amp; Kucharska, J. (2022). What are the experiences of clinical psychologists working with people with intellectual disabilities during the COVID‐19 pandemic?. </w:t>
      </w:r>
      <w:r w:rsidRPr="0016783A">
        <w:rPr>
          <w:rFonts w:ascii="Times New Roman" w:hAnsi="Times New Roman" w:cs="Times New Roman"/>
          <w:i/>
          <w:iCs/>
          <w:sz w:val="24"/>
          <w:szCs w:val="24"/>
          <w:shd w:val="clear" w:color="auto" w:fill="FFFFFF"/>
        </w:rPr>
        <w:t>Journal of Applied Research in Intellectual Disabilities</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35</w:t>
      </w:r>
      <w:r w:rsidRPr="0016783A">
        <w:rPr>
          <w:rFonts w:ascii="Times New Roman" w:hAnsi="Times New Roman" w:cs="Times New Roman"/>
          <w:sz w:val="24"/>
          <w:szCs w:val="24"/>
          <w:shd w:val="clear" w:color="auto" w:fill="FFFFFF"/>
        </w:rPr>
        <w:t>(2), 587-595.</w:t>
      </w:r>
      <w:r w:rsidRPr="0016783A">
        <w:rPr>
          <w:rFonts w:ascii="Times New Roman" w:hAnsi="Times New Roman" w:cs="Times New Roman"/>
          <w:sz w:val="24"/>
          <w:szCs w:val="24"/>
        </w:rPr>
        <w:t xml:space="preserve"> </w:t>
      </w:r>
      <w:r w:rsidRPr="0016783A">
        <w:rPr>
          <w:rFonts w:ascii="Times New Roman" w:hAnsi="Times New Roman" w:cs="Times New Roman"/>
          <w:sz w:val="24"/>
          <w:szCs w:val="24"/>
          <w:shd w:val="clear" w:color="auto" w:fill="FFFFFF"/>
        </w:rPr>
        <w:t>https://doi.org/10.1111/jar.12971</w:t>
      </w:r>
    </w:p>
    <w:p w14:paraId="745286D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Chinn, D., &amp; Abraham, E. (2016). Using ‘candidacy’as a framework for understanding access to mainstream psychological treatment for people with intellectual disabilities and common mental health problems within the English Improving Access to Psychological Therapies service. </w:t>
      </w:r>
      <w:r w:rsidRPr="0016783A">
        <w:rPr>
          <w:rFonts w:ascii="Times New Roman" w:hAnsi="Times New Roman" w:cs="Times New Roman"/>
          <w:i/>
          <w:iCs/>
          <w:sz w:val="24"/>
          <w:szCs w:val="24"/>
        </w:rPr>
        <w:t>Journal of Intellectual Disability Research</w:t>
      </w:r>
      <w:r w:rsidRPr="0016783A">
        <w:rPr>
          <w:rFonts w:ascii="Times New Roman" w:hAnsi="Times New Roman" w:cs="Times New Roman"/>
          <w:sz w:val="24"/>
          <w:szCs w:val="24"/>
        </w:rPr>
        <w:t>, </w:t>
      </w:r>
      <w:r w:rsidRPr="0016783A">
        <w:rPr>
          <w:rFonts w:ascii="Times New Roman" w:hAnsi="Times New Roman" w:cs="Times New Roman"/>
          <w:i/>
          <w:iCs/>
          <w:sz w:val="24"/>
          <w:szCs w:val="24"/>
        </w:rPr>
        <w:t>60</w:t>
      </w:r>
      <w:r w:rsidRPr="0016783A">
        <w:rPr>
          <w:rFonts w:ascii="Times New Roman" w:hAnsi="Times New Roman" w:cs="Times New Roman"/>
          <w:sz w:val="24"/>
          <w:szCs w:val="24"/>
        </w:rPr>
        <w:t xml:space="preserve">(6), 571-582. </w:t>
      </w:r>
      <w:r w:rsidRPr="0016783A">
        <w:rPr>
          <w:rFonts w:ascii="Times New Roman" w:hAnsi="Times New Roman" w:cs="Times New Roman"/>
          <w:bCs/>
          <w:sz w:val="24"/>
          <w:szCs w:val="24"/>
        </w:rPr>
        <w:t>https://doi.org/10.1111/jir.12274</w:t>
      </w:r>
    </w:p>
    <w:p w14:paraId="19C7DEE2" w14:textId="77777777" w:rsidR="00936A1F" w:rsidRDefault="00936A1F" w:rsidP="00936A1F">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Collins, G., Fyson, R., Morgan, G., Runswick-Cole, K., &amp; Steel, J. (2022). The power threat meaning framework: development of a document for use in intellectual disabilities services. </w:t>
      </w:r>
      <w:r w:rsidRPr="0016783A">
        <w:rPr>
          <w:rFonts w:ascii="Times New Roman" w:hAnsi="Times New Roman" w:cs="Times New Roman"/>
          <w:i/>
          <w:iCs/>
          <w:sz w:val="24"/>
          <w:szCs w:val="24"/>
        </w:rPr>
        <w:t>The Bulletin of the Faculty for People with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20</w:t>
      </w:r>
      <w:r w:rsidRPr="0016783A">
        <w:rPr>
          <w:rFonts w:ascii="Times New Roman" w:hAnsi="Times New Roman" w:cs="Times New Roman"/>
          <w:sz w:val="24"/>
          <w:szCs w:val="24"/>
        </w:rPr>
        <w:t>(1).</w:t>
      </w:r>
    </w:p>
    <w:p w14:paraId="23BE4D75" w14:textId="5CC1896E" w:rsidR="00936A1F" w:rsidRPr="00936A1F" w:rsidRDefault="00936A1F" w:rsidP="00936A1F">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Connelly, L. M. </w:t>
      </w:r>
      <w:r w:rsidRPr="00936A1F">
        <w:rPr>
          <w:rFonts w:ascii="Times New Roman" w:hAnsi="Times New Roman" w:cs="Times New Roman"/>
          <w:sz w:val="24"/>
          <w:szCs w:val="24"/>
        </w:rPr>
        <w:t>(2016). Trustworthiness in qualitative research.</w:t>
      </w:r>
      <w:r w:rsidRPr="00936A1F">
        <w:rPr>
          <w:rFonts w:ascii="Times New Roman" w:hAnsi="Times New Roman" w:cs="Times New Roman"/>
          <w:i/>
          <w:sz w:val="24"/>
          <w:szCs w:val="24"/>
        </w:rPr>
        <w:t xml:space="preserve"> Medsurg Nursing, 25</w:t>
      </w:r>
      <w:r w:rsidRPr="00936A1F">
        <w:rPr>
          <w:rFonts w:ascii="Times New Roman" w:hAnsi="Times New Roman" w:cs="Times New Roman"/>
          <w:sz w:val="24"/>
          <w:szCs w:val="24"/>
        </w:rPr>
        <w:t>(6), 435-436).</w:t>
      </w:r>
    </w:p>
    <w:p w14:paraId="762EA78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lastRenderedPageBreak/>
        <w:t>Cooney, P., Jackman, C., Coyle, D., &amp; O'Reilly, G. (2017). Computerised cognitive–behavioural therapy for adults with intellectual disability: Randomised controlled trial. </w:t>
      </w:r>
      <w:r w:rsidRPr="0016783A">
        <w:rPr>
          <w:rFonts w:ascii="Times New Roman" w:hAnsi="Times New Roman" w:cs="Times New Roman"/>
          <w:i/>
          <w:iCs/>
          <w:sz w:val="24"/>
          <w:szCs w:val="24"/>
        </w:rPr>
        <w:t>The British Journal of Psychiatry</w:t>
      </w:r>
      <w:r w:rsidRPr="0016783A">
        <w:rPr>
          <w:rFonts w:ascii="Times New Roman" w:hAnsi="Times New Roman" w:cs="Times New Roman"/>
          <w:sz w:val="24"/>
          <w:szCs w:val="24"/>
        </w:rPr>
        <w:t>, </w:t>
      </w:r>
      <w:r w:rsidRPr="0016783A">
        <w:rPr>
          <w:rFonts w:ascii="Times New Roman" w:hAnsi="Times New Roman" w:cs="Times New Roman"/>
          <w:i/>
          <w:iCs/>
          <w:sz w:val="24"/>
          <w:szCs w:val="24"/>
        </w:rPr>
        <w:t>211</w:t>
      </w:r>
      <w:r w:rsidRPr="0016783A">
        <w:rPr>
          <w:rFonts w:ascii="Times New Roman" w:hAnsi="Times New Roman" w:cs="Times New Roman"/>
          <w:sz w:val="24"/>
          <w:szCs w:val="24"/>
        </w:rPr>
        <w:t>(2), 95-102. https://doi.org/10.1192/bjp.bp.117.198630</w:t>
      </w:r>
    </w:p>
    <w:p w14:paraId="76DE3032"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Courtenay, K., &amp; Cooper, V. (2021). Covid 19: People with learning disabilities are highly vulnerable [Editorial]. </w:t>
      </w:r>
      <w:r w:rsidRPr="0016783A">
        <w:rPr>
          <w:rFonts w:ascii="Times New Roman" w:hAnsi="Times New Roman" w:cs="Times New Roman"/>
          <w:i/>
          <w:sz w:val="24"/>
          <w:szCs w:val="24"/>
          <w:shd w:val="clear" w:color="auto" w:fill="FFFFFF"/>
        </w:rPr>
        <w:t xml:space="preserve">British Medical Journal, 374. </w:t>
      </w:r>
      <w:r w:rsidRPr="0016783A">
        <w:rPr>
          <w:rFonts w:ascii="Times New Roman" w:hAnsi="Times New Roman" w:cs="Times New Roman"/>
          <w:sz w:val="24"/>
          <w:szCs w:val="24"/>
        </w:rPr>
        <w:t>http://doi.org/10.1136/bmj.n1701</w:t>
      </w:r>
    </w:p>
    <w:p w14:paraId="44EBF110"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Courtenay, K., &amp; Perera, B. (2020). COVID-19 and people with intellectual disability: impacts of a pandemic. </w:t>
      </w:r>
      <w:r w:rsidRPr="0016783A">
        <w:rPr>
          <w:rFonts w:ascii="Times New Roman" w:hAnsi="Times New Roman" w:cs="Times New Roman"/>
          <w:i/>
          <w:iCs/>
          <w:sz w:val="24"/>
          <w:szCs w:val="24"/>
          <w:shd w:val="clear" w:color="auto" w:fill="FFFFFF"/>
        </w:rPr>
        <w:t>Irish Journal of Psychological Medicine</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37</w:t>
      </w:r>
      <w:r w:rsidRPr="0016783A">
        <w:rPr>
          <w:rFonts w:ascii="Times New Roman" w:hAnsi="Times New Roman" w:cs="Times New Roman"/>
          <w:sz w:val="24"/>
          <w:szCs w:val="24"/>
          <w:shd w:val="clear" w:color="auto" w:fill="FFFFFF"/>
        </w:rPr>
        <w:t>(3), 231-236. https://doi.org/10.1017/ipm.2020.45</w:t>
      </w:r>
    </w:p>
    <w:p w14:paraId="4DDB7859" w14:textId="77777777" w:rsidR="00FB2F5B" w:rsidRDefault="00FB2F5B" w:rsidP="0016783A">
      <w:pPr>
        <w:spacing w:line="480" w:lineRule="auto"/>
        <w:ind w:left="720" w:hanging="720"/>
        <w:jc w:val="both"/>
        <w:rPr>
          <w:rFonts w:ascii="Times New Roman" w:hAnsi="Times New Roman" w:cs="Times New Roman"/>
          <w:color w:val="FF0000"/>
          <w:sz w:val="24"/>
          <w:szCs w:val="24"/>
        </w:rPr>
      </w:pPr>
      <w:r w:rsidRPr="00FB2F5B">
        <w:rPr>
          <w:rFonts w:ascii="Times New Roman" w:hAnsi="Times New Roman" w:cs="Times New Roman"/>
          <w:sz w:val="24"/>
          <w:szCs w:val="24"/>
          <w:shd w:val="clear" w:color="auto" w:fill="FFFFFF"/>
        </w:rPr>
        <w:t xml:space="preserve">Dagnan, D., Rodhouse, C., Thwaites, R. and Hatton, C. (2022). “Improving access to psychological therapies services outcomes for people with learning disabilities: national data 2012-2013 to 2019-2020”, </w:t>
      </w:r>
      <w:r w:rsidRPr="00FB2F5B">
        <w:rPr>
          <w:rFonts w:ascii="Times New Roman" w:hAnsi="Times New Roman" w:cs="Times New Roman"/>
          <w:i/>
          <w:iCs/>
          <w:sz w:val="24"/>
          <w:szCs w:val="24"/>
        </w:rPr>
        <w:t>the Cognitive Behaviour Therapist</w:t>
      </w:r>
      <w:r w:rsidRPr="00FB2F5B">
        <w:rPr>
          <w:rFonts w:ascii="Times New Roman" w:hAnsi="Times New Roman" w:cs="Times New Roman"/>
          <w:sz w:val="24"/>
          <w:szCs w:val="24"/>
        </w:rPr>
        <w:t>, </w:t>
      </w:r>
      <w:r w:rsidRPr="00FB2F5B">
        <w:rPr>
          <w:rFonts w:ascii="Times New Roman" w:hAnsi="Times New Roman" w:cs="Times New Roman"/>
          <w:i/>
          <w:iCs/>
          <w:sz w:val="24"/>
          <w:szCs w:val="24"/>
        </w:rPr>
        <w:t>16, e4. https://doi.org.</w:t>
      </w:r>
      <w:r w:rsidRPr="00FB2F5B">
        <w:rPr>
          <w:rFonts w:ascii="Times New Roman" w:hAnsi="Times New Roman" w:cs="Times New Roman"/>
          <w:sz w:val="24"/>
          <w:szCs w:val="24"/>
        </w:rPr>
        <w:t>10.1017/S1754470X21000404.</w:t>
      </w:r>
    </w:p>
    <w:p w14:paraId="77A4D774" w14:textId="07300E37" w:rsidR="00FB2F5B" w:rsidRPr="003F15C3" w:rsidRDefault="00FB2F5B" w:rsidP="0016783A">
      <w:pPr>
        <w:spacing w:line="480" w:lineRule="auto"/>
        <w:ind w:left="720" w:hanging="720"/>
        <w:jc w:val="both"/>
        <w:rPr>
          <w:rFonts w:ascii="Times New Roman" w:hAnsi="Times New Roman" w:cs="Times New Roman"/>
          <w:sz w:val="24"/>
          <w:szCs w:val="24"/>
        </w:rPr>
      </w:pPr>
      <w:r w:rsidRPr="003F15C3">
        <w:rPr>
          <w:rFonts w:ascii="Times New Roman" w:hAnsi="Times New Roman" w:cs="Times New Roman"/>
          <w:sz w:val="24"/>
          <w:szCs w:val="24"/>
          <w:shd w:val="clear" w:color="auto" w:fill="FFFFFF"/>
        </w:rPr>
        <w:t>Dagnan, D., Taylor, L., &amp; Burke, C. K. (2023). Adapting cognitive behaviour therapy for people with intellectual disabilities: an overview for therapist working in mainstream or specialist services. </w:t>
      </w:r>
      <w:r w:rsidRPr="003F15C3">
        <w:rPr>
          <w:rFonts w:ascii="Times New Roman" w:hAnsi="Times New Roman" w:cs="Times New Roman"/>
          <w:i/>
          <w:iCs/>
          <w:sz w:val="24"/>
          <w:szCs w:val="24"/>
        </w:rPr>
        <w:t>the Cognitive Behaviour Therapist</w:t>
      </w:r>
      <w:r w:rsidRPr="003F15C3">
        <w:rPr>
          <w:rFonts w:ascii="Times New Roman" w:hAnsi="Times New Roman" w:cs="Times New Roman"/>
          <w:sz w:val="24"/>
          <w:szCs w:val="24"/>
        </w:rPr>
        <w:t>, </w:t>
      </w:r>
      <w:r w:rsidRPr="003F15C3">
        <w:rPr>
          <w:rFonts w:ascii="Times New Roman" w:hAnsi="Times New Roman" w:cs="Times New Roman"/>
          <w:i/>
          <w:iCs/>
          <w:sz w:val="24"/>
          <w:szCs w:val="24"/>
        </w:rPr>
        <w:t>16</w:t>
      </w:r>
      <w:r w:rsidRPr="003F15C3">
        <w:rPr>
          <w:rFonts w:ascii="Times New Roman" w:hAnsi="Times New Roman" w:cs="Times New Roman"/>
          <w:sz w:val="24"/>
          <w:szCs w:val="24"/>
        </w:rPr>
        <w:t>, e3. https://doi.org/10.1017/S1754470X22000587</w:t>
      </w:r>
    </w:p>
    <w:p w14:paraId="5219DE9D"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Datlen, G. W., &amp; Pandolfi, C. (2020). Developing an online art therapy group for learning disabled young adults using WhatsApp. </w:t>
      </w:r>
      <w:r w:rsidRPr="0016783A">
        <w:rPr>
          <w:rFonts w:ascii="Times New Roman" w:hAnsi="Times New Roman" w:cs="Times New Roman"/>
          <w:i/>
          <w:iCs/>
          <w:sz w:val="24"/>
          <w:szCs w:val="24"/>
          <w:shd w:val="clear" w:color="auto" w:fill="FFFFFF"/>
        </w:rPr>
        <w:t>International Journal of Art Therapy</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25</w:t>
      </w:r>
      <w:r w:rsidRPr="0016783A">
        <w:rPr>
          <w:rFonts w:ascii="Times New Roman" w:hAnsi="Times New Roman" w:cs="Times New Roman"/>
          <w:sz w:val="24"/>
          <w:szCs w:val="24"/>
          <w:shd w:val="clear" w:color="auto" w:fill="FFFFFF"/>
        </w:rPr>
        <w:t>(4), 192-201.</w:t>
      </w:r>
      <w:r w:rsidRPr="0016783A">
        <w:rPr>
          <w:rFonts w:ascii="Times New Roman" w:hAnsi="Times New Roman" w:cs="Times New Roman"/>
          <w:sz w:val="24"/>
          <w:szCs w:val="24"/>
        </w:rPr>
        <w:t xml:space="preserve"> </w:t>
      </w:r>
      <w:r w:rsidRPr="0016783A">
        <w:rPr>
          <w:rFonts w:ascii="Times New Roman" w:hAnsi="Times New Roman" w:cs="Times New Roman"/>
          <w:sz w:val="24"/>
          <w:szCs w:val="24"/>
          <w:shd w:val="clear" w:color="auto" w:fill="FFFFFF"/>
        </w:rPr>
        <w:t>https://doi.org/10.1080/17454832.2020.1845758</w:t>
      </w:r>
    </w:p>
    <w:p w14:paraId="457E04A0"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Davies, N. G., Barnard, R. C., Jarvis, C. I., Russell, T. W., Semple, M. G., Jit, M., &amp; Edmunds, W. J. (2021). Association of tiered restrictions and a second lockdown with COVID-19 </w:t>
      </w:r>
      <w:r w:rsidRPr="0016783A">
        <w:rPr>
          <w:rFonts w:ascii="Times New Roman" w:hAnsi="Times New Roman" w:cs="Times New Roman"/>
          <w:sz w:val="24"/>
          <w:szCs w:val="24"/>
          <w:shd w:val="clear" w:color="auto" w:fill="FFFFFF"/>
        </w:rPr>
        <w:lastRenderedPageBreak/>
        <w:t>deaths and hospital admissions in England: a modelling study. </w:t>
      </w:r>
      <w:r w:rsidRPr="0016783A">
        <w:rPr>
          <w:rFonts w:ascii="Times New Roman" w:hAnsi="Times New Roman" w:cs="Times New Roman"/>
          <w:i/>
          <w:iCs/>
          <w:sz w:val="24"/>
          <w:szCs w:val="24"/>
          <w:shd w:val="clear" w:color="auto" w:fill="FFFFFF"/>
        </w:rPr>
        <w:t>The Lancet Infectious Diseases</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21</w:t>
      </w:r>
      <w:r w:rsidRPr="0016783A">
        <w:rPr>
          <w:rFonts w:ascii="Times New Roman" w:hAnsi="Times New Roman" w:cs="Times New Roman"/>
          <w:sz w:val="24"/>
          <w:szCs w:val="24"/>
          <w:shd w:val="clear" w:color="auto" w:fill="FFFFFF"/>
        </w:rPr>
        <w:t>(4), 482-492. https://doi.org/10.1016/s1473-3099(20)30984-1</w:t>
      </w:r>
    </w:p>
    <w:p w14:paraId="0E8454EE"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Dowling, D., Martland, N., King, S., Nguyen, J., Neely, E., Ball, J., ... &amp; McNulty, N. (2022). Better than expected: client and clinician experiences of videoconferencing therapy (VT) during the COVID-19 pandemic. </w:t>
      </w:r>
      <w:r w:rsidRPr="0016783A">
        <w:rPr>
          <w:rFonts w:ascii="Times New Roman" w:hAnsi="Times New Roman" w:cs="Times New Roman"/>
          <w:i/>
          <w:iCs/>
          <w:sz w:val="24"/>
          <w:szCs w:val="24"/>
        </w:rPr>
        <w:t>The Cognitive Behaviour Therapist</w:t>
      </w:r>
      <w:r w:rsidRPr="0016783A">
        <w:rPr>
          <w:rFonts w:ascii="Times New Roman" w:hAnsi="Times New Roman" w:cs="Times New Roman"/>
          <w:sz w:val="24"/>
          <w:szCs w:val="24"/>
        </w:rPr>
        <w:t>, </w:t>
      </w:r>
      <w:r w:rsidRPr="0016783A">
        <w:rPr>
          <w:rFonts w:ascii="Times New Roman" w:hAnsi="Times New Roman" w:cs="Times New Roman"/>
          <w:i/>
          <w:iCs/>
          <w:sz w:val="24"/>
          <w:szCs w:val="24"/>
        </w:rPr>
        <w:t>15</w:t>
      </w:r>
      <w:r w:rsidRPr="0016783A">
        <w:rPr>
          <w:rFonts w:ascii="Times New Roman" w:hAnsi="Times New Roman" w:cs="Times New Roman"/>
          <w:sz w:val="24"/>
          <w:szCs w:val="24"/>
        </w:rPr>
        <w:t>, 22. https://doi.org/10.1017/S1754470X22000125</w:t>
      </w:r>
    </w:p>
    <w:p w14:paraId="6EB0F7E4" w14:textId="77777777" w:rsidR="003135D5" w:rsidRPr="0016783A" w:rsidRDefault="003135D5" w:rsidP="0016783A">
      <w:pPr>
        <w:spacing w:line="480" w:lineRule="auto"/>
        <w:ind w:left="720" w:hanging="720"/>
        <w:jc w:val="both"/>
        <w:rPr>
          <w:rFonts w:ascii="Times New Roman" w:hAnsi="Times New Roman" w:cs="Times New Roman"/>
          <w:iCs/>
          <w:sz w:val="24"/>
          <w:szCs w:val="24"/>
        </w:rPr>
      </w:pPr>
      <w:r w:rsidRPr="0016783A">
        <w:rPr>
          <w:rFonts w:ascii="Times New Roman" w:hAnsi="Times New Roman" w:cs="Times New Roman"/>
          <w:sz w:val="24"/>
          <w:szCs w:val="24"/>
          <w:shd w:val="clear" w:color="auto" w:fill="FFFFFF"/>
        </w:rPr>
        <w:t>Feijt, M. A., de Kort, Y. A., Westerink, J. H., &amp; IJsselsteijn, W. A. (2021). Empathic interactions in online treatment: experiences of mental healthcare practitioners. </w:t>
      </w:r>
      <w:r w:rsidRPr="0016783A">
        <w:rPr>
          <w:rFonts w:ascii="Times New Roman" w:hAnsi="Times New Roman" w:cs="Times New Roman"/>
          <w:i/>
          <w:iCs/>
          <w:sz w:val="24"/>
          <w:szCs w:val="24"/>
        </w:rPr>
        <w:t xml:space="preserve">ANNUAL REVIEW OF CYBERTHERAPY AND TELEMEDICINE, 19, </w:t>
      </w:r>
      <w:r w:rsidRPr="0016783A">
        <w:rPr>
          <w:rFonts w:ascii="Times New Roman" w:hAnsi="Times New Roman" w:cs="Times New Roman"/>
          <w:iCs/>
          <w:sz w:val="24"/>
          <w:szCs w:val="24"/>
        </w:rPr>
        <w:t xml:space="preserve">29-32. </w:t>
      </w:r>
      <w:r w:rsidRPr="0016783A">
        <w:rPr>
          <w:rFonts w:ascii="Times New Roman" w:hAnsi="Times New Roman" w:cs="Times New Roman"/>
          <w:sz w:val="24"/>
          <w:szCs w:val="24"/>
        </w:rPr>
        <w:t>https://doi.org/10.1089/cyber.2020.0370</w:t>
      </w:r>
    </w:p>
    <w:p w14:paraId="1622CE81"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Fenn, K., &amp; Byrne, M. (2013). The key principles of cognitive behavioural therapy. </w:t>
      </w:r>
      <w:r w:rsidRPr="0016783A">
        <w:rPr>
          <w:rFonts w:ascii="Times New Roman" w:hAnsi="Times New Roman" w:cs="Times New Roman"/>
          <w:i/>
          <w:iCs/>
          <w:sz w:val="24"/>
          <w:szCs w:val="24"/>
        </w:rPr>
        <w:t>InnovAiT</w:t>
      </w:r>
      <w:r w:rsidRPr="0016783A">
        <w:rPr>
          <w:rFonts w:ascii="Times New Roman" w:hAnsi="Times New Roman" w:cs="Times New Roman"/>
          <w:sz w:val="24"/>
          <w:szCs w:val="24"/>
        </w:rPr>
        <w:t>, </w:t>
      </w:r>
      <w:r w:rsidRPr="0016783A">
        <w:rPr>
          <w:rFonts w:ascii="Times New Roman" w:hAnsi="Times New Roman" w:cs="Times New Roman"/>
          <w:i/>
          <w:iCs/>
          <w:sz w:val="24"/>
          <w:szCs w:val="24"/>
        </w:rPr>
        <w:t>6</w:t>
      </w:r>
      <w:r w:rsidRPr="0016783A">
        <w:rPr>
          <w:rFonts w:ascii="Times New Roman" w:hAnsi="Times New Roman" w:cs="Times New Roman"/>
          <w:sz w:val="24"/>
          <w:szCs w:val="24"/>
        </w:rPr>
        <w:t>(9), 579-585. https://doi.org/10.1177/1755738012471029</w:t>
      </w:r>
    </w:p>
    <w:p w14:paraId="5058FB43" w14:textId="6CBB5510"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Fernández-Álvarez, J., &amp; Fernández-Álvarez, H. (2021). Videoconferencing psychotherapy during the pandemic: exceptional times with enduring effects? </w:t>
      </w:r>
      <w:r w:rsidRPr="0016783A">
        <w:rPr>
          <w:rFonts w:ascii="Times New Roman" w:hAnsi="Times New Roman" w:cs="Times New Roman"/>
          <w:i/>
          <w:iCs/>
          <w:sz w:val="24"/>
          <w:szCs w:val="24"/>
        </w:rPr>
        <w:t>Frontiers in psychology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12</w:t>
      </w:r>
      <w:r w:rsidRPr="0016783A">
        <w:rPr>
          <w:rFonts w:ascii="Times New Roman" w:hAnsi="Times New Roman" w:cs="Times New Roman"/>
          <w:sz w:val="24"/>
          <w:szCs w:val="24"/>
        </w:rPr>
        <w:t>, 589536. https://doi.org/10.3389/fpsyg.2021.589536</w:t>
      </w:r>
    </w:p>
    <w:p w14:paraId="00AC0F5D"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Fleet, D., Burton, A., Reeves, A., &amp; DasGupta, M. P. (2016). A case for taking the dual role of counsellor-researcher in qualitative research. </w:t>
      </w:r>
      <w:r w:rsidRPr="0016783A">
        <w:rPr>
          <w:rFonts w:ascii="Times New Roman" w:hAnsi="Times New Roman" w:cs="Times New Roman"/>
          <w:i/>
          <w:iCs/>
          <w:sz w:val="24"/>
          <w:szCs w:val="24"/>
        </w:rPr>
        <w:t>Qualitative Research in Psychology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13</w:t>
      </w:r>
      <w:r w:rsidRPr="0016783A">
        <w:rPr>
          <w:rFonts w:ascii="Times New Roman" w:hAnsi="Times New Roman" w:cs="Times New Roman"/>
          <w:sz w:val="24"/>
          <w:szCs w:val="24"/>
        </w:rPr>
        <w:t>(4), 328-346. https://doi.org/10.1080/14780887.2016.1205694</w:t>
      </w:r>
    </w:p>
    <w:p w14:paraId="24637992"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Geller, S. M., &amp; Porges, S. W. (2014). Therapeutic presence: neurophysiological mechanisms mediating feeling safe in therapeutic relationships. </w:t>
      </w:r>
      <w:r w:rsidRPr="0016783A">
        <w:rPr>
          <w:rFonts w:ascii="Times New Roman" w:hAnsi="Times New Roman" w:cs="Times New Roman"/>
          <w:i/>
          <w:iCs/>
          <w:sz w:val="24"/>
          <w:szCs w:val="24"/>
          <w:shd w:val="clear" w:color="auto" w:fill="FFFFFF"/>
        </w:rPr>
        <w:t>Journal of Psychotherapy Integration</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24</w:t>
      </w:r>
      <w:r w:rsidRPr="0016783A">
        <w:rPr>
          <w:rFonts w:ascii="Times New Roman" w:hAnsi="Times New Roman" w:cs="Times New Roman"/>
          <w:sz w:val="24"/>
          <w:szCs w:val="24"/>
          <w:shd w:val="clear" w:color="auto" w:fill="FFFFFF"/>
        </w:rPr>
        <w:t>(3), 178. https://doi.org/10.1037/a0037511</w:t>
      </w:r>
    </w:p>
    <w:p w14:paraId="173B9CA0"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Gregson, N., Randle-Phillips, C., &amp; Delaney, C. (2022). Delivering Psychological Services for People with Learning Disabilities during the Covid-19 Pandemic: The Experiences of </w:t>
      </w:r>
      <w:r w:rsidRPr="0016783A">
        <w:rPr>
          <w:rFonts w:ascii="Times New Roman" w:hAnsi="Times New Roman" w:cs="Times New Roman"/>
          <w:sz w:val="24"/>
          <w:szCs w:val="24"/>
          <w:shd w:val="clear" w:color="auto" w:fill="FFFFFF"/>
        </w:rPr>
        <w:lastRenderedPageBreak/>
        <w:t>Psychologists in the UK. </w:t>
      </w:r>
      <w:r w:rsidRPr="0016783A">
        <w:rPr>
          <w:rFonts w:ascii="Times New Roman" w:hAnsi="Times New Roman" w:cs="Times New Roman"/>
          <w:i/>
          <w:iCs/>
          <w:sz w:val="24"/>
          <w:szCs w:val="24"/>
          <w:shd w:val="clear" w:color="auto" w:fill="FFFFFF"/>
        </w:rPr>
        <w:t>Journal of Mental Health Research in Intellectual Disabilities</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15</w:t>
      </w:r>
      <w:r w:rsidRPr="0016783A">
        <w:rPr>
          <w:rFonts w:ascii="Times New Roman" w:hAnsi="Times New Roman" w:cs="Times New Roman"/>
          <w:sz w:val="24"/>
          <w:szCs w:val="24"/>
          <w:shd w:val="clear" w:color="auto" w:fill="FFFFFF"/>
        </w:rPr>
        <w:t>(2), 168-196. https://doi.org/10.1080/19315864.2022.2047844</w:t>
      </w:r>
    </w:p>
    <w:p w14:paraId="64F45DA5"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Hay-Smith, E. J. C., Brown, M., Anderson, L., &amp; Treharne, G. J. (2016). Once a clinician, always a clinician: a systematic review to develop a typology of clinician-researcher dual-role experiences in health research with patient-participants. </w:t>
      </w:r>
      <w:r w:rsidRPr="0016783A">
        <w:rPr>
          <w:rFonts w:ascii="Times New Roman" w:hAnsi="Times New Roman" w:cs="Times New Roman"/>
          <w:i/>
          <w:iCs/>
          <w:sz w:val="24"/>
          <w:szCs w:val="24"/>
        </w:rPr>
        <w:t>BMC medical research methodology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16</w:t>
      </w:r>
      <w:r w:rsidRPr="0016783A">
        <w:rPr>
          <w:rFonts w:ascii="Times New Roman" w:hAnsi="Times New Roman" w:cs="Times New Roman"/>
          <w:sz w:val="24"/>
          <w:szCs w:val="24"/>
        </w:rPr>
        <w:t>, 1-17. https://doi.org/10.1186/s12874-016-0203-6</w:t>
      </w:r>
    </w:p>
    <w:p w14:paraId="0DB973A3"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Hinde, K., &amp; Mason, J. (2020). Health practitioner knowledge and confidence in diagnosis and treatment of mental health issues in people with intellectual disabilities. </w:t>
      </w:r>
      <w:r w:rsidRPr="0016783A">
        <w:rPr>
          <w:rFonts w:ascii="Times New Roman" w:hAnsi="Times New Roman" w:cs="Times New Roman"/>
          <w:i/>
          <w:iCs/>
          <w:sz w:val="24"/>
          <w:szCs w:val="24"/>
        </w:rPr>
        <w:t>Journal of Intellectual &amp; Developmental Disability</w:t>
      </w:r>
      <w:r w:rsidRPr="0016783A">
        <w:rPr>
          <w:rFonts w:ascii="Times New Roman" w:hAnsi="Times New Roman" w:cs="Times New Roman"/>
          <w:sz w:val="24"/>
          <w:szCs w:val="24"/>
        </w:rPr>
        <w:t>, </w:t>
      </w:r>
      <w:r w:rsidRPr="0016783A">
        <w:rPr>
          <w:rFonts w:ascii="Times New Roman" w:hAnsi="Times New Roman" w:cs="Times New Roman"/>
          <w:i/>
          <w:iCs/>
          <w:sz w:val="24"/>
          <w:szCs w:val="24"/>
        </w:rPr>
        <w:t>45</w:t>
      </w:r>
      <w:r w:rsidRPr="0016783A">
        <w:rPr>
          <w:rFonts w:ascii="Times New Roman" w:hAnsi="Times New Roman" w:cs="Times New Roman"/>
          <w:sz w:val="24"/>
          <w:szCs w:val="24"/>
        </w:rPr>
        <w:t>(3), 269-278. https://doi.org/10.3109/13668250.2020.1730075</w:t>
      </w:r>
    </w:p>
    <w:p w14:paraId="1E95EEE3"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Hughes, N., &amp; Anderson, G. (2022). The experience of the COVID-19 pandemic in a UK learning disability service: lost in a sea of ever changing variables–a perspective. </w:t>
      </w:r>
      <w:r w:rsidRPr="0016783A">
        <w:rPr>
          <w:rFonts w:ascii="Times New Roman" w:hAnsi="Times New Roman" w:cs="Times New Roman"/>
          <w:i/>
          <w:iCs/>
          <w:sz w:val="24"/>
          <w:szCs w:val="24"/>
        </w:rPr>
        <w:t>International Journal of Developmental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68</w:t>
      </w:r>
      <w:r w:rsidRPr="0016783A">
        <w:rPr>
          <w:rFonts w:ascii="Times New Roman" w:hAnsi="Times New Roman" w:cs="Times New Roman"/>
          <w:sz w:val="24"/>
          <w:szCs w:val="24"/>
        </w:rPr>
        <w:t>(3), 374-377. https://doi.org/10.1080/20473869.2020.1773711</w:t>
      </w:r>
    </w:p>
    <w:p w14:paraId="78FA368E"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Kalvin, C. B., Jordan, R. P., Rowley, S. N., Weis, A., Wood, K. S., Wood, J. J., &amp; Sukhodolsky, D. G. (2021). Conducting CBT for anxiety in children with autism spectrum disorder during COVID-19 pandemic. </w:t>
      </w:r>
      <w:r w:rsidRPr="0016783A">
        <w:rPr>
          <w:rFonts w:ascii="Times New Roman" w:hAnsi="Times New Roman" w:cs="Times New Roman"/>
          <w:i/>
          <w:iCs/>
          <w:sz w:val="24"/>
          <w:szCs w:val="24"/>
          <w:shd w:val="clear" w:color="auto" w:fill="FFFFFF"/>
        </w:rPr>
        <w:t>Journal of Autism and Developmental Disorders</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51</w:t>
      </w:r>
      <w:r w:rsidRPr="0016783A">
        <w:rPr>
          <w:rFonts w:ascii="Times New Roman" w:hAnsi="Times New Roman" w:cs="Times New Roman"/>
          <w:sz w:val="24"/>
          <w:szCs w:val="24"/>
          <w:shd w:val="clear" w:color="auto" w:fill="FFFFFF"/>
        </w:rPr>
        <w:t>(11), 4239-4247. https://doi.org/10.1007/s10803-020-04845-1</w:t>
      </w:r>
    </w:p>
    <w:p w14:paraId="320BD95A"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Kocsis, B. J., &amp; Yellowlees, P. (2018). Telepsychotherapy and the therapeutic relationship: Principles, advantages, and case examples. </w:t>
      </w:r>
      <w:r w:rsidRPr="0016783A">
        <w:rPr>
          <w:rFonts w:ascii="Times New Roman" w:hAnsi="Times New Roman" w:cs="Times New Roman"/>
          <w:i/>
          <w:iCs/>
          <w:sz w:val="24"/>
          <w:szCs w:val="24"/>
        </w:rPr>
        <w:t>Telemedicine and e-Health</w:t>
      </w:r>
      <w:r w:rsidRPr="0016783A">
        <w:rPr>
          <w:rFonts w:ascii="Times New Roman" w:hAnsi="Times New Roman" w:cs="Times New Roman"/>
          <w:sz w:val="24"/>
          <w:szCs w:val="24"/>
        </w:rPr>
        <w:t>, </w:t>
      </w:r>
      <w:r w:rsidRPr="0016783A">
        <w:rPr>
          <w:rFonts w:ascii="Times New Roman" w:hAnsi="Times New Roman" w:cs="Times New Roman"/>
          <w:i/>
          <w:iCs/>
          <w:sz w:val="24"/>
          <w:szCs w:val="24"/>
        </w:rPr>
        <w:t>24</w:t>
      </w:r>
      <w:r w:rsidRPr="0016783A">
        <w:rPr>
          <w:rFonts w:ascii="Times New Roman" w:hAnsi="Times New Roman" w:cs="Times New Roman"/>
          <w:sz w:val="24"/>
          <w:szCs w:val="24"/>
        </w:rPr>
        <w:t>(5), 329-334. https://doi.org/10.1089/tmj.2017.0088</w:t>
      </w:r>
    </w:p>
    <w:p w14:paraId="0B9E1D9A"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Langdon, P. E., Marczak, M., Clifford, C., &amp; Willner, P. (2021). Occupational stress, coping and wellbeing among registered psychologists working with people with intellectual </w:t>
      </w:r>
      <w:r w:rsidRPr="0016783A">
        <w:rPr>
          <w:rFonts w:ascii="Times New Roman" w:hAnsi="Times New Roman" w:cs="Times New Roman"/>
          <w:sz w:val="24"/>
          <w:szCs w:val="24"/>
          <w:shd w:val="clear" w:color="auto" w:fill="FFFFFF"/>
        </w:rPr>
        <w:lastRenderedPageBreak/>
        <w:t>disabilities during the COVID-19 pandemic in the United Kingdom. </w:t>
      </w:r>
      <w:r w:rsidRPr="0016783A">
        <w:rPr>
          <w:rFonts w:ascii="Times New Roman" w:hAnsi="Times New Roman" w:cs="Times New Roman"/>
          <w:i/>
          <w:iCs/>
          <w:sz w:val="24"/>
          <w:szCs w:val="24"/>
          <w:shd w:val="clear" w:color="auto" w:fill="FFFFFF"/>
        </w:rPr>
        <w:t>Journal of Intellectual &amp; Developmental Disability</w:t>
      </w:r>
      <w:r w:rsidRPr="0016783A">
        <w:rPr>
          <w:rFonts w:ascii="Times New Roman" w:hAnsi="Times New Roman" w:cs="Times New Roman"/>
          <w:sz w:val="24"/>
          <w:szCs w:val="24"/>
          <w:shd w:val="clear" w:color="auto" w:fill="FFFFFF"/>
        </w:rPr>
        <w:t>, 1-11. https://doi.org/10.3109/13668250.2021.1967588</w:t>
      </w:r>
    </w:p>
    <w:p w14:paraId="4BE2507F"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Lawford, N., Garratt, D., &amp; McCormack, N. (2023). In response to ‘“Now that I'm connected this isn't social isolation, this is engaging with people”: Staying connected during the COVID‐19 pandemic’(Natasha A. Spassiani, Mojca Becaj, Clare Miller, Andrew Hiddleston, Aaron Hume, Stephan Tait). </w:t>
      </w:r>
      <w:r w:rsidRPr="0016783A">
        <w:rPr>
          <w:rFonts w:ascii="Times New Roman" w:hAnsi="Times New Roman" w:cs="Times New Roman"/>
          <w:i/>
          <w:iCs/>
          <w:sz w:val="24"/>
          <w:szCs w:val="24"/>
        </w:rPr>
        <w:t>British Journal of Learning Disabilities</w:t>
      </w:r>
      <w:r w:rsidRPr="0016783A">
        <w:rPr>
          <w:rFonts w:ascii="Times New Roman" w:hAnsi="Times New Roman" w:cs="Times New Roman"/>
          <w:sz w:val="24"/>
          <w:szCs w:val="24"/>
        </w:rPr>
        <w:t>, 1-5.</w:t>
      </w:r>
    </w:p>
    <w:p w14:paraId="4436F0C7"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MacHale, R., Ffrench, C., &amp; McGuire, B. (2023). The experiences and views of adults with intellectual disabilities accessing digital mental health interventions: A qualitative systematic review and thematic synthesis. </w:t>
      </w:r>
      <w:r w:rsidRPr="0016783A">
        <w:rPr>
          <w:rFonts w:ascii="Times New Roman" w:hAnsi="Times New Roman" w:cs="Times New Roman"/>
          <w:i/>
          <w:iCs/>
          <w:sz w:val="24"/>
          <w:szCs w:val="24"/>
        </w:rPr>
        <w:t>Journal of Applied Research in Intellectual Disabilities</w:t>
      </w:r>
      <w:r w:rsidRPr="0016783A">
        <w:rPr>
          <w:rFonts w:ascii="Times New Roman" w:hAnsi="Times New Roman" w:cs="Times New Roman"/>
          <w:sz w:val="24"/>
          <w:szCs w:val="24"/>
        </w:rPr>
        <w:t xml:space="preserve">. 1-10. </w:t>
      </w:r>
      <w:r w:rsidRPr="0016783A">
        <w:rPr>
          <w:rFonts w:ascii="Times New Roman" w:hAnsi="Times New Roman" w:cs="Times New Roman"/>
          <w:bCs/>
          <w:sz w:val="24"/>
          <w:szCs w:val="24"/>
          <w:shd w:val="clear" w:color="auto" w:fill="FFFFFF"/>
        </w:rPr>
        <w:t>https://doi.org/10.1111/jar.13082</w:t>
      </w:r>
    </w:p>
    <w:p w14:paraId="0ABFD791"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Marsland, D., Oakes, P., &amp; Bright, N. (2015). It can still happen here: systemic risk factors that may contribute to the continued abuse of people with intellectual disabilities. </w:t>
      </w:r>
      <w:r w:rsidRPr="0016783A">
        <w:rPr>
          <w:rFonts w:ascii="Times New Roman" w:hAnsi="Times New Roman" w:cs="Times New Roman"/>
          <w:i/>
          <w:iCs/>
          <w:sz w:val="24"/>
          <w:szCs w:val="24"/>
        </w:rPr>
        <w:t>Tizard Learning Disability Review, 20</w:t>
      </w:r>
      <w:r w:rsidRPr="0016783A">
        <w:rPr>
          <w:rFonts w:ascii="Times New Roman" w:hAnsi="Times New Roman" w:cs="Times New Roman"/>
          <w:iCs/>
          <w:sz w:val="24"/>
          <w:szCs w:val="24"/>
        </w:rPr>
        <w:t xml:space="preserve">(3), 134-146. </w:t>
      </w:r>
      <w:r w:rsidRPr="0016783A">
        <w:rPr>
          <w:rFonts w:ascii="Times New Roman" w:hAnsi="Times New Roman" w:cs="Times New Roman"/>
          <w:sz w:val="24"/>
          <w:szCs w:val="24"/>
        </w:rPr>
        <w:t>https://doi.org/10.1108/TLDR-11-2014-0039</w:t>
      </w:r>
    </w:p>
    <w:p w14:paraId="7CBD7DE9"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Martin, A. M., O'Connor-Fenelon, M., &amp; Lyons, R. (2010). Non-verbal communication between nurses and people with an intellectual disability: a review of the literature. </w:t>
      </w:r>
      <w:r w:rsidRPr="0016783A">
        <w:rPr>
          <w:rFonts w:ascii="Times New Roman" w:hAnsi="Times New Roman" w:cs="Times New Roman"/>
          <w:i/>
          <w:iCs/>
          <w:sz w:val="24"/>
          <w:szCs w:val="24"/>
        </w:rPr>
        <w:t>Journal of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14</w:t>
      </w:r>
      <w:r w:rsidRPr="0016783A">
        <w:rPr>
          <w:rFonts w:ascii="Times New Roman" w:hAnsi="Times New Roman" w:cs="Times New Roman"/>
          <w:sz w:val="24"/>
          <w:szCs w:val="24"/>
        </w:rPr>
        <w:t>(4), 303-314. https://doi.org/10.1177/1744629510393180</w:t>
      </w:r>
    </w:p>
    <w:p w14:paraId="0C94423E"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Mateescu, V. M. (2020). Online Therapy-Short-Term Solution or Opportunity During the Covid-19 Pandemic? An overview of the dynamics of the therapeutic field in Romania. </w:t>
      </w:r>
      <w:r w:rsidRPr="0016783A">
        <w:rPr>
          <w:rFonts w:ascii="Times New Roman" w:hAnsi="Times New Roman" w:cs="Times New Roman"/>
          <w:i/>
          <w:iCs/>
          <w:sz w:val="24"/>
          <w:szCs w:val="24"/>
        </w:rPr>
        <w:t>Studia Universitatis Babes-Bolyai-Studia Europaea</w:t>
      </w:r>
      <w:r w:rsidRPr="0016783A">
        <w:rPr>
          <w:rFonts w:ascii="Times New Roman" w:hAnsi="Times New Roman" w:cs="Times New Roman"/>
          <w:sz w:val="24"/>
          <w:szCs w:val="24"/>
        </w:rPr>
        <w:t>, </w:t>
      </w:r>
      <w:r w:rsidRPr="0016783A">
        <w:rPr>
          <w:rFonts w:ascii="Times New Roman" w:hAnsi="Times New Roman" w:cs="Times New Roman"/>
          <w:i/>
          <w:iCs/>
          <w:sz w:val="24"/>
          <w:szCs w:val="24"/>
        </w:rPr>
        <w:t>65</w:t>
      </w:r>
      <w:r w:rsidRPr="0016783A">
        <w:rPr>
          <w:rFonts w:ascii="Times New Roman" w:hAnsi="Times New Roman" w:cs="Times New Roman"/>
          <w:sz w:val="24"/>
          <w:szCs w:val="24"/>
        </w:rPr>
        <w:t>(2), 71-89. https://doi.org/10.24193/subbeuropaea.2020.2.04</w:t>
      </w:r>
    </w:p>
    <w:p w14:paraId="497562F2"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lastRenderedPageBreak/>
        <w:t>Millar, C., &amp; Greenhill, B. (2022). Adapted remote cognitive behavioural therapy for comfort eating with a woman with intellectual disabilities: Case report. </w:t>
      </w:r>
      <w:r w:rsidRPr="0016783A">
        <w:rPr>
          <w:rFonts w:ascii="Times New Roman" w:hAnsi="Times New Roman" w:cs="Times New Roman"/>
          <w:i/>
          <w:iCs/>
          <w:sz w:val="24"/>
          <w:szCs w:val="24"/>
        </w:rPr>
        <w:t>Journal of Eating Disorders</w:t>
      </w:r>
      <w:r w:rsidRPr="0016783A">
        <w:rPr>
          <w:rFonts w:ascii="Times New Roman" w:hAnsi="Times New Roman" w:cs="Times New Roman"/>
          <w:sz w:val="24"/>
          <w:szCs w:val="24"/>
        </w:rPr>
        <w:t>, </w:t>
      </w:r>
      <w:r w:rsidRPr="0016783A">
        <w:rPr>
          <w:rFonts w:ascii="Times New Roman" w:hAnsi="Times New Roman" w:cs="Times New Roman"/>
          <w:i/>
          <w:iCs/>
          <w:sz w:val="24"/>
          <w:szCs w:val="24"/>
        </w:rPr>
        <w:t>10</w:t>
      </w:r>
      <w:r w:rsidRPr="0016783A">
        <w:rPr>
          <w:rFonts w:ascii="Times New Roman" w:hAnsi="Times New Roman" w:cs="Times New Roman"/>
          <w:sz w:val="24"/>
          <w:szCs w:val="24"/>
        </w:rPr>
        <w:t>(1), 29. https://doi.org/10.1186/s40337-022-00537-6</w:t>
      </w:r>
    </w:p>
    <w:p w14:paraId="3761C730"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Morgül, E., Kallitsoglou, A., &amp; Essau, C. A. E. (2020). Psychological effects of the COVID-19 lockdown on children and families in the UK. </w:t>
      </w:r>
      <w:r w:rsidRPr="0016783A">
        <w:rPr>
          <w:rFonts w:ascii="Times New Roman" w:hAnsi="Times New Roman" w:cs="Times New Roman"/>
          <w:i/>
          <w:iCs/>
          <w:sz w:val="24"/>
          <w:szCs w:val="24"/>
          <w:shd w:val="clear" w:color="auto" w:fill="FFFFFF"/>
        </w:rPr>
        <w:t>Revista de Psicología Clínica con Niños y Adolescentes</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7</w:t>
      </w:r>
      <w:r w:rsidRPr="0016783A">
        <w:rPr>
          <w:rFonts w:ascii="Times New Roman" w:hAnsi="Times New Roman" w:cs="Times New Roman"/>
          <w:sz w:val="24"/>
          <w:szCs w:val="24"/>
          <w:shd w:val="clear" w:color="auto" w:fill="FFFFFF"/>
        </w:rPr>
        <w:t>(3), 42-48. https://doi.org/10.21134/rpcna.2020.mon.2049</w:t>
      </w:r>
    </w:p>
    <w:p w14:paraId="3D235E25" w14:textId="77777777"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National Institute for Health and Care Excellence. (2016). </w:t>
      </w:r>
      <w:r w:rsidRPr="0016783A">
        <w:rPr>
          <w:rFonts w:ascii="Times New Roman" w:hAnsi="Times New Roman" w:cs="Times New Roman"/>
          <w:i/>
          <w:sz w:val="24"/>
          <w:szCs w:val="24"/>
          <w:shd w:val="clear" w:color="auto" w:fill="FFFFFF"/>
        </w:rPr>
        <w:t>Mental health problems in people with learning disabilities: Prevention, assessment and management</w:t>
      </w:r>
      <w:r w:rsidRPr="0016783A">
        <w:rPr>
          <w:rFonts w:ascii="Times New Roman" w:hAnsi="Times New Roman" w:cs="Times New Roman"/>
          <w:sz w:val="24"/>
          <w:szCs w:val="24"/>
          <w:shd w:val="clear" w:color="auto" w:fill="FFFFFF"/>
        </w:rPr>
        <w:t xml:space="preserve">. (NICE Guideline NG54). </w:t>
      </w:r>
      <w:r w:rsidRPr="0016783A">
        <w:rPr>
          <w:rFonts w:ascii="Times New Roman" w:hAnsi="Times New Roman" w:cs="Times New Roman"/>
          <w:sz w:val="24"/>
          <w:szCs w:val="24"/>
        </w:rPr>
        <w:t>https://www.nice.org.uk/guidance/ng54</w:t>
      </w:r>
      <w:r w:rsidRPr="0016783A">
        <w:rPr>
          <w:rFonts w:ascii="Times New Roman" w:hAnsi="Times New Roman" w:cs="Times New Roman"/>
          <w:sz w:val="24"/>
          <w:szCs w:val="24"/>
          <w:shd w:val="clear" w:color="auto" w:fill="FFFFFF"/>
        </w:rPr>
        <w:t xml:space="preserve"> </w:t>
      </w:r>
    </w:p>
    <w:p w14:paraId="10DF85E4" w14:textId="7E66601E" w:rsidR="003135D5" w:rsidRPr="00EB0404"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Navas, P., Amor, A. M., Crespo, M., Wolowiec, Z., &amp; Verdugo, M. Á. (2021). Supports for people with intellectual and developmental disabilities during the COVID-19 pandemic from their own perspective. </w:t>
      </w:r>
      <w:r w:rsidRPr="0016783A">
        <w:rPr>
          <w:rFonts w:ascii="Times New Roman" w:hAnsi="Times New Roman" w:cs="Times New Roman"/>
          <w:i/>
          <w:iCs/>
          <w:sz w:val="24"/>
          <w:szCs w:val="24"/>
        </w:rPr>
        <w:t>Research in Developmental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108</w:t>
      </w:r>
      <w:r w:rsidRPr="0016783A">
        <w:rPr>
          <w:rFonts w:ascii="Times New Roman" w:hAnsi="Times New Roman" w:cs="Times New Roman"/>
          <w:sz w:val="24"/>
          <w:szCs w:val="24"/>
        </w:rPr>
        <w:t xml:space="preserve">, 103813. </w:t>
      </w:r>
      <w:r w:rsidR="00EB0404" w:rsidRPr="00EB0404">
        <w:rPr>
          <w:rFonts w:ascii="Times New Roman" w:hAnsi="Times New Roman" w:cs="Times New Roman"/>
          <w:sz w:val="24"/>
          <w:szCs w:val="24"/>
        </w:rPr>
        <w:t>https://doi.org/10.1016/j.ridd.2020.103813</w:t>
      </w:r>
    </w:p>
    <w:p w14:paraId="0289B19E" w14:textId="38132561" w:rsidR="00EB0404" w:rsidRPr="00EB0404" w:rsidRDefault="00EB0404" w:rsidP="0016783A">
      <w:pPr>
        <w:spacing w:line="480" w:lineRule="auto"/>
        <w:ind w:left="720" w:hanging="720"/>
        <w:jc w:val="both"/>
        <w:rPr>
          <w:rFonts w:ascii="Times New Roman" w:hAnsi="Times New Roman" w:cs="Times New Roman"/>
          <w:sz w:val="24"/>
          <w:szCs w:val="24"/>
        </w:rPr>
      </w:pPr>
      <w:r w:rsidRPr="00EB0404">
        <w:rPr>
          <w:rFonts w:ascii="Times New Roman" w:hAnsi="Times New Roman" w:cs="Times New Roman"/>
          <w:color w:val="222222"/>
          <w:sz w:val="24"/>
          <w:szCs w:val="24"/>
          <w:shd w:val="clear" w:color="auto" w:fill="FFFFFF"/>
        </w:rPr>
        <w:t xml:space="preserve">Nind, M. (2008). </w:t>
      </w:r>
      <w:r w:rsidRPr="00380072">
        <w:rPr>
          <w:rFonts w:ascii="Times New Roman" w:hAnsi="Times New Roman" w:cs="Times New Roman"/>
          <w:i/>
          <w:color w:val="222222"/>
          <w:sz w:val="24"/>
          <w:szCs w:val="24"/>
          <w:shd w:val="clear" w:color="auto" w:fill="FFFFFF"/>
        </w:rPr>
        <w:t>Conducting qualitative research with people with learning, communication and other disabilities: Methodological challenges.</w:t>
      </w:r>
      <w:r w:rsidRPr="00EB0404">
        <w:rPr>
          <w:rFonts w:ascii="Times New Roman" w:hAnsi="Times New Roman" w:cs="Times New Roman"/>
          <w:color w:val="222222"/>
          <w:sz w:val="24"/>
          <w:szCs w:val="24"/>
          <w:shd w:val="clear" w:color="auto" w:fill="FFFFFF"/>
        </w:rPr>
        <w:t xml:space="preserve"> </w:t>
      </w:r>
      <w:r w:rsidRPr="00EB0404">
        <w:rPr>
          <w:rFonts w:ascii="Times New Roman" w:hAnsi="Times New Roman" w:cs="Times New Roman"/>
          <w:sz w:val="24"/>
          <w:szCs w:val="24"/>
        </w:rPr>
        <w:t>https://eprints.ncrm.ac.uk/id/eprint/491/1/MethodsReviewPaperNCRM-012.pdf</w:t>
      </w:r>
    </w:p>
    <w:p w14:paraId="6A202423" w14:textId="77777777" w:rsidR="003135D5" w:rsidRPr="0016783A" w:rsidRDefault="003135D5" w:rsidP="0016783A">
      <w:pPr>
        <w:spacing w:line="480" w:lineRule="auto"/>
        <w:ind w:left="720" w:hanging="720"/>
        <w:jc w:val="both"/>
        <w:rPr>
          <w:rFonts w:ascii="Times New Roman" w:hAnsi="Times New Roman" w:cs="Times New Roman"/>
          <w:iCs/>
          <w:sz w:val="24"/>
          <w:szCs w:val="24"/>
          <w:shd w:val="clear" w:color="auto" w:fill="FFFFFF"/>
        </w:rPr>
      </w:pPr>
      <w:r w:rsidRPr="0016783A">
        <w:rPr>
          <w:rFonts w:ascii="Times New Roman" w:hAnsi="Times New Roman" w:cs="Times New Roman"/>
          <w:sz w:val="24"/>
          <w:szCs w:val="24"/>
          <w:shd w:val="clear" w:color="auto" w:fill="FFFFFF"/>
        </w:rPr>
        <w:t>Otte, C. (2022). Cognitive behavioral therapy in anxiety disorders: current state of the evidence. </w:t>
      </w:r>
      <w:r w:rsidRPr="0016783A">
        <w:rPr>
          <w:rFonts w:ascii="Times New Roman" w:hAnsi="Times New Roman" w:cs="Times New Roman"/>
          <w:i/>
          <w:iCs/>
          <w:sz w:val="24"/>
          <w:szCs w:val="24"/>
        </w:rPr>
        <w:t>Dialogues in clinical neuroscience, 13</w:t>
      </w:r>
      <w:r w:rsidRPr="0016783A">
        <w:rPr>
          <w:rFonts w:ascii="Times New Roman" w:hAnsi="Times New Roman" w:cs="Times New Roman"/>
          <w:iCs/>
          <w:sz w:val="24"/>
          <w:szCs w:val="24"/>
        </w:rPr>
        <w:t xml:space="preserve">(4), 413-421. </w:t>
      </w:r>
      <w:r w:rsidRPr="0016783A">
        <w:rPr>
          <w:rFonts w:ascii="Times New Roman" w:hAnsi="Times New Roman" w:cs="Times New Roman"/>
          <w:sz w:val="24"/>
          <w:szCs w:val="24"/>
        </w:rPr>
        <w:t>https://doi.org/10.31887/DCNS.2011.13.4/cotte</w:t>
      </w:r>
    </w:p>
    <w:p w14:paraId="6E174846"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Oudshoorn, C. E., Frielink, N., Nijs, S. L., &amp; Embregts, P. J. (2020). eHealth in the support of people with mild intellectual disability in daily life: A systematic review. </w:t>
      </w:r>
      <w:r w:rsidRPr="0016783A">
        <w:rPr>
          <w:rFonts w:ascii="Times New Roman" w:hAnsi="Times New Roman" w:cs="Times New Roman"/>
          <w:i/>
          <w:iCs/>
          <w:sz w:val="24"/>
          <w:szCs w:val="24"/>
        </w:rPr>
        <w:t>Journal of Applied Research in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33</w:t>
      </w:r>
      <w:r w:rsidRPr="0016783A">
        <w:rPr>
          <w:rFonts w:ascii="Times New Roman" w:hAnsi="Times New Roman" w:cs="Times New Roman"/>
          <w:sz w:val="24"/>
          <w:szCs w:val="24"/>
        </w:rPr>
        <w:t>(6), 1166-1187. https://doi.org/10.1111/jar.12758</w:t>
      </w:r>
    </w:p>
    <w:p w14:paraId="0E3CA569" w14:textId="519E7E20" w:rsidR="003135D5" w:rsidRPr="008F0C65"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lastRenderedPageBreak/>
        <w:t xml:space="preserve">Oudshoorn, C. E., Frielink, N., Riper, H., &amp; Embregts, P. J. (2021). Experiences of therapists conducting psychological assessments and </w:t>
      </w:r>
      <w:r w:rsidR="00683146">
        <w:rPr>
          <w:rFonts w:ascii="Times New Roman" w:hAnsi="Times New Roman" w:cs="Times New Roman"/>
          <w:sz w:val="24"/>
          <w:szCs w:val="24"/>
          <w:shd w:val="clear" w:color="auto" w:fill="FFFFFF"/>
        </w:rPr>
        <w:t>videoconferencing</w:t>
      </w:r>
      <w:r w:rsidRPr="0016783A">
        <w:rPr>
          <w:rFonts w:ascii="Times New Roman" w:hAnsi="Times New Roman" w:cs="Times New Roman"/>
          <w:sz w:val="24"/>
          <w:szCs w:val="24"/>
          <w:shd w:val="clear" w:color="auto" w:fill="FFFFFF"/>
        </w:rPr>
        <w:t xml:space="preserve"> therapy sessions with people with mild intellectual disabilities during the COVID-19 pandemic. </w:t>
      </w:r>
      <w:r w:rsidRPr="0016783A">
        <w:rPr>
          <w:rFonts w:ascii="Times New Roman" w:hAnsi="Times New Roman" w:cs="Times New Roman"/>
          <w:i/>
          <w:iCs/>
          <w:sz w:val="24"/>
          <w:szCs w:val="24"/>
          <w:shd w:val="clear" w:color="auto" w:fill="FFFFFF"/>
        </w:rPr>
        <w:t xml:space="preserve">International </w:t>
      </w:r>
      <w:r w:rsidRPr="008F0C65">
        <w:rPr>
          <w:rFonts w:ascii="Times New Roman" w:hAnsi="Times New Roman" w:cs="Times New Roman"/>
          <w:i/>
          <w:iCs/>
          <w:sz w:val="24"/>
          <w:szCs w:val="24"/>
          <w:shd w:val="clear" w:color="auto" w:fill="FFFFFF"/>
        </w:rPr>
        <w:t>Journal of Developmental Disabilities</w:t>
      </w:r>
      <w:r w:rsidRPr="008F0C65">
        <w:rPr>
          <w:rFonts w:ascii="Times New Roman" w:hAnsi="Times New Roman" w:cs="Times New Roman"/>
          <w:sz w:val="24"/>
          <w:szCs w:val="24"/>
          <w:shd w:val="clear" w:color="auto" w:fill="FFFFFF"/>
        </w:rPr>
        <w:t>, 1-9. https://doi.org/10.1080/20473869.2021.1967078</w:t>
      </w:r>
    </w:p>
    <w:p w14:paraId="358FFE49" w14:textId="0F2D7658" w:rsidR="008F0C65" w:rsidRPr="008F0C65" w:rsidRDefault="008F0C65" w:rsidP="008F0C65">
      <w:pPr>
        <w:spacing w:line="480" w:lineRule="auto"/>
        <w:ind w:left="720" w:hanging="720"/>
        <w:jc w:val="both"/>
        <w:rPr>
          <w:rFonts w:ascii="Times New Roman" w:hAnsi="Times New Roman" w:cs="Times New Roman"/>
          <w:sz w:val="24"/>
          <w:szCs w:val="24"/>
          <w:shd w:val="clear" w:color="auto" w:fill="FFFFFF"/>
        </w:rPr>
      </w:pPr>
      <w:r w:rsidRPr="008F0C65">
        <w:rPr>
          <w:rFonts w:ascii="Times New Roman" w:hAnsi="Times New Roman" w:cs="Times New Roman"/>
          <w:color w:val="222222"/>
          <w:sz w:val="24"/>
          <w:szCs w:val="24"/>
          <w:shd w:val="clear" w:color="auto" w:fill="FFFFFF"/>
        </w:rPr>
        <w:t xml:space="preserve">Patton, M. Q. (2002). </w:t>
      </w:r>
      <w:r w:rsidRPr="008F0C65">
        <w:rPr>
          <w:rFonts w:ascii="Times New Roman" w:hAnsi="Times New Roman" w:cs="Times New Roman"/>
          <w:i/>
          <w:color w:val="222222"/>
          <w:sz w:val="24"/>
          <w:szCs w:val="24"/>
          <w:shd w:val="clear" w:color="auto" w:fill="FFFFFF"/>
        </w:rPr>
        <w:t>Qualitative research and evaluation methods</w:t>
      </w:r>
      <w:r w:rsidRPr="008F0C65">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Sage. </w:t>
      </w:r>
      <w:r w:rsidRPr="008F0C65">
        <w:rPr>
          <w:rFonts w:ascii="Times New Roman" w:hAnsi="Times New Roman" w:cs="Times New Roman"/>
          <w:color w:val="222222"/>
          <w:sz w:val="24"/>
          <w:szCs w:val="24"/>
          <w:shd w:val="clear" w:color="auto" w:fill="FFFFFF"/>
        </w:rPr>
        <w:t>https://doi.org/10.1097/00006199-199109000-00006</w:t>
      </w:r>
    </w:p>
    <w:p w14:paraId="47A269E9" w14:textId="6806F011" w:rsidR="003135D5" w:rsidRPr="0016783A" w:rsidRDefault="003135D5" w:rsidP="0016783A">
      <w:pPr>
        <w:spacing w:line="480" w:lineRule="auto"/>
        <w:ind w:left="720" w:hanging="720"/>
        <w:jc w:val="both"/>
        <w:rPr>
          <w:rFonts w:ascii="Times New Roman" w:hAnsi="Times New Roman" w:cs="Times New Roman"/>
          <w:sz w:val="24"/>
          <w:szCs w:val="24"/>
          <w:shd w:val="clear" w:color="auto" w:fill="FFFFFF"/>
        </w:rPr>
      </w:pPr>
      <w:r w:rsidRPr="008F0C65">
        <w:rPr>
          <w:rFonts w:ascii="Times New Roman" w:hAnsi="Times New Roman" w:cs="Times New Roman"/>
          <w:sz w:val="24"/>
          <w:szCs w:val="24"/>
          <w:shd w:val="clear" w:color="auto" w:fill="FFFFFF"/>
        </w:rPr>
        <w:t>Power, N., Dolby, R., &amp; Thorne, D. (2021). ‘Reflecting or frozen?’ The impact of Covid-19 on art therapists</w:t>
      </w:r>
      <w:r w:rsidRPr="0016783A">
        <w:rPr>
          <w:rFonts w:ascii="Times New Roman" w:hAnsi="Times New Roman" w:cs="Times New Roman"/>
          <w:sz w:val="24"/>
          <w:szCs w:val="24"/>
          <w:shd w:val="clear" w:color="auto" w:fill="FFFFFF"/>
        </w:rPr>
        <w:t xml:space="preserve"> working with people with a learning disability. </w:t>
      </w:r>
      <w:r w:rsidRPr="0016783A">
        <w:rPr>
          <w:rFonts w:ascii="Times New Roman" w:hAnsi="Times New Roman" w:cs="Times New Roman"/>
          <w:i/>
          <w:iCs/>
          <w:sz w:val="24"/>
          <w:szCs w:val="24"/>
          <w:shd w:val="clear" w:color="auto" w:fill="FFFFFF"/>
        </w:rPr>
        <w:t>International Journal of Art Therapy</w:t>
      </w:r>
      <w:r w:rsidRPr="0016783A">
        <w:rPr>
          <w:rFonts w:ascii="Times New Roman" w:hAnsi="Times New Roman" w:cs="Times New Roman"/>
          <w:sz w:val="24"/>
          <w:szCs w:val="24"/>
          <w:shd w:val="clear" w:color="auto" w:fill="FFFFFF"/>
        </w:rPr>
        <w:t>, </w:t>
      </w:r>
      <w:r w:rsidRPr="0016783A">
        <w:rPr>
          <w:rFonts w:ascii="Times New Roman" w:hAnsi="Times New Roman" w:cs="Times New Roman"/>
          <w:i/>
          <w:iCs/>
          <w:sz w:val="24"/>
          <w:szCs w:val="24"/>
          <w:shd w:val="clear" w:color="auto" w:fill="FFFFFF"/>
        </w:rPr>
        <w:t>26</w:t>
      </w:r>
      <w:r w:rsidRPr="0016783A">
        <w:rPr>
          <w:rFonts w:ascii="Times New Roman" w:hAnsi="Times New Roman" w:cs="Times New Roman"/>
          <w:sz w:val="24"/>
          <w:szCs w:val="24"/>
          <w:shd w:val="clear" w:color="auto" w:fill="FFFFFF"/>
        </w:rPr>
        <w:t>(3), 84-95. https://doi.org/10.1080/17454832.2020.1871388</w:t>
      </w:r>
    </w:p>
    <w:p w14:paraId="3CC5F566" w14:textId="77777777" w:rsidR="003135D5" w:rsidRPr="00A578E7" w:rsidRDefault="003135D5" w:rsidP="0016783A">
      <w:pPr>
        <w:spacing w:line="480" w:lineRule="auto"/>
        <w:ind w:left="720" w:hanging="720"/>
        <w:jc w:val="both"/>
        <w:rPr>
          <w:rFonts w:ascii="Times New Roman" w:hAnsi="Times New Roman" w:cs="Times New Roman"/>
          <w:sz w:val="24"/>
          <w:szCs w:val="24"/>
          <w:shd w:val="clear" w:color="auto" w:fill="FFFFFF"/>
        </w:rPr>
      </w:pPr>
      <w:r w:rsidRPr="0016783A">
        <w:rPr>
          <w:rFonts w:ascii="Times New Roman" w:hAnsi="Times New Roman" w:cs="Times New Roman"/>
          <w:sz w:val="24"/>
          <w:szCs w:val="24"/>
          <w:shd w:val="clear" w:color="auto" w:fill="FFFFFF"/>
        </w:rPr>
        <w:t xml:space="preserve">Proctor, G. (2008). CBT: The obscuring of power </w:t>
      </w:r>
      <w:r w:rsidRPr="00A578E7">
        <w:rPr>
          <w:rFonts w:ascii="Times New Roman" w:hAnsi="Times New Roman" w:cs="Times New Roman"/>
          <w:sz w:val="24"/>
          <w:szCs w:val="24"/>
          <w:shd w:val="clear" w:color="auto" w:fill="FFFFFF"/>
        </w:rPr>
        <w:t>in the name of science. </w:t>
      </w:r>
      <w:r w:rsidRPr="00A578E7">
        <w:rPr>
          <w:rFonts w:ascii="Times New Roman" w:hAnsi="Times New Roman" w:cs="Times New Roman"/>
          <w:i/>
          <w:iCs/>
          <w:sz w:val="24"/>
          <w:szCs w:val="24"/>
        </w:rPr>
        <w:t>European Journal of Psychotherapy and Counselling</w:t>
      </w:r>
      <w:r w:rsidRPr="00A578E7">
        <w:rPr>
          <w:rFonts w:ascii="Times New Roman" w:hAnsi="Times New Roman" w:cs="Times New Roman"/>
          <w:sz w:val="24"/>
          <w:szCs w:val="24"/>
        </w:rPr>
        <w:t>, </w:t>
      </w:r>
      <w:r w:rsidRPr="00A578E7">
        <w:rPr>
          <w:rFonts w:ascii="Times New Roman" w:hAnsi="Times New Roman" w:cs="Times New Roman"/>
          <w:i/>
          <w:iCs/>
          <w:sz w:val="24"/>
          <w:szCs w:val="24"/>
        </w:rPr>
        <w:t>10</w:t>
      </w:r>
      <w:r w:rsidRPr="00A578E7">
        <w:rPr>
          <w:rFonts w:ascii="Times New Roman" w:hAnsi="Times New Roman" w:cs="Times New Roman"/>
          <w:sz w:val="24"/>
          <w:szCs w:val="24"/>
        </w:rPr>
        <w:t>(3), 231-245. https://doi.org/</w:t>
      </w:r>
      <w:r w:rsidRPr="00A578E7">
        <w:rPr>
          <w:rFonts w:ascii="Times New Roman" w:hAnsi="Times New Roman" w:cs="Times New Roman"/>
          <w:sz w:val="24"/>
          <w:szCs w:val="24"/>
          <w:bdr w:val="none" w:sz="0" w:space="0" w:color="auto" w:frame="1"/>
        </w:rPr>
        <w:t>10.1080/13642530802337975</w:t>
      </w:r>
    </w:p>
    <w:p w14:paraId="11641729" w14:textId="77777777" w:rsidR="003135D5" w:rsidRPr="00A578E7" w:rsidRDefault="003135D5" w:rsidP="0016783A">
      <w:pPr>
        <w:tabs>
          <w:tab w:val="left" w:pos="3336"/>
        </w:tabs>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t>Rahimi, F., &amp; Abadi, A. T. B. (2020). Tackling the COVID-19 pandemic. </w:t>
      </w:r>
      <w:r w:rsidRPr="00A578E7">
        <w:rPr>
          <w:rFonts w:ascii="Times New Roman" w:hAnsi="Times New Roman" w:cs="Times New Roman"/>
          <w:i/>
          <w:iCs/>
          <w:sz w:val="24"/>
          <w:szCs w:val="24"/>
        </w:rPr>
        <w:t>Archives of Medical Research</w:t>
      </w:r>
      <w:r w:rsidRPr="00A578E7">
        <w:rPr>
          <w:rFonts w:ascii="Times New Roman" w:hAnsi="Times New Roman" w:cs="Times New Roman"/>
          <w:sz w:val="24"/>
          <w:szCs w:val="24"/>
        </w:rPr>
        <w:t>, </w:t>
      </w:r>
      <w:r w:rsidRPr="00A578E7">
        <w:rPr>
          <w:rFonts w:ascii="Times New Roman" w:hAnsi="Times New Roman" w:cs="Times New Roman"/>
          <w:i/>
          <w:iCs/>
          <w:sz w:val="24"/>
          <w:szCs w:val="24"/>
        </w:rPr>
        <w:t>51</w:t>
      </w:r>
      <w:r w:rsidRPr="00A578E7">
        <w:rPr>
          <w:rFonts w:ascii="Times New Roman" w:hAnsi="Times New Roman" w:cs="Times New Roman"/>
          <w:sz w:val="24"/>
          <w:szCs w:val="24"/>
        </w:rPr>
        <w:t>(5), 468-470</w:t>
      </w:r>
      <w:r w:rsidRPr="00A578E7">
        <w:rPr>
          <w:rFonts w:ascii="Times New Roman" w:hAnsi="Times New Roman" w:cs="Times New Roman"/>
          <w:b/>
          <w:sz w:val="24"/>
          <w:szCs w:val="24"/>
        </w:rPr>
        <w:t xml:space="preserve">. </w:t>
      </w:r>
      <w:hyperlink r:id="rId18" w:tgtFrame="_blank" w:tooltip="Persistent link using digital object identifier" w:history="1">
        <w:r w:rsidRPr="00122520">
          <w:rPr>
            <w:rStyle w:val="Heading3Char"/>
            <w:rFonts w:cs="Times New Roman"/>
            <w:b w:val="0"/>
            <w:i w:val="0"/>
            <w:iCs/>
          </w:rPr>
          <w:t>https://doi.org/10.1016/j.arcmed.2020.04.012</w:t>
        </w:r>
      </w:hyperlink>
    </w:p>
    <w:p w14:paraId="47D92FD9" w14:textId="77777777" w:rsidR="003135D5" w:rsidRPr="00A578E7" w:rsidRDefault="003135D5" w:rsidP="0016783A">
      <w:pPr>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t>Rawlings, G. H., Gaskell, C., Rolling, K., &amp; Beail, N. (2021). Exploring how to deliver videoconference-mediated psychological therapy to adults with an intellectual disability during the coronavirus pandemic. </w:t>
      </w:r>
      <w:r w:rsidRPr="00A578E7">
        <w:rPr>
          <w:rFonts w:ascii="Times New Roman" w:hAnsi="Times New Roman" w:cs="Times New Roman"/>
          <w:i/>
          <w:iCs/>
          <w:sz w:val="24"/>
          <w:szCs w:val="24"/>
        </w:rPr>
        <w:t>Advances in Mental Health and Intellectual Disabilities</w:t>
      </w:r>
      <w:r w:rsidRPr="00A578E7">
        <w:rPr>
          <w:rFonts w:ascii="Times New Roman" w:hAnsi="Times New Roman" w:cs="Times New Roman"/>
          <w:sz w:val="24"/>
          <w:szCs w:val="24"/>
        </w:rPr>
        <w:t>, </w:t>
      </w:r>
      <w:r w:rsidRPr="00A578E7">
        <w:rPr>
          <w:rFonts w:ascii="Times New Roman" w:hAnsi="Times New Roman" w:cs="Times New Roman"/>
          <w:i/>
          <w:iCs/>
          <w:sz w:val="24"/>
          <w:szCs w:val="24"/>
        </w:rPr>
        <w:t>15</w:t>
      </w:r>
      <w:r w:rsidRPr="00A578E7">
        <w:rPr>
          <w:rFonts w:ascii="Times New Roman" w:hAnsi="Times New Roman" w:cs="Times New Roman"/>
          <w:sz w:val="24"/>
          <w:szCs w:val="24"/>
        </w:rPr>
        <w:t>(1), 20-32. https://doi.org/10.1108/amhid-06-2020-0014</w:t>
      </w:r>
    </w:p>
    <w:p w14:paraId="750F8427" w14:textId="77777777" w:rsidR="00A37373" w:rsidRDefault="00A37373" w:rsidP="0016783A">
      <w:pPr>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t>Roback, H. B., &amp; Shelton, M. (1995). Effects of confidentiality limitations on the psychotherapeutic process. </w:t>
      </w:r>
      <w:r w:rsidRPr="00A578E7">
        <w:rPr>
          <w:rFonts w:ascii="Times New Roman" w:hAnsi="Times New Roman" w:cs="Times New Roman"/>
          <w:i/>
          <w:iCs/>
          <w:sz w:val="24"/>
          <w:szCs w:val="24"/>
        </w:rPr>
        <w:t>The Journal of psychotherapy practice and research</w:t>
      </w:r>
      <w:r w:rsidRPr="00A578E7">
        <w:rPr>
          <w:rFonts w:ascii="Times New Roman" w:hAnsi="Times New Roman" w:cs="Times New Roman"/>
          <w:sz w:val="24"/>
          <w:szCs w:val="24"/>
        </w:rPr>
        <w:t>, </w:t>
      </w:r>
      <w:r w:rsidRPr="00A578E7">
        <w:rPr>
          <w:rFonts w:ascii="Times New Roman" w:hAnsi="Times New Roman" w:cs="Times New Roman"/>
          <w:i/>
          <w:iCs/>
          <w:sz w:val="24"/>
          <w:szCs w:val="24"/>
        </w:rPr>
        <w:t>4</w:t>
      </w:r>
      <w:r w:rsidRPr="00A578E7">
        <w:rPr>
          <w:rFonts w:ascii="Times New Roman" w:hAnsi="Times New Roman" w:cs="Times New Roman"/>
          <w:sz w:val="24"/>
          <w:szCs w:val="24"/>
        </w:rPr>
        <w:t>(3), 185.</w:t>
      </w:r>
    </w:p>
    <w:p w14:paraId="6F4DBB5C" w14:textId="77777777" w:rsidR="00A37373" w:rsidRPr="00A37373" w:rsidRDefault="00A37373" w:rsidP="0016783A">
      <w:pPr>
        <w:spacing w:line="480" w:lineRule="auto"/>
        <w:ind w:left="720" w:hanging="720"/>
        <w:jc w:val="both"/>
        <w:rPr>
          <w:rFonts w:ascii="Times New Roman" w:hAnsi="Times New Roman" w:cs="Times New Roman"/>
          <w:sz w:val="24"/>
          <w:szCs w:val="24"/>
        </w:rPr>
      </w:pPr>
      <w:r w:rsidRPr="00A37373">
        <w:rPr>
          <w:rFonts w:ascii="Times New Roman" w:hAnsi="Times New Roman" w:cs="Times New Roman"/>
          <w:color w:val="222222"/>
          <w:sz w:val="24"/>
          <w:szCs w:val="24"/>
          <w:shd w:val="clear" w:color="auto" w:fill="FFFFFF"/>
        </w:rPr>
        <w:lastRenderedPageBreak/>
        <w:t>Rodhouse, C., Dagnan, D., Thwaites, R., &amp; Hatton, C. (2022). Improving Access to Psychological Therapies (IAPT): the impact of service changes due to COVID-19 on people with learning disabilities. </w:t>
      </w:r>
      <w:r w:rsidRPr="00A37373">
        <w:rPr>
          <w:rFonts w:ascii="Times New Roman" w:hAnsi="Times New Roman" w:cs="Times New Roman"/>
          <w:i/>
          <w:iCs/>
          <w:color w:val="222222"/>
          <w:sz w:val="24"/>
          <w:szCs w:val="24"/>
          <w:shd w:val="clear" w:color="auto" w:fill="FFFFFF"/>
        </w:rPr>
        <w:t>Advances in Mental Health and Intellectual Disabilities, 16</w:t>
      </w:r>
      <w:r w:rsidRPr="00A37373">
        <w:rPr>
          <w:rFonts w:ascii="Times New Roman" w:hAnsi="Times New Roman" w:cs="Times New Roman"/>
          <w:iCs/>
          <w:color w:val="222222"/>
          <w:sz w:val="24"/>
          <w:szCs w:val="24"/>
          <w:shd w:val="clear" w:color="auto" w:fill="FFFFFF"/>
        </w:rPr>
        <w:t xml:space="preserve">(4), 119-210. </w:t>
      </w:r>
      <w:r w:rsidRPr="00A37373">
        <w:rPr>
          <w:rFonts w:ascii="Times New Roman" w:hAnsi="Times New Roman" w:cs="Times New Roman"/>
          <w:sz w:val="24"/>
          <w:szCs w:val="24"/>
          <w:shd w:val="clear" w:color="auto" w:fill="FFFFFF"/>
        </w:rPr>
        <w:t> https://doi.org/10.1108/AMHID-01-2022-0002</w:t>
      </w:r>
    </w:p>
    <w:p w14:paraId="1DD7BB14" w14:textId="77777777" w:rsidR="003135D5" w:rsidRPr="009A4D7F" w:rsidRDefault="003135D5" w:rsidP="0016783A">
      <w:pPr>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t>Selick, A., Bobbette, N., Lunsky, Y., Hamdani, Y., Rayner, J., &amp; Durbin, J. (2021). Virtual health care for adult patients with intellectual and developmental disabilities: A scoping review. </w:t>
      </w:r>
      <w:r w:rsidRPr="00A578E7">
        <w:rPr>
          <w:rFonts w:ascii="Times New Roman" w:hAnsi="Times New Roman" w:cs="Times New Roman"/>
          <w:i/>
          <w:iCs/>
          <w:sz w:val="24"/>
          <w:szCs w:val="24"/>
        </w:rPr>
        <w:t>Disability and Health Journal</w:t>
      </w:r>
      <w:r w:rsidRPr="00A578E7">
        <w:rPr>
          <w:rFonts w:ascii="Times New Roman" w:hAnsi="Times New Roman" w:cs="Times New Roman"/>
          <w:sz w:val="24"/>
          <w:szCs w:val="24"/>
        </w:rPr>
        <w:t>, </w:t>
      </w:r>
      <w:r w:rsidRPr="00A578E7">
        <w:rPr>
          <w:rFonts w:ascii="Times New Roman" w:hAnsi="Times New Roman" w:cs="Times New Roman"/>
          <w:i/>
          <w:iCs/>
          <w:sz w:val="24"/>
          <w:szCs w:val="24"/>
        </w:rPr>
        <w:t>14</w:t>
      </w:r>
      <w:r w:rsidRPr="00A578E7">
        <w:rPr>
          <w:rFonts w:ascii="Times New Roman" w:hAnsi="Times New Roman" w:cs="Times New Roman"/>
          <w:sz w:val="24"/>
          <w:szCs w:val="24"/>
        </w:rPr>
        <w:t xml:space="preserve">(4), 101132. </w:t>
      </w:r>
      <w:r w:rsidRPr="009A4D7F">
        <w:rPr>
          <w:rFonts w:ascii="Times New Roman" w:hAnsi="Times New Roman" w:cs="Times New Roman"/>
          <w:sz w:val="24"/>
          <w:szCs w:val="24"/>
        </w:rPr>
        <w:t>https://doi.org/10.1016/j.dhjo.2021.101132</w:t>
      </w:r>
    </w:p>
    <w:p w14:paraId="3C6F7C2D" w14:textId="3AFA8992" w:rsidR="009A4D7F" w:rsidRPr="009A4D7F" w:rsidRDefault="009A4D7F" w:rsidP="0016783A">
      <w:pPr>
        <w:spacing w:line="480" w:lineRule="auto"/>
        <w:ind w:left="720" w:hanging="720"/>
        <w:jc w:val="both"/>
        <w:rPr>
          <w:rFonts w:ascii="Times New Roman" w:hAnsi="Times New Roman" w:cs="Times New Roman"/>
          <w:sz w:val="24"/>
          <w:szCs w:val="24"/>
          <w:shd w:val="clear" w:color="auto" w:fill="FFFFFF"/>
        </w:rPr>
      </w:pPr>
      <w:r w:rsidRPr="009A4D7F">
        <w:rPr>
          <w:rFonts w:ascii="Times New Roman" w:hAnsi="Times New Roman" w:cs="Times New Roman"/>
          <w:color w:val="212121"/>
          <w:sz w:val="24"/>
          <w:szCs w:val="24"/>
          <w:shd w:val="clear" w:color="auto" w:fill="FFFFFF"/>
        </w:rPr>
        <w:t>Tapsell, A., Martin, K. M., Moxham, L., Burns, S., Perlman, D., &amp; Patterson, C. (2020). Expert by Experience Involvement in Mental Health Research: Developing a Wellbeing Brochure for People with Lived Experiences of Mental Illness. </w:t>
      </w:r>
      <w:r w:rsidRPr="009A4D7F">
        <w:rPr>
          <w:rFonts w:ascii="Times New Roman" w:hAnsi="Times New Roman" w:cs="Times New Roman"/>
          <w:i/>
          <w:iCs/>
          <w:color w:val="212121"/>
          <w:sz w:val="24"/>
          <w:szCs w:val="24"/>
          <w:shd w:val="clear" w:color="auto" w:fill="FFFFFF"/>
        </w:rPr>
        <w:t>Issues in mental health nursing</w:t>
      </w:r>
      <w:r w:rsidRPr="009A4D7F">
        <w:rPr>
          <w:rFonts w:ascii="Times New Roman" w:hAnsi="Times New Roman" w:cs="Times New Roman"/>
          <w:color w:val="212121"/>
          <w:sz w:val="24"/>
          <w:szCs w:val="24"/>
          <w:shd w:val="clear" w:color="auto" w:fill="FFFFFF"/>
        </w:rPr>
        <w:t>, </w:t>
      </w:r>
      <w:r w:rsidRPr="009A4D7F">
        <w:rPr>
          <w:rFonts w:ascii="Times New Roman" w:hAnsi="Times New Roman" w:cs="Times New Roman"/>
          <w:i/>
          <w:iCs/>
          <w:color w:val="212121"/>
          <w:sz w:val="24"/>
          <w:szCs w:val="24"/>
          <w:shd w:val="clear" w:color="auto" w:fill="FFFFFF"/>
        </w:rPr>
        <w:t>41</w:t>
      </w:r>
      <w:r w:rsidRPr="009A4D7F">
        <w:rPr>
          <w:rFonts w:ascii="Times New Roman" w:hAnsi="Times New Roman" w:cs="Times New Roman"/>
          <w:color w:val="212121"/>
          <w:sz w:val="24"/>
          <w:szCs w:val="24"/>
          <w:shd w:val="clear" w:color="auto" w:fill="FFFFFF"/>
        </w:rPr>
        <w:t>(3), 194–200. https://doi.org/10.1080/01612840.2019.1663566</w:t>
      </w:r>
    </w:p>
    <w:p w14:paraId="7830ADA7" w14:textId="1DA42015" w:rsidR="003135D5" w:rsidRPr="00A578E7" w:rsidRDefault="003135D5" w:rsidP="0016783A">
      <w:pPr>
        <w:spacing w:line="480" w:lineRule="auto"/>
        <w:ind w:left="720" w:hanging="720"/>
        <w:jc w:val="both"/>
        <w:rPr>
          <w:rFonts w:ascii="Times New Roman" w:hAnsi="Times New Roman" w:cs="Times New Roman"/>
          <w:sz w:val="24"/>
          <w:szCs w:val="24"/>
          <w:shd w:val="clear" w:color="auto" w:fill="FFFFFF"/>
        </w:rPr>
      </w:pPr>
      <w:r w:rsidRPr="00A578E7">
        <w:rPr>
          <w:rFonts w:ascii="Times New Roman" w:hAnsi="Times New Roman" w:cs="Times New Roman"/>
          <w:sz w:val="24"/>
          <w:szCs w:val="24"/>
          <w:shd w:val="clear" w:color="auto" w:fill="FFFFFF"/>
        </w:rPr>
        <w:t xml:space="preserve">Theodore, K., Green, G., Johnson, T., Tupper, M., Bower M., Kock, L., Healey, L., Rose, L. &amp; Raczka, R. (2020). How are psychological therapies being offered by telephone or video call to people with learning disabilities and autism in the context of Covid-19 restrictions? </w:t>
      </w:r>
      <w:r w:rsidRPr="00A578E7">
        <w:rPr>
          <w:rFonts w:ascii="Times New Roman" w:hAnsi="Times New Roman" w:cs="Times New Roman"/>
          <w:i/>
          <w:sz w:val="24"/>
          <w:szCs w:val="24"/>
          <w:shd w:val="clear" w:color="auto" w:fill="FFFFFF"/>
        </w:rPr>
        <w:t>The Bulletin of the Faculty for People with Intellectual Disabilities, 18</w:t>
      </w:r>
      <w:r w:rsidRPr="00A578E7">
        <w:rPr>
          <w:rFonts w:ascii="Times New Roman" w:hAnsi="Times New Roman" w:cs="Times New Roman"/>
          <w:sz w:val="24"/>
          <w:szCs w:val="24"/>
          <w:shd w:val="clear" w:color="auto" w:fill="FFFFFF"/>
        </w:rPr>
        <w:t>(2), 11-18.</w:t>
      </w:r>
    </w:p>
    <w:p w14:paraId="7E82D321" w14:textId="77777777" w:rsidR="003135D5" w:rsidRPr="00A578E7" w:rsidRDefault="003135D5" w:rsidP="0016783A">
      <w:pPr>
        <w:spacing w:line="480" w:lineRule="auto"/>
        <w:ind w:left="720" w:hanging="720"/>
        <w:jc w:val="both"/>
        <w:rPr>
          <w:rStyle w:val="Heading2Char"/>
          <w:rFonts w:cs="Times New Roman"/>
          <w:szCs w:val="24"/>
          <w:shd w:val="clear" w:color="auto" w:fill="EFEFF0"/>
        </w:rPr>
      </w:pPr>
      <w:r w:rsidRPr="00A578E7">
        <w:rPr>
          <w:rFonts w:ascii="Times New Roman" w:hAnsi="Times New Roman" w:cs="Times New Roman"/>
          <w:sz w:val="24"/>
          <w:szCs w:val="24"/>
          <w:shd w:val="clear" w:color="auto" w:fill="FFFFFF"/>
        </w:rPr>
        <w:t>Totsika, V., Liew, A., Absoud, M., Adnams, C., &amp; Emerson, E. (2022). Mental health problems in children with intellectual disability. </w:t>
      </w:r>
      <w:r w:rsidRPr="00A578E7">
        <w:rPr>
          <w:rFonts w:ascii="Times New Roman" w:hAnsi="Times New Roman" w:cs="Times New Roman"/>
          <w:i/>
          <w:iCs/>
          <w:sz w:val="24"/>
          <w:szCs w:val="24"/>
        </w:rPr>
        <w:t>The Lancet Child &amp; Adolescent Health, 6</w:t>
      </w:r>
      <w:r w:rsidRPr="00A578E7">
        <w:rPr>
          <w:rFonts w:ascii="Times New Roman" w:hAnsi="Times New Roman" w:cs="Times New Roman"/>
          <w:iCs/>
          <w:sz w:val="24"/>
          <w:szCs w:val="24"/>
        </w:rPr>
        <w:t>(6)</w:t>
      </w:r>
      <w:r w:rsidRPr="00A578E7">
        <w:rPr>
          <w:rFonts w:ascii="Times New Roman" w:hAnsi="Times New Roman" w:cs="Times New Roman"/>
          <w:i/>
          <w:iCs/>
          <w:sz w:val="24"/>
          <w:szCs w:val="24"/>
        </w:rPr>
        <w:t xml:space="preserve">, </w:t>
      </w:r>
      <w:r w:rsidRPr="00122520">
        <w:rPr>
          <w:rFonts w:ascii="Times New Roman" w:hAnsi="Times New Roman" w:cs="Times New Roman"/>
          <w:sz w:val="24"/>
          <w:szCs w:val="24"/>
        </w:rPr>
        <w:t>432-44</w:t>
      </w:r>
      <w:r w:rsidRPr="00122520">
        <w:rPr>
          <w:rFonts w:ascii="Times New Roman" w:hAnsi="Times New Roman" w:cs="Times New Roman"/>
          <w:b/>
          <w:sz w:val="24"/>
          <w:szCs w:val="24"/>
        </w:rPr>
        <w:t xml:space="preserve">4. </w:t>
      </w:r>
      <w:hyperlink r:id="rId19" w:tgtFrame="_blank" w:tooltip="Persistent link using digital object identifier" w:history="1">
        <w:r w:rsidRPr="00122520">
          <w:rPr>
            <w:rStyle w:val="Heading3Char"/>
            <w:rFonts w:cs="Times New Roman"/>
            <w:b w:val="0"/>
            <w:i w:val="0"/>
            <w:iCs/>
          </w:rPr>
          <w:t>https://doi.org/10.1016/S2352-4642(22)00067-0</w:t>
        </w:r>
      </w:hyperlink>
    </w:p>
    <w:p w14:paraId="7BEA95BE" w14:textId="77777777" w:rsidR="003135D5" w:rsidRPr="00A578E7" w:rsidRDefault="003135D5" w:rsidP="0016783A">
      <w:pPr>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t>Tuffrey-Wijne, I., Goulding, L., Giatras, N., Abraham, E., Gillard, S., White, S., ... &amp; Hollins, S. (2014). The barriers to and enablers of providing reasonably adjusted health services to people with intellectual disabilities in acute hospitals: evidence from a mixed-methods study. </w:t>
      </w:r>
      <w:r w:rsidRPr="00A578E7">
        <w:rPr>
          <w:rFonts w:ascii="Times New Roman" w:hAnsi="Times New Roman" w:cs="Times New Roman"/>
          <w:i/>
          <w:iCs/>
          <w:sz w:val="24"/>
          <w:szCs w:val="24"/>
        </w:rPr>
        <w:t>BMJ open</w:t>
      </w:r>
      <w:r w:rsidRPr="00A578E7">
        <w:rPr>
          <w:rFonts w:ascii="Times New Roman" w:hAnsi="Times New Roman" w:cs="Times New Roman"/>
          <w:sz w:val="24"/>
          <w:szCs w:val="24"/>
        </w:rPr>
        <w:t>, </w:t>
      </w:r>
      <w:r w:rsidRPr="00A578E7">
        <w:rPr>
          <w:rFonts w:ascii="Times New Roman" w:hAnsi="Times New Roman" w:cs="Times New Roman"/>
          <w:i/>
          <w:iCs/>
          <w:sz w:val="24"/>
          <w:szCs w:val="24"/>
        </w:rPr>
        <w:t>4</w:t>
      </w:r>
      <w:r w:rsidRPr="00A578E7">
        <w:rPr>
          <w:rFonts w:ascii="Times New Roman" w:hAnsi="Times New Roman" w:cs="Times New Roman"/>
          <w:sz w:val="24"/>
          <w:szCs w:val="24"/>
        </w:rPr>
        <w:t>(4). http://dx.doi.org/10.1136/bmjopen-2013-004606</w:t>
      </w:r>
    </w:p>
    <w:p w14:paraId="717F847E"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A578E7">
        <w:rPr>
          <w:rFonts w:ascii="Times New Roman" w:hAnsi="Times New Roman" w:cs="Times New Roman"/>
          <w:sz w:val="24"/>
          <w:szCs w:val="24"/>
          <w:shd w:val="clear" w:color="auto" w:fill="FFFFFF"/>
        </w:rPr>
        <w:lastRenderedPageBreak/>
        <w:t>van Kessel, R., Hrzic, R., O'Nuallain, E., Weir, E., Wong, B. L. H., Anderson, M., ... &amp; Mossialos, E. (2022). Digital health paradox: international policy</w:t>
      </w:r>
      <w:r w:rsidRPr="0016783A">
        <w:rPr>
          <w:rFonts w:ascii="Times New Roman" w:hAnsi="Times New Roman" w:cs="Times New Roman"/>
          <w:sz w:val="24"/>
          <w:szCs w:val="24"/>
          <w:shd w:val="clear" w:color="auto" w:fill="FFFFFF"/>
        </w:rPr>
        <w:t xml:space="preserve"> perspectives to address increased health inequalities for people living with disabilities. </w:t>
      </w:r>
      <w:r w:rsidRPr="0016783A">
        <w:rPr>
          <w:rFonts w:ascii="Times New Roman" w:hAnsi="Times New Roman" w:cs="Times New Roman"/>
          <w:i/>
          <w:iCs/>
          <w:sz w:val="24"/>
          <w:szCs w:val="24"/>
        </w:rPr>
        <w:t>Journal of medical Internet research</w:t>
      </w:r>
      <w:r w:rsidRPr="0016783A">
        <w:rPr>
          <w:rFonts w:ascii="Times New Roman" w:hAnsi="Times New Roman" w:cs="Times New Roman"/>
          <w:sz w:val="24"/>
          <w:szCs w:val="24"/>
        </w:rPr>
        <w:t>, </w:t>
      </w:r>
      <w:r w:rsidRPr="0016783A">
        <w:rPr>
          <w:rFonts w:ascii="Times New Roman" w:hAnsi="Times New Roman" w:cs="Times New Roman"/>
          <w:i/>
          <w:iCs/>
          <w:sz w:val="24"/>
          <w:szCs w:val="24"/>
        </w:rPr>
        <w:t>24</w:t>
      </w:r>
      <w:r w:rsidRPr="0016783A">
        <w:rPr>
          <w:rFonts w:ascii="Times New Roman" w:hAnsi="Times New Roman" w:cs="Times New Roman"/>
          <w:sz w:val="24"/>
          <w:szCs w:val="24"/>
        </w:rPr>
        <w:t>(2), 33819. https://doi.org/10.2196/33819</w:t>
      </w:r>
    </w:p>
    <w:p w14:paraId="440ADA52"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Vereenooghe, L., Gega, L., &amp; Langdon, P. E. (2017). Intellectual disability and computers in therapy: Views of service users and clinical psychologists. </w:t>
      </w:r>
      <w:r w:rsidRPr="0016783A">
        <w:rPr>
          <w:rFonts w:ascii="Times New Roman" w:hAnsi="Times New Roman" w:cs="Times New Roman"/>
          <w:i/>
          <w:iCs/>
          <w:sz w:val="24"/>
          <w:szCs w:val="24"/>
        </w:rPr>
        <w:t>Cyberpsychology</w:t>
      </w:r>
      <w:r w:rsidRPr="0016783A">
        <w:rPr>
          <w:rFonts w:ascii="Times New Roman" w:hAnsi="Times New Roman" w:cs="Times New Roman"/>
          <w:sz w:val="24"/>
          <w:szCs w:val="24"/>
        </w:rPr>
        <w:t>, </w:t>
      </w:r>
      <w:r w:rsidRPr="0016783A">
        <w:rPr>
          <w:rFonts w:ascii="Times New Roman" w:hAnsi="Times New Roman" w:cs="Times New Roman"/>
          <w:i/>
          <w:iCs/>
          <w:sz w:val="24"/>
          <w:szCs w:val="24"/>
        </w:rPr>
        <w:t>11</w:t>
      </w:r>
      <w:r w:rsidRPr="0016783A">
        <w:rPr>
          <w:rFonts w:ascii="Times New Roman" w:hAnsi="Times New Roman" w:cs="Times New Roman"/>
          <w:sz w:val="24"/>
          <w:szCs w:val="24"/>
        </w:rPr>
        <w:t>(1). https://doi.org/10.5817/CP2017-1-11</w:t>
      </w:r>
    </w:p>
    <w:p w14:paraId="6F666210"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Vereenooghe, L., Trussat, F., &amp; Baucke, K. (2021). Applying the technology acceptance model to digital mental health interventions: A qualitative exploration with adults with intellectual disabilities. </w:t>
      </w:r>
      <w:r w:rsidRPr="0016783A">
        <w:rPr>
          <w:rFonts w:ascii="Times New Roman" w:hAnsi="Times New Roman" w:cs="Times New Roman"/>
          <w:i/>
          <w:iCs/>
          <w:sz w:val="24"/>
          <w:szCs w:val="24"/>
        </w:rPr>
        <w:t>Journal of Mental Health Research in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14</w:t>
      </w:r>
      <w:r w:rsidRPr="0016783A">
        <w:rPr>
          <w:rFonts w:ascii="Times New Roman" w:hAnsi="Times New Roman" w:cs="Times New Roman"/>
          <w:sz w:val="24"/>
          <w:szCs w:val="24"/>
        </w:rPr>
        <w:t>(3), 318-343. https://doi.org/10.1080/19315864.2021.1929597.</w:t>
      </w:r>
    </w:p>
    <w:p w14:paraId="45CCFDB1"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Warnock-Parkes, E., Wild, J., Thew, G. R., Kerr, A., Grey, N., Stott, R., ... &amp; Clark, D. M. (2020). Treating social anxiety disorder remotely with cognitive therapy. </w:t>
      </w:r>
      <w:r w:rsidRPr="0016783A">
        <w:rPr>
          <w:rFonts w:ascii="Times New Roman" w:hAnsi="Times New Roman" w:cs="Times New Roman"/>
          <w:i/>
          <w:iCs/>
          <w:sz w:val="24"/>
          <w:szCs w:val="24"/>
        </w:rPr>
        <w:t>The Cognitive Behaviour Therapist</w:t>
      </w:r>
      <w:r w:rsidRPr="0016783A">
        <w:rPr>
          <w:rFonts w:ascii="Times New Roman" w:hAnsi="Times New Roman" w:cs="Times New Roman"/>
          <w:sz w:val="24"/>
          <w:szCs w:val="24"/>
        </w:rPr>
        <w:t>, </w:t>
      </w:r>
      <w:r w:rsidRPr="0016783A">
        <w:rPr>
          <w:rFonts w:ascii="Times New Roman" w:hAnsi="Times New Roman" w:cs="Times New Roman"/>
          <w:i/>
          <w:iCs/>
          <w:sz w:val="24"/>
          <w:szCs w:val="24"/>
        </w:rPr>
        <w:t>13</w:t>
      </w:r>
      <w:r w:rsidRPr="0016783A">
        <w:rPr>
          <w:rFonts w:ascii="Times New Roman" w:hAnsi="Times New Roman" w:cs="Times New Roman"/>
          <w:sz w:val="24"/>
          <w:szCs w:val="24"/>
        </w:rPr>
        <w:t>, 30. doi:10.1017/S1754470X2000032X</w:t>
      </w:r>
    </w:p>
    <w:p w14:paraId="642D4F22"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Whitehouse, R. M., Tudway, J. A., Look, R., &amp; Kroese, B. S. (2006). Adapting individual psychotherapy for adults with intellectual disabilities: A comparative review of the cognitive–behavioural and psychodynamic literature. </w:t>
      </w:r>
      <w:r w:rsidRPr="0016783A">
        <w:rPr>
          <w:rFonts w:ascii="Times New Roman" w:hAnsi="Times New Roman" w:cs="Times New Roman"/>
          <w:i/>
          <w:iCs/>
          <w:sz w:val="24"/>
          <w:szCs w:val="24"/>
        </w:rPr>
        <w:t>Journal of Applied Research in Intellectual Disabilities</w:t>
      </w:r>
      <w:r w:rsidRPr="0016783A">
        <w:rPr>
          <w:rFonts w:ascii="Times New Roman" w:hAnsi="Times New Roman" w:cs="Times New Roman"/>
          <w:sz w:val="24"/>
          <w:szCs w:val="24"/>
        </w:rPr>
        <w:t>, </w:t>
      </w:r>
      <w:r w:rsidRPr="0016783A">
        <w:rPr>
          <w:rFonts w:ascii="Times New Roman" w:hAnsi="Times New Roman" w:cs="Times New Roman"/>
          <w:i/>
          <w:iCs/>
          <w:sz w:val="24"/>
          <w:szCs w:val="24"/>
        </w:rPr>
        <w:t>19</w:t>
      </w:r>
      <w:r w:rsidRPr="0016783A">
        <w:rPr>
          <w:rFonts w:ascii="Times New Roman" w:hAnsi="Times New Roman" w:cs="Times New Roman"/>
          <w:sz w:val="24"/>
          <w:szCs w:val="24"/>
        </w:rPr>
        <w:t>(1), 55-65. https://doi.org/10.1111/j.1468-3148.2005.00281.x</w:t>
      </w:r>
    </w:p>
    <w:p w14:paraId="3941B168"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t xml:space="preserve">World Health Organisation (2020, March 11). </w:t>
      </w:r>
      <w:r w:rsidRPr="0016783A">
        <w:rPr>
          <w:rFonts w:ascii="Times New Roman" w:hAnsi="Times New Roman" w:cs="Times New Roman"/>
          <w:i/>
          <w:sz w:val="24"/>
          <w:szCs w:val="24"/>
          <w:shd w:val="clear" w:color="auto" w:fill="FFFFFF"/>
        </w:rPr>
        <w:t>WHO Director-General’s opening remarks at the media briefing on COVID-19.</w:t>
      </w:r>
      <w:r w:rsidRPr="0016783A">
        <w:rPr>
          <w:rFonts w:ascii="Times New Roman" w:hAnsi="Times New Roman" w:cs="Times New Roman"/>
          <w:sz w:val="24"/>
          <w:szCs w:val="24"/>
          <w:shd w:val="clear" w:color="auto" w:fill="FFFFFF"/>
        </w:rPr>
        <w:t xml:space="preserve"> </w:t>
      </w:r>
      <w:r w:rsidRPr="0016783A">
        <w:rPr>
          <w:rFonts w:ascii="Times New Roman" w:hAnsi="Times New Roman" w:cs="Times New Roman"/>
          <w:sz w:val="24"/>
          <w:szCs w:val="24"/>
        </w:rPr>
        <w:t>https://www.who.int/director-general/speeches/detail/who-director-general-s-opening-remarks-at-the-media-briefing-on-covid-19---11-march-2020</w:t>
      </w:r>
    </w:p>
    <w:p w14:paraId="283FA565" w14:textId="77777777" w:rsidR="003135D5" w:rsidRPr="0016783A" w:rsidRDefault="003135D5" w:rsidP="0016783A">
      <w:pPr>
        <w:spacing w:line="480" w:lineRule="auto"/>
        <w:ind w:left="720" w:hanging="720"/>
        <w:jc w:val="both"/>
        <w:rPr>
          <w:rFonts w:ascii="Times New Roman" w:hAnsi="Times New Roman" w:cs="Times New Roman"/>
          <w:sz w:val="24"/>
          <w:szCs w:val="24"/>
        </w:rPr>
      </w:pPr>
      <w:r w:rsidRPr="0016783A">
        <w:rPr>
          <w:rFonts w:ascii="Times New Roman" w:hAnsi="Times New Roman" w:cs="Times New Roman"/>
          <w:sz w:val="24"/>
          <w:szCs w:val="24"/>
          <w:shd w:val="clear" w:color="auto" w:fill="FFFFFF"/>
        </w:rPr>
        <w:lastRenderedPageBreak/>
        <w:t>Zangani, C., Ostinelli, E. G., Smith, K. A., Hong, J. S., Macdonald, O., Reen, G., ... &amp; Cipriani, A. (2022). Impact of the COVID-19 pandemic on the global delivery of mental health services and telemental health: systematic review. </w:t>
      </w:r>
      <w:r w:rsidRPr="0016783A">
        <w:rPr>
          <w:rFonts w:ascii="Times New Roman" w:hAnsi="Times New Roman" w:cs="Times New Roman"/>
          <w:i/>
          <w:iCs/>
          <w:sz w:val="24"/>
          <w:szCs w:val="24"/>
        </w:rPr>
        <w:t>JMIR mental health</w:t>
      </w:r>
      <w:r w:rsidRPr="0016783A">
        <w:rPr>
          <w:rFonts w:ascii="Times New Roman" w:hAnsi="Times New Roman" w:cs="Times New Roman"/>
          <w:sz w:val="24"/>
          <w:szCs w:val="24"/>
        </w:rPr>
        <w:t>, </w:t>
      </w:r>
      <w:r w:rsidRPr="0016783A">
        <w:rPr>
          <w:rFonts w:ascii="Times New Roman" w:hAnsi="Times New Roman" w:cs="Times New Roman"/>
          <w:i/>
          <w:iCs/>
          <w:sz w:val="24"/>
          <w:szCs w:val="24"/>
        </w:rPr>
        <w:t>9</w:t>
      </w:r>
      <w:r w:rsidRPr="0016783A">
        <w:rPr>
          <w:rFonts w:ascii="Times New Roman" w:hAnsi="Times New Roman" w:cs="Times New Roman"/>
          <w:sz w:val="24"/>
          <w:szCs w:val="24"/>
        </w:rPr>
        <w:t>(8), 38600. https://doi.org/10.2196/38600.</w:t>
      </w:r>
    </w:p>
    <w:p w14:paraId="2CB8D987" w14:textId="77777777" w:rsidR="00ED3789" w:rsidRPr="0016783A" w:rsidRDefault="00ED3789" w:rsidP="0016783A">
      <w:pPr>
        <w:spacing w:line="480" w:lineRule="auto"/>
        <w:rPr>
          <w:rFonts w:ascii="Times New Roman" w:hAnsi="Times New Roman" w:cs="Times New Roman"/>
          <w:b/>
          <w:sz w:val="24"/>
          <w:szCs w:val="24"/>
        </w:rPr>
      </w:pPr>
      <w:r w:rsidRPr="0016783A">
        <w:rPr>
          <w:rFonts w:ascii="Times New Roman" w:hAnsi="Times New Roman" w:cs="Times New Roman"/>
          <w:b/>
          <w:sz w:val="24"/>
          <w:szCs w:val="24"/>
        </w:rPr>
        <w:br w:type="page"/>
      </w:r>
    </w:p>
    <w:p w14:paraId="4A7DCE9C" w14:textId="77777777" w:rsidR="00A578E7" w:rsidRDefault="00A578E7" w:rsidP="00A578E7">
      <w:pPr>
        <w:pStyle w:val="Heading1"/>
        <w:spacing w:line="480" w:lineRule="auto"/>
      </w:pPr>
      <w:bookmarkStart w:id="127" w:name="_Toc139969109"/>
      <w:r>
        <w:lastRenderedPageBreak/>
        <w:t>Appendices</w:t>
      </w:r>
      <w:bookmarkEnd w:id="127"/>
    </w:p>
    <w:p w14:paraId="576C03D9" w14:textId="77777777" w:rsidR="00A578E7" w:rsidRDefault="00A578E7" w:rsidP="00A578E7">
      <w:pPr>
        <w:pStyle w:val="Heading2"/>
        <w:spacing w:line="480" w:lineRule="auto"/>
      </w:pPr>
      <w:bookmarkStart w:id="128" w:name="_Toc139969110"/>
      <w:r>
        <w:t>Appendix A</w:t>
      </w:r>
      <w:bookmarkEnd w:id="128"/>
    </w:p>
    <w:p w14:paraId="65DC791E" w14:textId="77777777" w:rsidR="00A578E7" w:rsidRPr="00891817" w:rsidRDefault="00A578E7" w:rsidP="00A578E7">
      <w:pPr>
        <w:rPr>
          <w:rFonts w:ascii="Times New Roman" w:hAnsi="Times New Roman" w:cs="Times New Roman"/>
          <w:i/>
          <w:sz w:val="24"/>
          <w:szCs w:val="24"/>
        </w:rPr>
      </w:pPr>
      <w:r>
        <w:rPr>
          <w:rFonts w:ascii="Times New Roman" w:hAnsi="Times New Roman" w:cs="Times New Roman"/>
          <w:i/>
          <w:sz w:val="24"/>
          <w:szCs w:val="24"/>
        </w:rPr>
        <w:t>JARID Author Guidance</w:t>
      </w:r>
    </w:p>
    <w:p w14:paraId="121B0594" w14:textId="77777777" w:rsidR="0040530B" w:rsidRDefault="0040530B" w:rsidP="00A578E7">
      <w:pPr>
        <w:jc w:val="both"/>
        <w:rPr>
          <w:rFonts w:ascii="Times New Roman" w:hAnsi="Times New Roman" w:cs="Times New Roman"/>
          <w:sz w:val="24"/>
          <w:szCs w:val="24"/>
        </w:rPr>
      </w:pPr>
    </w:p>
    <w:p w14:paraId="561F5335" w14:textId="418B2519" w:rsidR="00A578E7" w:rsidRDefault="00A578E7" w:rsidP="00A578E7">
      <w:pPr>
        <w:jc w:val="both"/>
        <w:rPr>
          <w:rFonts w:ascii="Times New Roman" w:hAnsi="Times New Roman" w:cs="Times New Roman"/>
          <w:sz w:val="24"/>
          <w:szCs w:val="24"/>
        </w:rPr>
      </w:pPr>
      <w:r>
        <w:rPr>
          <w:rFonts w:ascii="Times New Roman" w:hAnsi="Times New Roman" w:cs="Times New Roman"/>
          <w:sz w:val="24"/>
          <w:szCs w:val="24"/>
        </w:rPr>
        <w:t>https://onlinelibrary.wiley.com/page/journal/14683148/homepage/forauthors.html</w:t>
      </w:r>
    </w:p>
    <w:p w14:paraId="0AC7F3E5"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33E4514A" w14:textId="77777777" w:rsidR="00A578E7" w:rsidRDefault="00A578E7" w:rsidP="00A578E7">
      <w:pPr>
        <w:pStyle w:val="Heading2"/>
        <w:spacing w:line="480" w:lineRule="auto"/>
      </w:pPr>
      <w:bookmarkStart w:id="129" w:name="_Toc139969111"/>
      <w:r>
        <w:lastRenderedPageBreak/>
        <w:t>Appendix B</w:t>
      </w:r>
      <w:bookmarkEnd w:id="129"/>
    </w:p>
    <w:p w14:paraId="590F4718" w14:textId="77777777" w:rsidR="00A578E7" w:rsidRDefault="00A578E7" w:rsidP="00A578E7">
      <w:pPr>
        <w:spacing w:line="480" w:lineRule="auto"/>
        <w:rPr>
          <w:rFonts w:ascii="Times New Roman" w:hAnsi="Times New Roman" w:cs="Times New Roman"/>
          <w:i/>
          <w:sz w:val="24"/>
          <w:szCs w:val="24"/>
        </w:rPr>
      </w:pPr>
      <w:r w:rsidRPr="001165C9">
        <w:rPr>
          <w:rFonts w:ascii="Times New Roman" w:hAnsi="Times New Roman" w:cs="Times New Roman"/>
          <w:b/>
          <w:noProof/>
          <w:sz w:val="24"/>
          <w:szCs w:val="24"/>
          <w:lang w:eastAsia="en-GB"/>
        </w:rPr>
        <w:drawing>
          <wp:anchor distT="0" distB="0" distL="114300" distR="114300" simplePos="0" relativeHeight="251968512" behindDoc="1" locked="0" layoutInCell="1" allowOverlap="1" wp14:anchorId="72B58785" wp14:editId="391CE61D">
            <wp:simplePos x="0" y="0"/>
            <wp:positionH relativeFrom="page">
              <wp:posOffset>5424170</wp:posOffset>
            </wp:positionH>
            <wp:positionV relativeFrom="page">
              <wp:posOffset>1643380</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61" name="Picture 2061"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5C9">
        <w:rPr>
          <w:rFonts w:ascii="Times New Roman" w:hAnsi="Times New Roman" w:cs="Times New Roman"/>
          <w:b/>
          <w:noProof/>
          <w:sz w:val="24"/>
          <w:szCs w:val="24"/>
          <w:lang w:eastAsia="en-GB"/>
        </w:rPr>
        <w:drawing>
          <wp:anchor distT="0" distB="0" distL="114300" distR="114300" simplePos="0" relativeHeight="251969536" behindDoc="1" locked="0" layoutInCell="1" allowOverlap="1" wp14:anchorId="24B4B67C" wp14:editId="43C9859E">
            <wp:simplePos x="0" y="0"/>
            <wp:positionH relativeFrom="page">
              <wp:posOffset>3227203</wp:posOffset>
            </wp:positionH>
            <wp:positionV relativeFrom="topMargin">
              <wp:posOffset>1745113</wp:posOffset>
            </wp:positionV>
            <wp:extent cx="1933575" cy="661670"/>
            <wp:effectExtent l="0" t="0" r="9525" b="5080"/>
            <wp:wrapTight wrapText="bothSides">
              <wp:wrapPolygon edited="0">
                <wp:start x="0" y="0"/>
                <wp:lineTo x="0" y="21144"/>
                <wp:lineTo x="21494" y="21144"/>
                <wp:lineTo x="21494" y="0"/>
                <wp:lineTo x="0" y="0"/>
              </wp:wrapPolygon>
            </wp:wrapTight>
            <wp:docPr id="2062" name="Picture 2062"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t>Study In</w:t>
      </w:r>
      <w:r w:rsidRPr="00D94DF6">
        <w:rPr>
          <w:rFonts w:ascii="Times New Roman" w:hAnsi="Times New Roman" w:cs="Times New Roman"/>
          <w:i/>
          <w:sz w:val="24"/>
          <w:szCs w:val="24"/>
        </w:rPr>
        <w:t>vitation</w:t>
      </w:r>
    </w:p>
    <w:p w14:paraId="3A273AF0" w14:textId="77777777" w:rsidR="00A578E7" w:rsidRDefault="00A578E7" w:rsidP="00A578E7">
      <w:pPr>
        <w:jc w:val="both"/>
        <w:rPr>
          <w:rFonts w:ascii="Arial" w:hAnsi="Arial" w:cs="Arial"/>
          <w:b/>
        </w:rPr>
      </w:pPr>
      <w:r>
        <w:rPr>
          <w:rFonts w:ascii="Arial" w:hAnsi="Arial" w:cs="Arial"/>
          <w:b/>
        </w:rPr>
        <w:t>Version 1.0 11.11.2021</w:t>
      </w:r>
    </w:p>
    <w:p w14:paraId="0E0CCD27" w14:textId="77777777" w:rsidR="00A578E7" w:rsidRDefault="00A578E7" w:rsidP="00A578E7">
      <w:pPr>
        <w:jc w:val="both"/>
        <w:rPr>
          <w:rFonts w:ascii="Arial" w:hAnsi="Arial" w:cs="Arial"/>
          <w:b/>
        </w:rPr>
      </w:pPr>
      <w:r w:rsidRPr="001165C9">
        <w:rPr>
          <w:rFonts w:ascii="Arial" w:hAnsi="Arial" w:cs="Arial"/>
          <w:b/>
        </w:rPr>
        <w:t>IRAS ID - 312471</w:t>
      </w:r>
    </w:p>
    <w:p w14:paraId="1C26FAFB" w14:textId="77777777" w:rsidR="00A578E7" w:rsidRDefault="00A578E7" w:rsidP="00A578E7">
      <w:pPr>
        <w:rPr>
          <w:rFonts w:ascii="Arial" w:eastAsia="Arial" w:hAnsi="Arial" w:cs="Arial"/>
          <w:b/>
          <w:sz w:val="28"/>
          <w:szCs w:val="28"/>
        </w:rPr>
      </w:pPr>
    </w:p>
    <w:p w14:paraId="1E77304C" w14:textId="77777777" w:rsidR="00A578E7" w:rsidRDefault="00A578E7" w:rsidP="00A578E7">
      <w:pPr>
        <w:rPr>
          <w:rFonts w:ascii="Arial" w:hAnsi="Arial" w:cs="Arial"/>
        </w:rPr>
      </w:pPr>
      <w:r>
        <w:rPr>
          <w:rFonts w:ascii="Arial" w:hAnsi="Arial" w:cs="Arial"/>
        </w:rPr>
        <w:t>Dear Invitee,</w:t>
      </w:r>
    </w:p>
    <w:p w14:paraId="5D84A787" w14:textId="77777777" w:rsidR="00A578E7" w:rsidRDefault="00A578E7" w:rsidP="00A578E7">
      <w:pPr>
        <w:rPr>
          <w:rFonts w:ascii="Arial" w:hAnsi="Arial" w:cs="Arial"/>
        </w:rPr>
      </w:pPr>
      <w:r>
        <w:rPr>
          <w:rFonts w:ascii="Arial" w:hAnsi="Arial" w:cs="Arial"/>
        </w:rPr>
        <w:t xml:space="preserve">We are contacting you as you are on the North Staffordshire Combined Healthcare NHS Trust ‘Contact for Research’ register. </w:t>
      </w:r>
    </w:p>
    <w:p w14:paraId="451BD0AA" w14:textId="77777777" w:rsidR="00A578E7" w:rsidRDefault="00A578E7" w:rsidP="00A578E7">
      <w:pPr>
        <w:rPr>
          <w:rFonts w:ascii="Arial" w:hAnsi="Arial" w:cs="Arial"/>
        </w:rPr>
      </w:pPr>
      <w:r>
        <w:rPr>
          <w:rFonts w:ascii="Arial" w:hAnsi="Arial" w:cs="Arial"/>
        </w:rPr>
        <w:t xml:space="preserve">We are kindly asking for your participation in a doctoral research study called: </w:t>
      </w:r>
      <w:r w:rsidRPr="00CF48CC">
        <w:rPr>
          <w:rFonts w:ascii="Arial" w:hAnsi="Arial" w:cs="Arial"/>
        </w:rPr>
        <w:t xml:space="preserve">Exploring Experiences of Virtual Cognitive Behavioural Therapy </w:t>
      </w:r>
      <w:r>
        <w:rPr>
          <w:rFonts w:ascii="Arial" w:hAnsi="Arial" w:cs="Arial"/>
        </w:rPr>
        <w:t xml:space="preserve">(CBT) </w:t>
      </w:r>
      <w:r w:rsidRPr="00CF48CC">
        <w:rPr>
          <w:rFonts w:ascii="Arial" w:hAnsi="Arial" w:cs="Arial"/>
        </w:rPr>
        <w:t xml:space="preserve">in Adults with a Learning Disability </w:t>
      </w:r>
      <w:r>
        <w:rPr>
          <w:rFonts w:ascii="Arial" w:hAnsi="Arial" w:cs="Arial"/>
        </w:rPr>
        <w:t>during the Coronavirus</w:t>
      </w:r>
      <w:r w:rsidRPr="00CF48CC">
        <w:rPr>
          <w:rFonts w:ascii="Arial" w:hAnsi="Arial" w:cs="Arial"/>
        </w:rPr>
        <w:t>-19 Pandemic</w:t>
      </w:r>
      <w:r>
        <w:rPr>
          <w:rFonts w:ascii="Arial" w:hAnsi="Arial" w:cs="Arial"/>
        </w:rPr>
        <w:t>. This research is being completed by a trainee Clinical Psychologist at Staffordshire University and North Staffordshire Combined Healthcare NHS Trust.</w:t>
      </w:r>
    </w:p>
    <w:p w14:paraId="5720F5CE" w14:textId="77777777" w:rsidR="00A578E7" w:rsidRDefault="00A578E7" w:rsidP="00A578E7">
      <w:pPr>
        <w:rPr>
          <w:rFonts w:ascii="Arial" w:hAnsi="Arial" w:cs="Arial"/>
        </w:rPr>
      </w:pPr>
      <w:r>
        <w:rPr>
          <w:rFonts w:ascii="Arial" w:hAnsi="Arial" w:cs="Arial"/>
        </w:rPr>
        <w:t>We are conducting interviews lasting approximately 1 hour as part of this research study. We hope that this research will increase our understanding of how adults with a learning disability have experienced virtual (via Microsoft Teams or telephone) CBT. We are particularly interested in the experience of individuals who received virtual CBT during the coronavirus-19 (COVID-19) pandemic due to the quick transition to delivering therapy virtually.</w:t>
      </w:r>
    </w:p>
    <w:p w14:paraId="2682B6D4" w14:textId="77777777" w:rsidR="00A578E7" w:rsidRDefault="00A578E7" w:rsidP="00A578E7">
      <w:pPr>
        <w:rPr>
          <w:rFonts w:ascii="Arial" w:hAnsi="Arial" w:cs="Arial"/>
        </w:rPr>
      </w:pPr>
      <w:r>
        <w:rPr>
          <w:rFonts w:ascii="Arial" w:hAnsi="Arial" w:cs="Arial"/>
        </w:rPr>
        <w:t xml:space="preserve">Your participation will be a valuable in strengthening the NHS’s understanding of how virtual therapy can be used across the NHS services and adapted successfully to meet the needs of adult clients with a learning disability. </w:t>
      </w:r>
    </w:p>
    <w:p w14:paraId="7FACB86E" w14:textId="77777777" w:rsidR="00A578E7" w:rsidRDefault="00A578E7" w:rsidP="00A578E7">
      <w:pPr>
        <w:rPr>
          <w:rFonts w:ascii="Arial" w:hAnsi="Arial" w:cs="Arial"/>
          <w:b/>
        </w:rPr>
      </w:pPr>
      <w:r>
        <w:rPr>
          <w:rFonts w:ascii="Arial" w:hAnsi="Arial" w:cs="Arial"/>
          <w:b/>
        </w:rPr>
        <w:t xml:space="preserve">There is a Participant Information Sheet attached which contains more information about this research study. </w:t>
      </w:r>
    </w:p>
    <w:p w14:paraId="202C56DD" w14:textId="77777777" w:rsidR="00A578E7" w:rsidRDefault="00A578E7" w:rsidP="00A578E7">
      <w:pPr>
        <w:rPr>
          <w:rFonts w:ascii="Arial" w:hAnsi="Arial" w:cs="Arial"/>
        </w:rPr>
      </w:pPr>
      <w:r>
        <w:rPr>
          <w:rFonts w:ascii="Arial" w:hAnsi="Arial" w:cs="Arial"/>
        </w:rPr>
        <w:t xml:space="preserve">If you are interested in participating in this research or have any questions, please email the researcher. Details provided below. </w:t>
      </w:r>
    </w:p>
    <w:p w14:paraId="600D1C59" w14:textId="77777777" w:rsidR="00A578E7" w:rsidRDefault="00A578E7" w:rsidP="00A578E7">
      <w:pPr>
        <w:rPr>
          <w:rFonts w:ascii="Arial" w:hAnsi="Arial" w:cs="Arial"/>
        </w:rPr>
      </w:pPr>
      <w:r w:rsidRPr="0041760B">
        <w:rPr>
          <w:noProof/>
          <w:sz w:val="28"/>
          <w:szCs w:val="28"/>
          <w:lang w:eastAsia="en-GB"/>
        </w:rPr>
        <w:drawing>
          <wp:anchor distT="0" distB="0" distL="114300" distR="114300" simplePos="0" relativeHeight="251967488" behindDoc="0" locked="0" layoutInCell="1" allowOverlap="1" wp14:anchorId="2517DEAF" wp14:editId="1FC6A2B6">
            <wp:simplePos x="0" y="0"/>
            <wp:positionH relativeFrom="margin">
              <wp:posOffset>-88900</wp:posOffset>
            </wp:positionH>
            <wp:positionV relativeFrom="paragraph">
              <wp:posOffset>254635</wp:posOffset>
            </wp:positionV>
            <wp:extent cx="533400" cy="698500"/>
            <wp:effectExtent l="0" t="0" r="0" b="6350"/>
            <wp:wrapSquare wrapText="bothSides"/>
            <wp:docPr id="2064" name="Picture 2064"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Thank you, </w:t>
      </w:r>
    </w:p>
    <w:p w14:paraId="720567C8" w14:textId="77777777" w:rsidR="00A578E7" w:rsidRDefault="00A578E7" w:rsidP="00A578E7">
      <w:r>
        <w:rPr>
          <w:rFonts w:ascii="Arial" w:hAnsi="Arial" w:cs="Arial"/>
        </w:rPr>
        <w:t>Holly Burton</w:t>
      </w:r>
      <w:r>
        <w:rPr>
          <w:rFonts w:ascii="Arial" w:hAnsi="Arial" w:cs="Arial"/>
        </w:rPr>
        <w:br/>
        <w:t>Trainee Clinical Psychologist</w:t>
      </w:r>
      <w:r>
        <w:rPr>
          <w:rFonts w:ascii="Arial" w:hAnsi="Arial" w:cs="Arial"/>
        </w:rPr>
        <w:br/>
      </w:r>
      <w:r w:rsidRPr="00CE17F5">
        <w:rPr>
          <w:rFonts w:ascii="Arial" w:hAnsi="Arial" w:cs="Arial"/>
        </w:rPr>
        <w:t>b024990k@student.staffs.ac.uk</w:t>
      </w:r>
    </w:p>
    <w:p w14:paraId="546B619C"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368C848D" w14:textId="77777777" w:rsidR="00A578E7" w:rsidRDefault="00A578E7" w:rsidP="00A578E7">
      <w:pPr>
        <w:pStyle w:val="Heading2"/>
        <w:spacing w:line="480" w:lineRule="auto"/>
      </w:pPr>
      <w:bookmarkStart w:id="130" w:name="_Toc139969112"/>
      <w:r>
        <w:lastRenderedPageBreak/>
        <w:t>Appendix C</w:t>
      </w:r>
      <w:bookmarkEnd w:id="130"/>
    </w:p>
    <w:p w14:paraId="47C5D7C2" w14:textId="77777777" w:rsidR="00A578E7" w:rsidRPr="00D94DF6" w:rsidRDefault="00A578E7" w:rsidP="00A578E7">
      <w:pPr>
        <w:spacing w:line="480" w:lineRule="auto"/>
        <w:rPr>
          <w:rFonts w:ascii="Times New Roman" w:hAnsi="Times New Roman" w:cs="Times New Roman"/>
          <w:i/>
          <w:sz w:val="24"/>
          <w:szCs w:val="24"/>
        </w:rPr>
      </w:pPr>
      <w:r w:rsidRPr="001165C9">
        <w:rPr>
          <w:rFonts w:ascii="Times New Roman" w:hAnsi="Times New Roman" w:cs="Times New Roman"/>
          <w:b/>
          <w:noProof/>
          <w:sz w:val="24"/>
          <w:szCs w:val="24"/>
          <w:lang w:eastAsia="en-GB"/>
        </w:rPr>
        <w:drawing>
          <wp:anchor distT="0" distB="0" distL="114300" distR="114300" simplePos="0" relativeHeight="251937792" behindDoc="1" locked="0" layoutInCell="1" allowOverlap="1" wp14:anchorId="225CF05E" wp14:editId="627E0E3A">
            <wp:simplePos x="0" y="0"/>
            <wp:positionH relativeFrom="page">
              <wp:posOffset>5484938</wp:posOffset>
            </wp:positionH>
            <wp:positionV relativeFrom="page">
              <wp:posOffset>1780215</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285" name="Picture 2285"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Participant Information Sheet (General)</w:t>
      </w:r>
    </w:p>
    <w:p w14:paraId="0BF312B5" w14:textId="77777777" w:rsidR="00A578E7" w:rsidRPr="001165C9" w:rsidRDefault="00A578E7" w:rsidP="00A578E7">
      <w:pPr>
        <w:jc w:val="both"/>
        <w:rPr>
          <w:rFonts w:ascii="Arial" w:hAnsi="Arial" w:cs="Arial"/>
          <w:b/>
        </w:rPr>
      </w:pPr>
      <w:r w:rsidRPr="001165C9">
        <w:rPr>
          <w:rFonts w:ascii="Times New Roman" w:hAnsi="Times New Roman" w:cs="Times New Roman"/>
          <w:b/>
          <w:noProof/>
          <w:sz w:val="24"/>
          <w:szCs w:val="24"/>
          <w:lang w:eastAsia="en-GB"/>
        </w:rPr>
        <w:drawing>
          <wp:anchor distT="0" distB="0" distL="114300" distR="114300" simplePos="0" relativeHeight="251938816" behindDoc="1" locked="0" layoutInCell="1" allowOverlap="1" wp14:anchorId="18F4BD3C" wp14:editId="000C6B6F">
            <wp:simplePos x="0" y="0"/>
            <wp:positionH relativeFrom="page">
              <wp:posOffset>3287838</wp:posOffset>
            </wp:positionH>
            <wp:positionV relativeFrom="topMargin">
              <wp:posOffset>1894515</wp:posOffset>
            </wp:positionV>
            <wp:extent cx="1933575" cy="661670"/>
            <wp:effectExtent l="0" t="0" r="9525" b="5080"/>
            <wp:wrapTight wrapText="bothSides">
              <wp:wrapPolygon edited="0">
                <wp:start x="0" y="0"/>
                <wp:lineTo x="0" y="21144"/>
                <wp:lineTo x="21494" y="21144"/>
                <wp:lineTo x="21494" y="0"/>
                <wp:lineTo x="0" y="0"/>
              </wp:wrapPolygon>
            </wp:wrapTight>
            <wp:docPr id="2286" name="Picture 2286"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5C9">
        <w:rPr>
          <w:rFonts w:ascii="Arial" w:hAnsi="Arial" w:cs="Arial"/>
          <w:b/>
        </w:rPr>
        <w:t>Version 3.0 01.06.2022</w:t>
      </w:r>
    </w:p>
    <w:p w14:paraId="07216C72" w14:textId="77777777" w:rsidR="00A578E7" w:rsidRDefault="00A578E7" w:rsidP="00A578E7">
      <w:pPr>
        <w:jc w:val="both"/>
        <w:rPr>
          <w:rFonts w:ascii="Arial" w:hAnsi="Arial" w:cs="Arial"/>
          <w:b/>
        </w:rPr>
      </w:pPr>
      <w:r w:rsidRPr="001165C9">
        <w:rPr>
          <w:rFonts w:ascii="Arial" w:hAnsi="Arial" w:cs="Arial"/>
          <w:b/>
        </w:rPr>
        <w:t>IRAS ID - 312471</w:t>
      </w:r>
    </w:p>
    <w:p w14:paraId="2849F7DB" w14:textId="77777777" w:rsidR="00A578E7" w:rsidRDefault="00A578E7" w:rsidP="00A578E7">
      <w:pPr>
        <w:rPr>
          <w:rFonts w:ascii="Arial" w:hAnsi="Arial" w:cs="Arial"/>
        </w:rPr>
      </w:pPr>
    </w:p>
    <w:p w14:paraId="38B64701" w14:textId="77777777" w:rsidR="00A578E7" w:rsidRPr="00797A68" w:rsidRDefault="00A578E7" w:rsidP="00A578E7">
      <w:pPr>
        <w:rPr>
          <w:rFonts w:ascii="Arial" w:hAnsi="Arial" w:cs="Arial"/>
          <w:b/>
        </w:rPr>
      </w:pPr>
      <w:r>
        <w:rPr>
          <w:rFonts w:ascii="Arial" w:hAnsi="Arial" w:cs="Arial"/>
          <w:b/>
        </w:rPr>
        <w:t>Invitation</w:t>
      </w:r>
    </w:p>
    <w:p w14:paraId="43CEBEEA" w14:textId="77777777" w:rsidR="00A578E7" w:rsidRDefault="00A578E7" w:rsidP="00A578E7">
      <w:pPr>
        <w:rPr>
          <w:rFonts w:ascii="Arial" w:hAnsi="Arial" w:cs="Arial"/>
        </w:rPr>
      </w:pPr>
      <w:r>
        <w:rPr>
          <w:rFonts w:ascii="Arial" w:hAnsi="Arial" w:cs="Arial"/>
        </w:rPr>
        <w:t xml:space="preserve">We would like to invite you to participate in this research project which forms part of a Doctorate of Clinical Psychology thesis. Before you decide whether you want to take part, it is important for you to understand why the research is being done and what your participation will involve. Please take the time to read the following information carefully and discuss it with others if you wish. Please ask the researcher if there is anything that is not clear or you would like extra information. </w:t>
      </w:r>
    </w:p>
    <w:p w14:paraId="6D7EF0C5" w14:textId="77777777" w:rsidR="00A578E7" w:rsidRDefault="00A578E7" w:rsidP="00A578E7">
      <w:pPr>
        <w:rPr>
          <w:rFonts w:ascii="Arial" w:hAnsi="Arial" w:cs="Arial"/>
        </w:rPr>
      </w:pPr>
    </w:p>
    <w:p w14:paraId="39E7A6A2" w14:textId="77777777" w:rsidR="00A578E7" w:rsidRPr="00797A68" w:rsidRDefault="00A578E7" w:rsidP="00A578E7">
      <w:pPr>
        <w:rPr>
          <w:rFonts w:ascii="Arial" w:hAnsi="Arial" w:cs="Arial"/>
          <w:b/>
        </w:rPr>
      </w:pPr>
      <w:r w:rsidRPr="00797A68">
        <w:rPr>
          <w:rFonts w:ascii="Arial" w:hAnsi="Arial" w:cs="Arial"/>
          <w:b/>
        </w:rPr>
        <w:t>What is the purpose</w:t>
      </w:r>
      <w:r>
        <w:rPr>
          <w:rFonts w:ascii="Arial" w:hAnsi="Arial" w:cs="Arial"/>
          <w:b/>
        </w:rPr>
        <w:t xml:space="preserve"> of this research</w:t>
      </w:r>
      <w:r w:rsidRPr="00797A68">
        <w:rPr>
          <w:rFonts w:ascii="Arial" w:hAnsi="Arial" w:cs="Arial"/>
          <w:b/>
        </w:rPr>
        <w:t>?</w:t>
      </w:r>
    </w:p>
    <w:p w14:paraId="06F07271" w14:textId="77777777" w:rsidR="00A578E7" w:rsidRDefault="00A578E7" w:rsidP="00A578E7">
      <w:pPr>
        <w:rPr>
          <w:rFonts w:ascii="Arial" w:hAnsi="Arial" w:cs="Arial"/>
        </w:rPr>
      </w:pPr>
      <w:r>
        <w:rPr>
          <w:rFonts w:ascii="Arial" w:hAnsi="Arial" w:cs="Arial"/>
        </w:rPr>
        <w:t xml:space="preserve">We are interested in how adults with learning disability have experienced virtual (e.g. via telephone or online video communication software) cognitive behavioural therapy (CBT) for a mental health difficulty. We are particularly interested in the experience of individuals who received virtual CBT during the coronavirus-19 (COVID-19) pandemic due to the quick transition to delivering therapy virtually. We are hoping to gain an understanding of what CBT was like for you and your perspective. We hope that this research can strengthen the NHS’s understanding of how this can be effectively used across NHS services and adapted successfully to meet the needs of adult clients with a learning disability. </w:t>
      </w:r>
    </w:p>
    <w:p w14:paraId="51630781" w14:textId="77777777" w:rsidR="00A578E7" w:rsidRDefault="00A578E7" w:rsidP="00A578E7">
      <w:pPr>
        <w:rPr>
          <w:rFonts w:ascii="Arial" w:hAnsi="Arial" w:cs="Arial"/>
        </w:rPr>
      </w:pPr>
    </w:p>
    <w:p w14:paraId="5F23D161" w14:textId="77777777" w:rsidR="00A578E7" w:rsidRPr="00630967" w:rsidRDefault="00A578E7" w:rsidP="00A578E7">
      <w:pPr>
        <w:rPr>
          <w:rFonts w:ascii="Arial" w:hAnsi="Arial" w:cs="Arial"/>
          <w:b/>
        </w:rPr>
      </w:pPr>
      <w:r>
        <w:rPr>
          <w:rFonts w:ascii="Arial" w:hAnsi="Arial" w:cs="Arial"/>
          <w:b/>
        </w:rPr>
        <w:t>Why have you been invited to take part?</w:t>
      </w:r>
    </w:p>
    <w:p w14:paraId="7C245731" w14:textId="77777777" w:rsidR="00A578E7" w:rsidRDefault="00A578E7" w:rsidP="00A578E7">
      <w:pPr>
        <w:rPr>
          <w:rFonts w:ascii="Arial" w:hAnsi="Arial" w:cs="Arial"/>
        </w:rPr>
      </w:pPr>
      <w:r>
        <w:rPr>
          <w:rFonts w:ascii="Arial" w:hAnsi="Arial" w:cs="Arial"/>
        </w:rPr>
        <w:t>You have been invited to take part in the research because you meet the criteria outlined below:</w:t>
      </w:r>
    </w:p>
    <w:p w14:paraId="1931F4A7" w14:textId="77777777" w:rsidR="00A578E7" w:rsidRDefault="00A578E7" w:rsidP="00A578E7">
      <w:pPr>
        <w:rPr>
          <w:rFonts w:ascii="Arial" w:hAnsi="Arial" w:cs="Arial"/>
        </w:rPr>
      </w:pPr>
      <w:r>
        <w:rPr>
          <w:rFonts w:ascii="Arial" w:hAnsi="Arial" w:cs="Arial"/>
        </w:rPr>
        <w:t>- You are over 18 years old</w:t>
      </w:r>
    </w:p>
    <w:p w14:paraId="2C837C44" w14:textId="77777777" w:rsidR="00A578E7" w:rsidRDefault="00A578E7" w:rsidP="00A578E7">
      <w:pPr>
        <w:rPr>
          <w:rFonts w:ascii="Arial" w:hAnsi="Arial" w:cs="Arial"/>
        </w:rPr>
      </w:pPr>
      <w:r>
        <w:rPr>
          <w:rFonts w:ascii="Arial" w:hAnsi="Arial" w:cs="Arial"/>
        </w:rPr>
        <w:t xml:space="preserve">- You have completed at least 8 1:1 sessions of CBT for a mental health </w:t>
      </w:r>
      <w:r w:rsidRPr="00CF48CC">
        <w:rPr>
          <w:rFonts w:ascii="Arial" w:hAnsi="Arial" w:cs="Arial"/>
          <w:szCs w:val="24"/>
        </w:rPr>
        <w:t>difficulty (e.g. anxiety, depression, psychosis) with</w:t>
      </w:r>
      <w:r>
        <w:rPr>
          <w:rFonts w:ascii="Arial" w:hAnsi="Arial" w:cs="Arial"/>
          <w:szCs w:val="24"/>
        </w:rPr>
        <w:t xml:space="preserve"> the</w:t>
      </w:r>
      <w:r w:rsidRPr="00CF48CC">
        <w:rPr>
          <w:rFonts w:ascii="Arial" w:hAnsi="Arial" w:cs="Arial"/>
          <w:szCs w:val="24"/>
        </w:rPr>
        <w:t xml:space="preserve"> </w:t>
      </w:r>
      <w:r>
        <w:rPr>
          <w:rFonts w:ascii="Arial" w:hAnsi="Arial" w:cs="Arial"/>
        </w:rPr>
        <w:t xml:space="preserve">Community Learning Disability Team (CLDT) or Improving Access to Psychological Therapies (IAPT) </w:t>
      </w:r>
      <w:r w:rsidRPr="00CF48CC">
        <w:rPr>
          <w:rFonts w:ascii="Arial" w:hAnsi="Arial" w:cs="Arial"/>
          <w:szCs w:val="24"/>
        </w:rPr>
        <w:t>through a virtual platform (e.g. telephone or online video communication software).</w:t>
      </w:r>
    </w:p>
    <w:p w14:paraId="4B430F20" w14:textId="77777777" w:rsidR="00A578E7" w:rsidRDefault="00A578E7" w:rsidP="00A578E7">
      <w:pPr>
        <w:rPr>
          <w:rFonts w:ascii="Arial" w:hAnsi="Arial" w:cs="Arial"/>
        </w:rPr>
      </w:pPr>
      <w:r>
        <w:rPr>
          <w:rFonts w:ascii="Arial" w:hAnsi="Arial" w:cs="Arial"/>
        </w:rPr>
        <w:t xml:space="preserve">- You have been recognised by the CLDT or IAPT in North Staffordshire Combined Healthcare NHS Trust as having a diagnosis of a learning disability. </w:t>
      </w:r>
    </w:p>
    <w:p w14:paraId="66A810F8" w14:textId="77777777" w:rsidR="00A578E7" w:rsidRDefault="00A578E7" w:rsidP="00A578E7">
      <w:pPr>
        <w:rPr>
          <w:rFonts w:ascii="Arial" w:hAnsi="Arial" w:cs="Arial"/>
          <w:b/>
        </w:rPr>
      </w:pPr>
    </w:p>
    <w:p w14:paraId="589FEBD5" w14:textId="77777777" w:rsidR="00A578E7" w:rsidRDefault="00A578E7" w:rsidP="00A578E7">
      <w:pPr>
        <w:rPr>
          <w:rFonts w:ascii="Arial" w:hAnsi="Arial" w:cs="Arial"/>
          <w:b/>
        </w:rPr>
      </w:pPr>
      <w:r>
        <w:rPr>
          <w:rFonts w:ascii="Arial" w:hAnsi="Arial" w:cs="Arial"/>
          <w:b/>
        </w:rPr>
        <w:t>What will happen if you take part?</w:t>
      </w:r>
    </w:p>
    <w:p w14:paraId="0A27403F" w14:textId="1006BC3F" w:rsidR="00A578E7" w:rsidRDefault="00A578E7" w:rsidP="00A578E7">
      <w:pPr>
        <w:rPr>
          <w:rFonts w:ascii="Arial" w:hAnsi="Arial" w:cs="Arial"/>
        </w:rPr>
      </w:pPr>
      <w:r>
        <w:rPr>
          <w:rFonts w:ascii="Arial" w:hAnsi="Arial" w:cs="Arial"/>
        </w:rPr>
        <w:t xml:space="preserve">If you consent to taking part in this research, you will be contacted by the researcher to arrange an interview. You will meet with the researcher on a virtual platform (e.g. Microsoft Teams) or </w:t>
      </w:r>
      <w:r w:rsidR="006C5E0E">
        <w:rPr>
          <w:rFonts w:ascii="Arial" w:hAnsi="Arial" w:cs="Arial"/>
        </w:rPr>
        <w:t>face-to-face</w:t>
      </w:r>
      <w:r>
        <w:rPr>
          <w:rFonts w:ascii="Arial" w:hAnsi="Arial" w:cs="Arial"/>
        </w:rPr>
        <w:t xml:space="preserve"> to complete an interview which will last around 1 hour. If you decide </w:t>
      </w:r>
      <w:r>
        <w:rPr>
          <w:rFonts w:ascii="Arial" w:hAnsi="Arial" w:cs="Arial"/>
        </w:rPr>
        <w:lastRenderedPageBreak/>
        <w:t xml:space="preserve">to take part in this research, you will have a discussion with the researcher prior to your interview to make any adjustments and overcome any hurdles with technology. Your interview will be audio recorded. The researcher will have their camera on during the interview and you will be encouraged to have your camera on too, however you do not have to if you do not want to. </w:t>
      </w:r>
    </w:p>
    <w:p w14:paraId="1ED859A6" w14:textId="77777777" w:rsidR="00A578E7" w:rsidRDefault="00A578E7" w:rsidP="00A578E7">
      <w:pPr>
        <w:rPr>
          <w:rFonts w:ascii="Arial" w:hAnsi="Arial" w:cs="Arial"/>
        </w:rPr>
      </w:pPr>
      <w:r>
        <w:rPr>
          <w:rFonts w:ascii="Arial" w:hAnsi="Arial" w:cs="Arial"/>
        </w:rPr>
        <w:t xml:space="preserve">During the interview, you will be asked questions about your experiences of virtual CBT. The questions will focus on how you experienced CBT delivered in a virtual way, things that you enjoyed and things that you did not enjoy. You will also be asked questions about things you would like to happen differently if you had this experience again. We understand that this may be a sensitive topic. You are able to have a parent or carer present during your interview if you wish, as long as they do not answer the questions on your behalf. We can take a break halfway through the interview if you wish. </w:t>
      </w:r>
    </w:p>
    <w:p w14:paraId="6CF407F3" w14:textId="35ADFE0A" w:rsidR="00A578E7" w:rsidRDefault="00A578E7" w:rsidP="00A578E7">
      <w:pPr>
        <w:rPr>
          <w:rFonts w:ascii="Arial" w:hAnsi="Arial" w:cs="Arial"/>
        </w:rPr>
      </w:pPr>
      <w:r>
        <w:rPr>
          <w:rFonts w:ascii="Arial" w:hAnsi="Arial" w:cs="Arial"/>
        </w:rPr>
        <w:t xml:space="preserve">Following the completion of all of the interviews with participants in this research, you will be given the optional opportunity to review and comment on the emergent themes. The researcher will contact you </w:t>
      </w:r>
      <w:r w:rsidR="00810E8C">
        <w:rPr>
          <w:rFonts w:ascii="Arial" w:hAnsi="Arial" w:cs="Arial"/>
        </w:rPr>
        <w:t>via</w:t>
      </w:r>
      <w:r>
        <w:rPr>
          <w:rFonts w:ascii="Arial" w:hAnsi="Arial" w:cs="Arial"/>
        </w:rPr>
        <w:t xml:space="preserve"> email to discuss this opportunity.  </w:t>
      </w:r>
    </w:p>
    <w:p w14:paraId="68E1DC87" w14:textId="77777777" w:rsidR="00A578E7" w:rsidRPr="00555593" w:rsidRDefault="00A578E7" w:rsidP="00A578E7">
      <w:pPr>
        <w:rPr>
          <w:rFonts w:ascii="Arial" w:hAnsi="Arial" w:cs="Arial"/>
        </w:rPr>
      </w:pPr>
    </w:p>
    <w:p w14:paraId="3BD60C92" w14:textId="77777777" w:rsidR="00A578E7" w:rsidRDefault="00A578E7" w:rsidP="00A578E7">
      <w:pPr>
        <w:rPr>
          <w:rFonts w:ascii="Arial" w:hAnsi="Arial" w:cs="Arial"/>
          <w:b/>
        </w:rPr>
      </w:pPr>
      <w:r>
        <w:rPr>
          <w:rFonts w:ascii="Arial" w:hAnsi="Arial" w:cs="Arial"/>
          <w:b/>
        </w:rPr>
        <w:t>What are the possible risks of taking part?</w:t>
      </w:r>
    </w:p>
    <w:p w14:paraId="1DAD1B9A" w14:textId="77777777" w:rsidR="00A578E7" w:rsidRDefault="00A578E7" w:rsidP="00A578E7">
      <w:pPr>
        <w:rPr>
          <w:rFonts w:ascii="Arial" w:hAnsi="Arial" w:cs="Arial"/>
        </w:rPr>
      </w:pPr>
      <w:r>
        <w:rPr>
          <w:rFonts w:ascii="Arial" w:hAnsi="Arial" w:cs="Arial"/>
        </w:rPr>
        <w:t>Every effort will be made to make the interview an enjoyable experience. However, we acknowledge that talking about experiences of therapy may be difficult and upsetting. We have included some useful links at the bottom of the information sheet if you feel you need support after the interview.</w:t>
      </w:r>
    </w:p>
    <w:p w14:paraId="15089F44" w14:textId="77777777" w:rsidR="00A578E7" w:rsidRDefault="00A578E7" w:rsidP="00A578E7">
      <w:pPr>
        <w:rPr>
          <w:rFonts w:ascii="Arial" w:hAnsi="Arial" w:cs="Arial"/>
        </w:rPr>
      </w:pPr>
    </w:p>
    <w:p w14:paraId="06D2AFA6" w14:textId="77777777" w:rsidR="00A578E7" w:rsidRPr="00CC5BED" w:rsidRDefault="00A578E7" w:rsidP="00A578E7">
      <w:pPr>
        <w:rPr>
          <w:rFonts w:ascii="Arial" w:hAnsi="Arial" w:cs="Arial"/>
          <w:b/>
        </w:rPr>
      </w:pPr>
      <w:r w:rsidRPr="00CC5BED">
        <w:rPr>
          <w:rFonts w:ascii="Arial" w:hAnsi="Arial" w:cs="Arial"/>
          <w:b/>
        </w:rPr>
        <w:t>What are the possible benefits of taking part?</w:t>
      </w:r>
    </w:p>
    <w:p w14:paraId="5BA932C5" w14:textId="77777777" w:rsidR="00A578E7" w:rsidRPr="00CC5BED" w:rsidRDefault="00A578E7" w:rsidP="00A578E7">
      <w:pPr>
        <w:rPr>
          <w:rFonts w:ascii="Arial" w:hAnsi="Arial" w:cs="Arial"/>
        </w:rPr>
      </w:pPr>
      <w:r w:rsidRPr="00CC5BED">
        <w:rPr>
          <w:rFonts w:ascii="Arial" w:hAnsi="Arial" w:cs="Arial"/>
        </w:rPr>
        <w:t>It is hoped that this research can drive the implementation of educational IAPT webinars for practitioners and contribute to service guidelines for adapting CBT for online delivery to improve the experiences of adults with learning disabilities who receive virtual CBT. Participating in research can be a rewarding activity, and benefits can include feeling heard by the interviewer and having the chance to reflect on your experiences.</w:t>
      </w:r>
    </w:p>
    <w:p w14:paraId="050D83A4" w14:textId="77777777" w:rsidR="00A578E7" w:rsidRPr="00CC5BED" w:rsidRDefault="00A578E7" w:rsidP="00A578E7">
      <w:pPr>
        <w:rPr>
          <w:rFonts w:ascii="Arial" w:hAnsi="Arial" w:cs="Arial"/>
          <w:b/>
        </w:rPr>
      </w:pPr>
    </w:p>
    <w:p w14:paraId="727FD669" w14:textId="77777777" w:rsidR="00A578E7" w:rsidRPr="00CC5BED" w:rsidRDefault="00A578E7" w:rsidP="00A578E7">
      <w:pPr>
        <w:rPr>
          <w:rFonts w:ascii="Arial" w:hAnsi="Arial" w:cs="Arial"/>
          <w:b/>
        </w:rPr>
      </w:pPr>
      <w:r w:rsidRPr="00CC5BED">
        <w:rPr>
          <w:rFonts w:ascii="Arial" w:hAnsi="Arial" w:cs="Arial"/>
          <w:b/>
        </w:rPr>
        <w:t>Will taking part in this research be kept confidential?</w:t>
      </w:r>
    </w:p>
    <w:p w14:paraId="2D515DF3" w14:textId="29E1F6D5" w:rsidR="00A578E7" w:rsidRPr="001165C9" w:rsidRDefault="00A578E7" w:rsidP="00A578E7">
      <w:pPr>
        <w:rPr>
          <w:rFonts w:ascii="Arial" w:hAnsi="Arial" w:cs="Arial"/>
          <w:color w:val="FF0000"/>
        </w:rPr>
      </w:pPr>
      <w:r w:rsidRPr="00CC5BED">
        <w:rPr>
          <w:rFonts w:ascii="Arial" w:hAnsi="Arial" w:cs="Arial"/>
        </w:rPr>
        <w:t xml:space="preserve">The information that you give will be confidential. The interviewer will not talk to anyone else about your information, unless they are worried about your safety. If the researcher becomes aware of any risk of harm to self or others or criminal activity, they are obliged to report this to the relevant authorities. The recordings from the interview will be stored on a password protected computer. The researcher will not use any information with your name or address, and you will be assigned a pseudonym. Your data will be processed in compliance with the UK General Data Protection Regulations (UK GDPR), tailored by the Data Protection Act 2018. Personal data will be stored for 6-12 months following the study completion. The study data will be stored electronically </w:t>
      </w:r>
      <w:r w:rsidR="00810E8C">
        <w:rPr>
          <w:rFonts w:ascii="Arial" w:hAnsi="Arial" w:cs="Arial"/>
        </w:rPr>
        <w:t>via</w:t>
      </w:r>
      <w:r w:rsidRPr="00CC5BED">
        <w:rPr>
          <w:rFonts w:ascii="Arial" w:hAnsi="Arial" w:cs="Arial"/>
        </w:rPr>
        <w:t xml:space="preserve"> Staffordshire University’s secure server for 10 years </w:t>
      </w:r>
      <w:r w:rsidRPr="00CC5BED">
        <w:rPr>
          <w:rFonts w:ascii="Arial" w:hAnsi="Arial" w:cs="Arial"/>
          <w:szCs w:val="24"/>
        </w:rPr>
        <w:t xml:space="preserve">following study closure in adherence with Staffordshire University policy. </w:t>
      </w:r>
    </w:p>
    <w:p w14:paraId="258E0B05" w14:textId="77777777" w:rsidR="00A578E7" w:rsidRPr="00CC5BED" w:rsidRDefault="00A578E7" w:rsidP="00A578E7">
      <w:pPr>
        <w:rPr>
          <w:rFonts w:ascii="Arial" w:hAnsi="Arial" w:cs="Arial"/>
        </w:rPr>
      </w:pPr>
      <w:r w:rsidRPr="00CC5BED">
        <w:rPr>
          <w:rFonts w:ascii="Arial" w:hAnsi="Arial" w:cs="Arial"/>
        </w:rPr>
        <w:t xml:space="preserve">The data controller for this project will be Staffordshire University. </w:t>
      </w:r>
      <w:r w:rsidRPr="00CC5BED">
        <w:rPr>
          <w:rFonts w:ascii="Arial" w:hAnsi="Arial" w:cs="Arial"/>
          <w:color w:val="000000"/>
          <w:shd w:val="clear" w:color="auto" w:fill="FFFFFF"/>
        </w:rPr>
        <w:t xml:space="preserve">The University will process your personal data for the purpose of the research outlined above. The legal basis for processing your personal data for research purposes under the data protection law is a ‘task </w:t>
      </w:r>
      <w:r w:rsidRPr="00CC5BED">
        <w:rPr>
          <w:rFonts w:ascii="Arial" w:hAnsi="Arial" w:cs="Arial"/>
          <w:color w:val="000000"/>
          <w:shd w:val="clear" w:color="auto" w:fill="FFFFFF"/>
        </w:rPr>
        <w:lastRenderedPageBreak/>
        <w:t xml:space="preserve">in the public interest’. </w:t>
      </w:r>
      <w:r w:rsidRPr="00CC5BED">
        <w:rPr>
          <w:rFonts w:ascii="Arial" w:hAnsi="Arial" w:cs="Arial"/>
        </w:rPr>
        <w:t xml:space="preserve">You can provide your consent for the use of your personal data in this study by completing the consent form that has been provided to you. </w:t>
      </w:r>
    </w:p>
    <w:p w14:paraId="55498D31" w14:textId="77777777" w:rsidR="00A578E7" w:rsidRPr="00CC5BED" w:rsidRDefault="00A578E7" w:rsidP="00A578E7">
      <w:pPr>
        <w:rPr>
          <w:rFonts w:ascii="Arial" w:hAnsi="Arial" w:cs="Arial"/>
          <w:color w:val="000000" w:themeColor="text1"/>
        </w:rPr>
      </w:pPr>
    </w:p>
    <w:p w14:paraId="01BA6A7E" w14:textId="77777777" w:rsidR="00A578E7" w:rsidRPr="00CC5BED" w:rsidRDefault="00A578E7" w:rsidP="00A578E7">
      <w:pPr>
        <w:rPr>
          <w:rFonts w:ascii="Arial" w:hAnsi="Arial" w:cs="Arial"/>
          <w:b/>
          <w:color w:val="000000" w:themeColor="text1"/>
        </w:rPr>
      </w:pPr>
      <w:r w:rsidRPr="00CC5BED">
        <w:rPr>
          <w:rFonts w:ascii="Arial" w:hAnsi="Arial" w:cs="Arial"/>
          <w:b/>
          <w:color w:val="000000" w:themeColor="text1"/>
        </w:rPr>
        <w:t>How will we use information about you?</w:t>
      </w:r>
    </w:p>
    <w:p w14:paraId="67942782" w14:textId="77777777" w:rsidR="00A578E7" w:rsidRPr="00CC5BED" w:rsidRDefault="00A578E7" w:rsidP="00A578E7">
      <w:pPr>
        <w:rPr>
          <w:rFonts w:ascii="Arial" w:hAnsi="Arial" w:cs="Arial"/>
        </w:rPr>
      </w:pPr>
      <w:r w:rsidRPr="00CC5BED">
        <w:rPr>
          <w:rFonts w:ascii="Arial" w:hAnsi="Arial" w:cs="Arial"/>
        </w:rPr>
        <w:t xml:space="preserve">We will need to use information from your medical records for this research project. This information will include your name and contact details. People will use this information to do the research or to check your records to make sure that the research is being done properly. People who do not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 </w:t>
      </w:r>
    </w:p>
    <w:p w14:paraId="39BC87DC" w14:textId="77777777" w:rsidR="00A578E7" w:rsidRPr="00CC5BED" w:rsidRDefault="00A578E7" w:rsidP="00A578E7">
      <w:pPr>
        <w:rPr>
          <w:rFonts w:ascii="Arial" w:hAnsi="Arial" w:cs="Arial"/>
          <w:b/>
        </w:rPr>
      </w:pPr>
    </w:p>
    <w:p w14:paraId="10B4E767" w14:textId="77777777" w:rsidR="00A578E7" w:rsidRPr="00CC5BED" w:rsidRDefault="00A578E7" w:rsidP="00A578E7">
      <w:pPr>
        <w:rPr>
          <w:rFonts w:ascii="Arial" w:hAnsi="Arial" w:cs="Arial"/>
          <w:b/>
        </w:rPr>
      </w:pPr>
      <w:r w:rsidRPr="00CC5BED">
        <w:rPr>
          <w:rFonts w:ascii="Arial" w:hAnsi="Arial" w:cs="Arial"/>
          <w:b/>
        </w:rPr>
        <w:t>What are your choices about how your information is used?</w:t>
      </w:r>
    </w:p>
    <w:p w14:paraId="071E2427" w14:textId="77777777" w:rsidR="00A578E7" w:rsidRPr="00CC5BED" w:rsidRDefault="00A578E7" w:rsidP="00A578E7">
      <w:pPr>
        <w:rPr>
          <w:rFonts w:ascii="Arial" w:hAnsi="Arial" w:cs="Arial"/>
        </w:rPr>
      </w:pPr>
      <w:r w:rsidRPr="00CC5BED">
        <w:rPr>
          <w:rFonts w:ascii="Arial" w:hAnsi="Arial" w:cs="Arial"/>
        </w:rPr>
        <w:t xml:space="preserve">You can stop being part of the study at any time, without giving a reason, but we will keep information about you that you already have. We need to manage your records in specific ways for he research to be reliable. This means that we won’t be able to let you see or change the data we hold about you. </w:t>
      </w:r>
    </w:p>
    <w:p w14:paraId="2A5D9575" w14:textId="77777777" w:rsidR="00A578E7" w:rsidRPr="00CC5BED" w:rsidRDefault="00A578E7" w:rsidP="00A578E7">
      <w:pPr>
        <w:rPr>
          <w:rFonts w:ascii="Arial" w:hAnsi="Arial" w:cs="Arial"/>
        </w:rPr>
      </w:pPr>
    </w:p>
    <w:p w14:paraId="633B6033" w14:textId="77777777" w:rsidR="00A578E7" w:rsidRPr="00CC5BED" w:rsidRDefault="00A578E7" w:rsidP="00A578E7">
      <w:pPr>
        <w:rPr>
          <w:rFonts w:ascii="Arial" w:hAnsi="Arial" w:cs="Arial"/>
          <w:b/>
        </w:rPr>
      </w:pPr>
      <w:r w:rsidRPr="00CC5BED">
        <w:rPr>
          <w:rFonts w:ascii="Arial" w:hAnsi="Arial" w:cs="Arial"/>
          <w:b/>
        </w:rPr>
        <w:t>Where can you find out more about how your information is used?</w:t>
      </w:r>
    </w:p>
    <w:p w14:paraId="77E6754B" w14:textId="77777777" w:rsidR="00A578E7" w:rsidRDefault="00A578E7" w:rsidP="00A578E7">
      <w:pPr>
        <w:rPr>
          <w:rFonts w:ascii="Arial" w:hAnsi="Arial" w:cs="Arial"/>
        </w:rPr>
      </w:pPr>
      <w:r w:rsidRPr="00CC5BED">
        <w:rPr>
          <w:rFonts w:ascii="Arial" w:hAnsi="Arial" w:cs="Arial"/>
        </w:rPr>
        <w:t xml:space="preserve">You can find out more about how we use your information at </w:t>
      </w:r>
      <w:hyperlink r:id="rId23" w:history="1">
        <w:r w:rsidRPr="00CC5BED">
          <w:rPr>
            <w:rStyle w:val="Hyperlink"/>
            <w:rFonts w:ascii="Arial" w:hAnsi="Arial" w:cs="Arial"/>
          </w:rPr>
          <w:t>www.hra.nhs.uk/information-about-patients</w:t>
        </w:r>
      </w:hyperlink>
      <w:r w:rsidRPr="00CC5BED">
        <w:rPr>
          <w:rFonts w:ascii="Arial" w:hAnsi="Arial" w:cs="Arial"/>
        </w:rPr>
        <w:t xml:space="preserve">, by sending an email to </w:t>
      </w:r>
      <w:hyperlink r:id="rId24" w:history="1">
        <w:r w:rsidRPr="00CC5BED">
          <w:rPr>
            <w:rStyle w:val="Hyperlink"/>
            <w:rFonts w:ascii="Arial" w:hAnsi="Arial" w:cs="Arial"/>
          </w:rPr>
          <w:t>b024990k@student.staffs.ac.uk</w:t>
        </w:r>
      </w:hyperlink>
      <w:r w:rsidRPr="00CC5BED">
        <w:rPr>
          <w:rFonts w:ascii="Arial" w:hAnsi="Arial" w:cs="Arial"/>
        </w:rPr>
        <w:t xml:space="preserve"> or calling the research team on 07814830760.</w:t>
      </w:r>
      <w:r>
        <w:rPr>
          <w:rFonts w:ascii="Arial" w:hAnsi="Arial" w:cs="Arial"/>
        </w:rPr>
        <w:t xml:space="preserve"> </w:t>
      </w:r>
    </w:p>
    <w:p w14:paraId="5F2EA63F" w14:textId="77777777" w:rsidR="00A578E7" w:rsidRDefault="00A578E7" w:rsidP="00A578E7">
      <w:pPr>
        <w:rPr>
          <w:rFonts w:ascii="Arial" w:hAnsi="Arial" w:cs="Arial"/>
        </w:rPr>
      </w:pPr>
    </w:p>
    <w:p w14:paraId="1BAC9D39" w14:textId="77777777" w:rsidR="00A578E7" w:rsidRDefault="00A578E7" w:rsidP="00A578E7">
      <w:pPr>
        <w:rPr>
          <w:rFonts w:ascii="Arial" w:hAnsi="Arial" w:cs="Arial"/>
          <w:b/>
        </w:rPr>
      </w:pPr>
      <w:r>
        <w:rPr>
          <w:rFonts w:ascii="Arial" w:hAnsi="Arial" w:cs="Arial"/>
          <w:b/>
        </w:rPr>
        <w:t>What if you change my mind about taking part?</w:t>
      </w:r>
    </w:p>
    <w:p w14:paraId="4818617C" w14:textId="77777777" w:rsidR="00A578E7" w:rsidRPr="004F23B1" w:rsidRDefault="00A578E7" w:rsidP="00A578E7">
      <w:pPr>
        <w:rPr>
          <w:rFonts w:ascii="Arial" w:hAnsi="Arial" w:cs="Arial"/>
        </w:rPr>
      </w:pPr>
      <w:r>
        <w:rPr>
          <w:rFonts w:ascii="Arial" w:hAnsi="Arial" w:cs="Arial"/>
        </w:rPr>
        <w:t>You are free to withdraw at any point of the study up to a certain point, without having to give a reason. Withdrawing from the study will not affect you or your care in any way. You are able to withdraw your data from the study up to four weeks after the interview date, after which withdrawal will not be possible as any identifying information will have been removed and will have already been processed for analysis.</w:t>
      </w:r>
    </w:p>
    <w:p w14:paraId="6A609A5A" w14:textId="77777777" w:rsidR="00A578E7" w:rsidRPr="004A2CC3" w:rsidRDefault="00A578E7" w:rsidP="00A578E7">
      <w:pPr>
        <w:rPr>
          <w:rFonts w:ascii="Arial" w:hAnsi="Arial" w:cs="Arial"/>
          <w:b/>
        </w:rPr>
      </w:pPr>
    </w:p>
    <w:p w14:paraId="170E5367" w14:textId="77777777" w:rsidR="00A578E7" w:rsidRDefault="00A578E7" w:rsidP="00A578E7">
      <w:pPr>
        <w:rPr>
          <w:rFonts w:ascii="Arial" w:hAnsi="Arial" w:cs="Arial"/>
          <w:b/>
        </w:rPr>
      </w:pPr>
      <w:r>
        <w:rPr>
          <w:rFonts w:ascii="Arial" w:hAnsi="Arial" w:cs="Arial"/>
          <w:b/>
        </w:rPr>
        <w:t>What will happen to the results of this study?</w:t>
      </w:r>
    </w:p>
    <w:p w14:paraId="1BA24EB1" w14:textId="77777777" w:rsidR="00A578E7" w:rsidRDefault="00A578E7" w:rsidP="00A578E7">
      <w:pPr>
        <w:rPr>
          <w:rFonts w:ascii="Arial" w:hAnsi="Arial" w:cs="Arial"/>
        </w:rPr>
      </w:pPr>
      <w:r>
        <w:rPr>
          <w:rFonts w:ascii="Arial" w:hAnsi="Arial" w:cs="Arial"/>
        </w:rPr>
        <w:t>The results will be used within the researcher’s Clinical Psychology Doctoral thesis and will be shared with the CLDT and IAPT. We hope to publish the results in a peer review journal and present at relevant conferences or events in the future.</w:t>
      </w:r>
    </w:p>
    <w:p w14:paraId="3CB19F96" w14:textId="77777777" w:rsidR="00A578E7" w:rsidRDefault="00A578E7" w:rsidP="00A578E7">
      <w:pPr>
        <w:rPr>
          <w:rFonts w:ascii="Arial" w:hAnsi="Arial" w:cs="Arial"/>
        </w:rPr>
      </w:pPr>
    </w:p>
    <w:p w14:paraId="05441BAE" w14:textId="77777777" w:rsidR="00A578E7" w:rsidRDefault="00A578E7" w:rsidP="00A578E7">
      <w:pPr>
        <w:rPr>
          <w:rFonts w:ascii="Arial" w:hAnsi="Arial" w:cs="Arial"/>
          <w:b/>
        </w:rPr>
      </w:pPr>
      <w:r>
        <w:rPr>
          <w:rFonts w:ascii="Arial" w:hAnsi="Arial" w:cs="Arial"/>
          <w:b/>
        </w:rPr>
        <w:t>Who is organising the research?</w:t>
      </w:r>
    </w:p>
    <w:p w14:paraId="20E6A20D" w14:textId="77777777" w:rsidR="00A578E7" w:rsidRDefault="00A578E7" w:rsidP="00A578E7">
      <w:pPr>
        <w:rPr>
          <w:rFonts w:ascii="Arial" w:hAnsi="Arial" w:cs="Arial"/>
        </w:rPr>
      </w:pPr>
      <w:r>
        <w:rPr>
          <w:rFonts w:ascii="Arial" w:hAnsi="Arial" w:cs="Arial"/>
        </w:rPr>
        <w:t xml:space="preserve">This project is being undertaken, by the main researcher, as a part of a professional doctorate in Clinical Psychology, sponsored by Staffordshire University. </w:t>
      </w:r>
    </w:p>
    <w:p w14:paraId="4AE39D45" w14:textId="77777777" w:rsidR="00A578E7" w:rsidRDefault="00A578E7" w:rsidP="00A578E7">
      <w:pPr>
        <w:rPr>
          <w:rFonts w:ascii="Arial" w:hAnsi="Arial" w:cs="Arial"/>
        </w:rPr>
      </w:pPr>
    </w:p>
    <w:p w14:paraId="19154406" w14:textId="77777777" w:rsidR="00A578E7" w:rsidRDefault="00A578E7" w:rsidP="00A578E7">
      <w:pPr>
        <w:rPr>
          <w:rFonts w:ascii="Arial" w:hAnsi="Arial" w:cs="Arial"/>
          <w:b/>
        </w:rPr>
      </w:pPr>
      <w:r>
        <w:rPr>
          <w:rFonts w:ascii="Arial" w:hAnsi="Arial" w:cs="Arial"/>
          <w:b/>
        </w:rPr>
        <w:t>Who has reviewed the research?</w:t>
      </w:r>
    </w:p>
    <w:p w14:paraId="5FDF597E" w14:textId="084E7847" w:rsidR="00A578E7" w:rsidRPr="00A02C45" w:rsidRDefault="00A578E7" w:rsidP="00A578E7">
      <w:pPr>
        <w:rPr>
          <w:rFonts w:ascii="Arial" w:hAnsi="Arial" w:cs="Arial"/>
        </w:rPr>
      </w:pPr>
      <w:r>
        <w:rPr>
          <w:rFonts w:ascii="Arial" w:hAnsi="Arial" w:cs="Arial"/>
        </w:rPr>
        <w:t xml:space="preserve">All research in the NHS is reviewed by an independent group of people, called a Research Ethics Committee, which is there to protect your rights, safety, </w:t>
      </w:r>
      <w:r w:rsidR="00254417">
        <w:rPr>
          <w:rFonts w:ascii="Arial" w:hAnsi="Arial" w:cs="Arial"/>
        </w:rPr>
        <w:t>well-being</w:t>
      </w:r>
      <w:r>
        <w:rPr>
          <w:rFonts w:ascii="Arial" w:hAnsi="Arial" w:cs="Arial"/>
        </w:rPr>
        <w:t xml:space="preserve">, and dignity. This project has been reviewed and approved by the Research Ethics Committee. This project has also been subject to peer review, to the scientific merit of the research, and approval has been granted by the Faculty of Health Research Ethics Committee at Staffordshire University. </w:t>
      </w:r>
    </w:p>
    <w:p w14:paraId="16792346" w14:textId="77777777" w:rsidR="00A578E7" w:rsidRDefault="00A578E7" w:rsidP="00A578E7">
      <w:pPr>
        <w:rPr>
          <w:rFonts w:ascii="Arial" w:hAnsi="Arial" w:cs="Arial"/>
        </w:rPr>
      </w:pPr>
    </w:p>
    <w:p w14:paraId="404AE881" w14:textId="77777777" w:rsidR="00A578E7" w:rsidRDefault="00A578E7" w:rsidP="00A578E7">
      <w:pPr>
        <w:rPr>
          <w:rFonts w:ascii="Arial" w:hAnsi="Arial" w:cs="Arial"/>
          <w:b/>
        </w:rPr>
      </w:pPr>
      <w:r>
        <w:rPr>
          <w:rFonts w:ascii="Arial" w:hAnsi="Arial" w:cs="Arial"/>
          <w:b/>
        </w:rPr>
        <w:t>Who should you contact for further information?</w:t>
      </w:r>
    </w:p>
    <w:p w14:paraId="14C67FEC" w14:textId="77777777" w:rsidR="00A578E7" w:rsidRDefault="00A578E7" w:rsidP="00A578E7">
      <w:pPr>
        <w:rPr>
          <w:rFonts w:ascii="Arial" w:hAnsi="Arial" w:cs="Arial"/>
        </w:rPr>
      </w:pPr>
      <w:r>
        <w:rPr>
          <w:rFonts w:ascii="Arial" w:hAnsi="Arial" w:cs="Arial"/>
        </w:rPr>
        <w:t>If you have any questions or want more information about this study, please contact the researcher using the following contact details.</w:t>
      </w:r>
    </w:p>
    <w:p w14:paraId="1E263928" w14:textId="77777777" w:rsidR="00A578E7" w:rsidRPr="00CC5BED" w:rsidRDefault="00A578E7" w:rsidP="00A578E7">
      <w:pPr>
        <w:rPr>
          <w:rFonts w:ascii="Arial" w:hAnsi="Arial" w:cs="Arial"/>
        </w:rPr>
      </w:pPr>
      <w:r w:rsidRPr="00CC5BED">
        <w:rPr>
          <w:noProof/>
          <w:sz w:val="28"/>
          <w:szCs w:val="28"/>
          <w:lang w:eastAsia="en-GB"/>
        </w:rPr>
        <w:drawing>
          <wp:anchor distT="0" distB="0" distL="114300" distR="114300" simplePos="0" relativeHeight="251939840" behindDoc="0" locked="0" layoutInCell="1" allowOverlap="1" wp14:anchorId="7782437C" wp14:editId="5B63D4CC">
            <wp:simplePos x="0" y="0"/>
            <wp:positionH relativeFrom="margin">
              <wp:align>left</wp:align>
            </wp:positionH>
            <wp:positionV relativeFrom="paragraph">
              <wp:posOffset>97060</wp:posOffset>
            </wp:positionV>
            <wp:extent cx="814705" cy="1066800"/>
            <wp:effectExtent l="0" t="0" r="4445" b="0"/>
            <wp:wrapSquare wrapText="bothSides"/>
            <wp:docPr id="37" name="Picture 37"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7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B84C1" w14:textId="77777777" w:rsidR="00A578E7" w:rsidRPr="00CC5BED" w:rsidRDefault="00A578E7" w:rsidP="00A578E7">
      <w:pPr>
        <w:rPr>
          <w:rFonts w:ascii="Arial" w:hAnsi="Arial" w:cs="Arial"/>
        </w:rPr>
      </w:pPr>
      <w:r w:rsidRPr="00CC5BED">
        <w:rPr>
          <w:rFonts w:ascii="Arial" w:hAnsi="Arial" w:cs="Arial"/>
        </w:rPr>
        <w:t>Holly Burton</w:t>
      </w:r>
      <w:r w:rsidRPr="00CC5BED">
        <w:rPr>
          <w:rFonts w:ascii="Arial" w:hAnsi="Arial" w:cs="Arial"/>
        </w:rPr>
        <w:br/>
        <w:t>Trainee Clinical Psychologist</w:t>
      </w:r>
      <w:r w:rsidRPr="00CC5BED">
        <w:rPr>
          <w:rFonts w:ascii="Arial" w:hAnsi="Arial" w:cs="Arial"/>
        </w:rPr>
        <w:br/>
      </w:r>
      <w:hyperlink r:id="rId25" w:history="1">
        <w:r w:rsidRPr="00CC5BED">
          <w:rPr>
            <w:rStyle w:val="Hyperlink"/>
            <w:rFonts w:ascii="Arial" w:hAnsi="Arial" w:cs="Arial"/>
          </w:rPr>
          <w:t>b024990k@student.staffs.ac.uk</w:t>
        </w:r>
      </w:hyperlink>
    </w:p>
    <w:p w14:paraId="26D0B60F" w14:textId="77777777" w:rsidR="00A578E7" w:rsidRPr="00CC5BED" w:rsidRDefault="00A578E7" w:rsidP="00A578E7">
      <w:pPr>
        <w:rPr>
          <w:rFonts w:ascii="Arial" w:hAnsi="Arial" w:cs="Arial"/>
        </w:rPr>
      </w:pPr>
      <w:r w:rsidRPr="00CC5BED">
        <w:rPr>
          <w:rFonts w:ascii="Arial" w:hAnsi="Arial" w:cs="Arial"/>
        </w:rPr>
        <w:t>07814830760</w:t>
      </w:r>
    </w:p>
    <w:p w14:paraId="2FE51E0A" w14:textId="77777777" w:rsidR="00A578E7" w:rsidRPr="00CC5BED" w:rsidRDefault="00A578E7" w:rsidP="00A578E7">
      <w:pPr>
        <w:rPr>
          <w:rFonts w:ascii="Arial" w:hAnsi="Arial" w:cs="Arial"/>
        </w:rPr>
      </w:pPr>
    </w:p>
    <w:p w14:paraId="03BE2F24" w14:textId="77777777" w:rsidR="00A578E7" w:rsidRPr="00CC5BED" w:rsidRDefault="00A578E7" w:rsidP="00A578E7">
      <w:pPr>
        <w:rPr>
          <w:rFonts w:ascii="Arial" w:hAnsi="Arial" w:cs="Arial"/>
          <w:b/>
        </w:rPr>
      </w:pPr>
      <w:r w:rsidRPr="00CC5BED">
        <w:rPr>
          <w:rFonts w:ascii="Arial" w:hAnsi="Arial" w:cs="Arial"/>
          <w:b/>
        </w:rPr>
        <w:t>What if you have further questions, or if something goes wrong?</w:t>
      </w:r>
    </w:p>
    <w:p w14:paraId="322332D3" w14:textId="77777777" w:rsidR="00A578E7" w:rsidRPr="00CC5BED" w:rsidRDefault="00A578E7" w:rsidP="00A578E7">
      <w:pPr>
        <w:rPr>
          <w:rFonts w:ascii="Arial" w:hAnsi="Arial" w:cs="Arial"/>
        </w:rPr>
      </w:pPr>
      <w:r w:rsidRPr="00CC5BED">
        <w:rPr>
          <w:rFonts w:ascii="Arial" w:hAnsi="Arial" w:cs="Arial"/>
        </w:rPr>
        <w:t xml:space="preserve">If this study has harmed you in any way or if you wish to make a complaint about the conduct of this study you can contact the study supervisor (kim.gordon@staffs.ac.uk) or the Chair of the Staffordshire University Ethics Committee for further advice and information at </w:t>
      </w:r>
      <w:hyperlink r:id="rId26" w:history="1">
        <w:r w:rsidRPr="00CC5BED">
          <w:rPr>
            <w:rStyle w:val="Hyperlink"/>
            <w:rFonts w:ascii="Arial" w:hAnsi="Arial" w:cs="Arial"/>
          </w:rPr>
          <w:t>ethics@staffs.ac.uk</w:t>
        </w:r>
      </w:hyperlink>
      <w:r w:rsidRPr="00CC5BED">
        <w:rPr>
          <w:rFonts w:ascii="Arial" w:hAnsi="Arial" w:cs="Arial"/>
        </w:rPr>
        <w:t xml:space="preserve"> or 01785 353662. </w:t>
      </w:r>
    </w:p>
    <w:p w14:paraId="0B618BB7" w14:textId="77777777" w:rsidR="00A578E7" w:rsidRPr="00CC5BED" w:rsidRDefault="00A578E7" w:rsidP="00A578E7">
      <w:pPr>
        <w:rPr>
          <w:rFonts w:ascii="Arial" w:hAnsi="Arial" w:cs="Arial"/>
        </w:rPr>
      </w:pPr>
      <w:r w:rsidRPr="00CC5BED">
        <w:rPr>
          <w:rFonts w:ascii="Arial" w:hAnsi="Arial" w:cs="Arial"/>
        </w:rPr>
        <w:t xml:space="preserve"> </w:t>
      </w:r>
    </w:p>
    <w:p w14:paraId="3839B4C3" w14:textId="77777777" w:rsidR="00A578E7" w:rsidRDefault="00A578E7" w:rsidP="00A578E7">
      <w:pPr>
        <w:jc w:val="center"/>
        <w:rPr>
          <w:rFonts w:ascii="Arial" w:hAnsi="Arial" w:cs="Arial"/>
          <w:b/>
        </w:rPr>
      </w:pPr>
      <w:r w:rsidRPr="00CC5BED">
        <w:rPr>
          <w:rFonts w:ascii="Arial" w:hAnsi="Arial" w:cs="Arial"/>
          <w:b/>
        </w:rPr>
        <w:t>Thank you for reading this information sheet and for considering taking part in this research</w:t>
      </w:r>
    </w:p>
    <w:p w14:paraId="18D8690B" w14:textId="77777777" w:rsidR="00A578E7" w:rsidRPr="00CD260F" w:rsidRDefault="00A578E7" w:rsidP="00A578E7">
      <w:pPr>
        <w:rPr>
          <w:rFonts w:ascii="Arial" w:hAnsi="Arial" w:cs="Arial"/>
          <w:b/>
          <w:color w:val="000000" w:themeColor="text1"/>
          <w:sz w:val="28"/>
          <w:szCs w:val="28"/>
        </w:rPr>
      </w:pPr>
      <w:r>
        <w:rPr>
          <w:rFonts w:ascii="Arial" w:hAnsi="Arial" w:cs="Arial"/>
          <w:b/>
        </w:rPr>
        <w:br w:type="page"/>
      </w:r>
      <w:r w:rsidRPr="001F6505">
        <w:rPr>
          <w:rFonts w:ascii="Arial" w:hAnsi="Arial" w:cs="Arial"/>
          <w:b/>
          <w:color w:val="000000" w:themeColor="text1"/>
          <w:sz w:val="28"/>
          <w:szCs w:val="28"/>
        </w:rPr>
        <w:lastRenderedPageBreak/>
        <w:t>USEFUL LINKS</w:t>
      </w:r>
    </w:p>
    <w:tbl>
      <w:tblPr>
        <w:tblStyle w:val="TableGrid"/>
        <w:tblW w:w="0" w:type="auto"/>
        <w:tblLook w:val="04A0" w:firstRow="1" w:lastRow="0" w:firstColumn="1" w:lastColumn="0" w:noHBand="0" w:noVBand="1"/>
      </w:tblPr>
      <w:tblGrid>
        <w:gridCol w:w="2706"/>
        <w:gridCol w:w="6310"/>
      </w:tblGrid>
      <w:tr w:rsidR="00A578E7" w14:paraId="347A0B1F" w14:textId="77777777" w:rsidTr="00A578E7">
        <w:tc>
          <w:tcPr>
            <w:tcW w:w="2706" w:type="dxa"/>
            <w:tcBorders>
              <w:top w:val="single" w:sz="4" w:space="0" w:color="auto"/>
              <w:left w:val="single" w:sz="4" w:space="0" w:color="auto"/>
              <w:bottom w:val="single" w:sz="4" w:space="0" w:color="auto"/>
              <w:right w:val="single" w:sz="4" w:space="0" w:color="auto"/>
            </w:tcBorders>
          </w:tcPr>
          <w:p w14:paraId="41429A6C"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anchor distT="0" distB="0" distL="114300" distR="114300" simplePos="0" relativeHeight="251942912" behindDoc="0" locked="0" layoutInCell="1" allowOverlap="1" wp14:anchorId="1FE77B31" wp14:editId="0E6DBB8E">
                  <wp:simplePos x="0" y="0"/>
                  <wp:positionH relativeFrom="column">
                    <wp:posOffset>7073</wp:posOffset>
                  </wp:positionH>
                  <wp:positionV relativeFrom="paragraph">
                    <wp:posOffset>263</wp:posOffset>
                  </wp:positionV>
                  <wp:extent cx="1510030" cy="10102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0030" cy="1010285"/>
                          </a:xfrm>
                          <a:prstGeom prst="rect">
                            <a:avLst/>
                          </a:prstGeom>
                          <a:noFill/>
                          <a:ln>
                            <a:noFill/>
                          </a:ln>
                        </pic:spPr>
                      </pic:pic>
                    </a:graphicData>
                  </a:graphic>
                </wp:anchor>
              </w:drawing>
            </w:r>
          </w:p>
          <w:p w14:paraId="332AE964"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hideMark/>
          </w:tcPr>
          <w:p w14:paraId="10487819" w14:textId="77777777" w:rsidR="00A578E7" w:rsidRDefault="00D738C8" w:rsidP="00A578E7">
            <w:pPr>
              <w:rPr>
                <w:rStyle w:val="Hyperlink"/>
                <w:b/>
                <w:bCs/>
                <w:color w:val="000000" w:themeColor="text1"/>
                <w:bdr w:val="none" w:sz="0" w:space="0" w:color="auto" w:frame="1"/>
              </w:rPr>
            </w:pPr>
            <w:hyperlink r:id="rId28" w:tgtFrame="_blank" w:history="1">
              <w:r w:rsidR="00A578E7">
                <w:rPr>
                  <w:rStyle w:val="Hyperlink"/>
                  <w:rFonts w:ascii="Helvetica" w:hAnsi="Helvetica"/>
                  <w:b/>
                  <w:bCs/>
                  <w:color w:val="000000" w:themeColor="text1"/>
                  <w:bdr w:val="none" w:sz="0" w:space="0" w:color="auto" w:frame="1"/>
                </w:rPr>
                <w:t>www.easyhealth.org.uk</w:t>
              </w:r>
            </w:hyperlink>
          </w:p>
          <w:p w14:paraId="47341798" w14:textId="77777777" w:rsidR="00A578E7" w:rsidRDefault="00A578E7" w:rsidP="00A578E7">
            <w:pPr>
              <w:rPr>
                <w:shd w:val="clear" w:color="auto" w:fill="FFFFFF"/>
              </w:rPr>
            </w:pPr>
            <w:r>
              <w:rPr>
                <w:rFonts w:ascii="Helvetica" w:hAnsi="Helvetica"/>
                <w:color w:val="000000" w:themeColor="text1"/>
              </w:rPr>
              <w:br/>
            </w:r>
            <w:r>
              <w:rPr>
                <w:rFonts w:ascii="Helvetica" w:hAnsi="Helvetica"/>
                <w:color w:val="000000" w:themeColor="text1"/>
                <w:shd w:val="clear" w:color="auto" w:fill="FFFFFF"/>
              </w:rPr>
              <w:t>Easyhealth was made so that people know where to find accessible health information. Accessible information is information that uses easy words with pictures.</w:t>
            </w:r>
          </w:p>
        </w:tc>
      </w:tr>
      <w:tr w:rsidR="00A578E7" w14:paraId="739EB4C1"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49096320"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inline distT="0" distB="0" distL="0" distR="0" wp14:anchorId="22C0E545" wp14:editId="5D2841C2">
                  <wp:extent cx="1418896" cy="9585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272" cy="964861"/>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082CABAE"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Foundation for People with Learning Disabilities</w:t>
            </w:r>
          </w:p>
          <w:p w14:paraId="34C2D8A6" w14:textId="77777777" w:rsidR="00A578E7" w:rsidRDefault="00A578E7" w:rsidP="00A578E7">
            <w:pPr>
              <w:rPr>
                <w:rStyle w:val="Hyperlink"/>
                <w:color w:val="000000" w:themeColor="text1"/>
              </w:rPr>
            </w:pPr>
            <w:r>
              <w:rPr>
                <w:rFonts w:ascii="Helvetica" w:hAnsi="Helvetica"/>
                <w:color w:val="000000" w:themeColor="text1"/>
              </w:rPr>
              <w:br/>
            </w:r>
            <w:hyperlink r:id="rId30" w:tgtFrame="_blank" w:history="1">
              <w:r>
                <w:rPr>
                  <w:rStyle w:val="Hyperlink"/>
                  <w:rFonts w:ascii="Helvetica" w:hAnsi="Helvetica"/>
                  <w:b/>
                  <w:bCs/>
                  <w:color w:val="000000" w:themeColor="text1"/>
                  <w:bdr w:val="none" w:sz="0" w:space="0" w:color="auto" w:frame="1"/>
                  <w:shd w:val="clear" w:color="auto" w:fill="FFFFFF"/>
                </w:rPr>
                <w:t>www.learningdisabilities.org.uk</w:t>
              </w:r>
            </w:hyperlink>
          </w:p>
          <w:p w14:paraId="31FE391D"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Raising awareness of learning disabilities and information on website.</w:t>
            </w:r>
          </w:p>
          <w:p w14:paraId="00E1DB17" w14:textId="77777777" w:rsidR="00A578E7" w:rsidRDefault="00A578E7" w:rsidP="00A578E7">
            <w:pPr>
              <w:rPr>
                <w:rFonts w:ascii="Helvetica" w:hAnsi="Helvetica"/>
                <w:color w:val="000000" w:themeColor="text1"/>
                <w:shd w:val="clear" w:color="auto" w:fill="FFFFFF"/>
              </w:rPr>
            </w:pPr>
          </w:p>
        </w:tc>
      </w:tr>
      <w:tr w:rsidR="00A578E7" w14:paraId="68B633DB" w14:textId="77777777" w:rsidTr="00A578E7">
        <w:tc>
          <w:tcPr>
            <w:tcW w:w="2706" w:type="dxa"/>
            <w:tcBorders>
              <w:top w:val="single" w:sz="4" w:space="0" w:color="auto"/>
              <w:left w:val="single" w:sz="4" w:space="0" w:color="auto"/>
              <w:bottom w:val="single" w:sz="4" w:space="0" w:color="auto"/>
              <w:right w:val="single" w:sz="4" w:space="0" w:color="auto"/>
            </w:tcBorders>
          </w:tcPr>
          <w:p w14:paraId="2A89412F" w14:textId="77777777" w:rsidR="00A578E7" w:rsidRDefault="00A578E7" w:rsidP="00A578E7">
            <w:pPr>
              <w:rPr>
                <w:noProof/>
                <w:color w:val="000000" w:themeColor="text1"/>
              </w:rPr>
            </w:pPr>
            <w:r>
              <w:rPr>
                <w:noProof/>
                <w:lang w:eastAsia="en-GB"/>
              </w:rPr>
              <w:drawing>
                <wp:anchor distT="0" distB="0" distL="114300" distR="114300" simplePos="0" relativeHeight="251941888" behindDoc="1" locked="0" layoutInCell="1" allowOverlap="1" wp14:anchorId="6C6FAA6E" wp14:editId="12EA40F0">
                  <wp:simplePos x="0" y="0"/>
                  <wp:positionH relativeFrom="column">
                    <wp:posOffset>6985</wp:posOffset>
                  </wp:positionH>
                  <wp:positionV relativeFrom="paragraph">
                    <wp:posOffset>79375</wp:posOffset>
                  </wp:positionV>
                  <wp:extent cx="1551305" cy="1392555"/>
                  <wp:effectExtent l="0" t="0" r="0" b="0"/>
                  <wp:wrapTight wrapText="bothSides">
                    <wp:wrapPolygon edited="0">
                      <wp:start x="0" y="0"/>
                      <wp:lineTo x="0" y="21275"/>
                      <wp:lineTo x="21220" y="21275"/>
                      <wp:lineTo x="21220" y="0"/>
                      <wp:lineTo x="0" y="0"/>
                    </wp:wrapPolygon>
                  </wp:wrapTight>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305" cy="1392555"/>
                          </a:xfrm>
                          <a:prstGeom prst="rect">
                            <a:avLst/>
                          </a:prstGeom>
                          <a:noFill/>
                        </pic:spPr>
                      </pic:pic>
                    </a:graphicData>
                  </a:graphic>
                  <wp14:sizeRelH relativeFrom="page">
                    <wp14:pctWidth>0</wp14:pctWidth>
                  </wp14:sizeRelH>
                  <wp14:sizeRelV relativeFrom="page">
                    <wp14:pctHeight>0</wp14:pctHeight>
                  </wp14:sizeRelV>
                </wp:anchor>
              </w:drawing>
            </w:r>
          </w:p>
          <w:p w14:paraId="6E966AD5"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tcPr>
          <w:p w14:paraId="1B8D6784"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Learning Disability Helpline</w:t>
            </w:r>
          </w:p>
          <w:p w14:paraId="1AC8E96E" w14:textId="77777777" w:rsidR="00A578E7" w:rsidRDefault="00A578E7" w:rsidP="00A578E7">
            <w:pPr>
              <w:rPr>
                <w:rStyle w:val="Hyperlink"/>
                <w:color w:val="000000" w:themeColor="text1"/>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3FC9FE25" wp14:editId="4327ABCE">
                  <wp:extent cx="116840" cy="159385"/>
                  <wp:effectExtent l="0" t="0" r="0" b="0"/>
                  <wp:docPr id="10" name="Picture 10"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0808 808 1111</w:t>
            </w:r>
            <w:r>
              <w:rPr>
                <w:rFonts w:ascii="Helvetica" w:hAnsi="Helvetica"/>
                <w:color w:val="000000" w:themeColor="text1"/>
              </w:rPr>
              <w:br/>
            </w:r>
            <w:hyperlink r:id="rId34" w:tgtFrame="_blank" w:history="1">
              <w:r>
                <w:rPr>
                  <w:rStyle w:val="Hyperlink"/>
                  <w:rFonts w:ascii="Helvetica" w:hAnsi="Helvetica"/>
                  <w:b/>
                  <w:bCs/>
                  <w:color w:val="000000" w:themeColor="text1"/>
                  <w:bdr w:val="none" w:sz="0" w:space="0" w:color="auto" w:frame="1"/>
                  <w:shd w:val="clear" w:color="auto" w:fill="FFFFFF"/>
                </w:rPr>
                <w:t>www.mencap.org.uk</w:t>
              </w:r>
            </w:hyperlink>
          </w:p>
          <w:p w14:paraId="28AFD676"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Advice and information on all aspects of learning disability, issues covered include benefits for people with a learning disability and their carers, housing options and independent living, education, employment options and the support available for people in work or trying to find work, community care (including direct payments).</w:t>
            </w:r>
          </w:p>
          <w:p w14:paraId="7CC33ADD" w14:textId="77777777" w:rsidR="00A578E7" w:rsidRDefault="00A578E7" w:rsidP="00A578E7">
            <w:pPr>
              <w:rPr>
                <w:rFonts w:ascii="Helvetica" w:hAnsi="Helvetica"/>
                <w:color w:val="000000" w:themeColor="text1"/>
                <w:shd w:val="clear" w:color="auto" w:fill="FFFFFF"/>
              </w:rPr>
            </w:pPr>
          </w:p>
        </w:tc>
      </w:tr>
      <w:tr w:rsidR="00A578E7" w14:paraId="1F1A2034"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30F05743" w14:textId="77777777" w:rsidR="00A578E7" w:rsidRDefault="00A578E7" w:rsidP="00A578E7">
            <w:pPr>
              <w:rPr>
                <w:rFonts w:ascii="Helvetica" w:hAnsi="Helvetica"/>
                <w:color w:val="000000" w:themeColor="text1"/>
                <w:shd w:val="clear" w:color="auto" w:fill="FFFFFF"/>
              </w:rPr>
            </w:pPr>
            <w:r>
              <w:rPr>
                <w:noProof/>
                <w:lang w:eastAsia="en-GB"/>
              </w:rPr>
              <w:drawing>
                <wp:anchor distT="0" distB="0" distL="114300" distR="114300" simplePos="0" relativeHeight="251940864" behindDoc="0" locked="0" layoutInCell="1" allowOverlap="1" wp14:anchorId="63F6D9EC" wp14:editId="101315A5">
                  <wp:simplePos x="0" y="0"/>
                  <wp:positionH relativeFrom="column">
                    <wp:posOffset>13335</wp:posOffset>
                  </wp:positionH>
                  <wp:positionV relativeFrom="paragraph">
                    <wp:posOffset>55245</wp:posOffset>
                  </wp:positionV>
                  <wp:extent cx="1541145" cy="1026795"/>
                  <wp:effectExtent l="0" t="0" r="1905" b="1905"/>
                  <wp:wrapSquare wrapText="bothSides"/>
                  <wp:docPr id="2291" name="Picture 2291" descr="https://www.mind.org.uk/media/7845/portraits_unspl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ind.org.uk/media/7845/portraits_unsplash-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145" cy="102679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10" w:type="dxa"/>
            <w:tcBorders>
              <w:top w:val="single" w:sz="4" w:space="0" w:color="auto"/>
              <w:left w:val="single" w:sz="4" w:space="0" w:color="auto"/>
              <w:bottom w:val="single" w:sz="4" w:space="0" w:color="auto"/>
              <w:right w:val="single" w:sz="4" w:space="0" w:color="auto"/>
            </w:tcBorders>
          </w:tcPr>
          <w:p w14:paraId="0F50851A"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Respond</w:t>
            </w:r>
          </w:p>
          <w:p w14:paraId="1F0EEF2B"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4732056D" wp14:editId="6507000F">
                  <wp:extent cx="116840" cy="159385"/>
                  <wp:effectExtent l="0" t="0" r="0" b="0"/>
                  <wp:docPr id="2292" name="Picture 2292"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020 7383 0700</w:t>
            </w:r>
          </w:p>
          <w:p w14:paraId="1AFA0B5B" w14:textId="77777777" w:rsidR="00A578E7" w:rsidRDefault="00A578E7" w:rsidP="00A578E7">
            <w:pPr>
              <w:rPr>
                <w:rStyle w:val="Hyperlink"/>
                <w:color w:val="000000" w:themeColor="text1"/>
              </w:rPr>
            </w:pPr>
            <w:r>
              <w:rPr>
                <w:rFonts w:ascii="Helvetica" w:hAnsi="Helvetica"/>
                <w:color w:val="000000" w:themeColor="text1"/>
              </w:rPr>
              <w:br/>
            </w:r>
            <w:hyperlink r:id="rId36" w:tgtFrame="_blank" w:history="1">
              <w:r>
                <w:rPr>
                  <w:rStyle w:val="Hyperlink"/>
                  <w:rFonts w:ascii="Helvetica" w:hAnsi="Helvetica"/>
                  <w:b/>
                  <w:bCs/>
                  <w:color w:val="000000" w:themeColor="text1"/>
                  <w:bdr w:val="none" w:sz="0" w:space="0" w:color="auto" w:frame="1"/>
                  <w:shd w:val="clear" w:color="auto" w:fill="FFFFFF"/>
                </w:rPr>
                <w:t>www.respond.org.uk</w:t>
              </w:r>
            </w:hyperlink>
          </w:p>
          <w:p w14:paraId="05926785"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Works with children and adults with learning disabilities who have experienced abuse or trauma, as well as those who have abused others, through psychotherapy, advocacy, campaigning and other support.</w:t>
            </w:r>
          </w:p>
          <w:p w14:paraId="5C9A1B67" w14:textId="77777777" w:rsidR="00A578E7" w:rsidRDefault="00A578E7" w:rsidP="00A578E7">
            <w:pPr>
              <w:rPr>
                <w:rFonts w:ascii="Helvetica" w:hAnsi="Helvetica"/>
                <w:color w:val="000000" w:themeColor="text1"/>
                <w:shd w:val="clear" w:color="auto" w:fill="FFFFFF"/>
              </w:rPr>
            </w:pPr>
          </w:p>
        </w:tc>
      </w:tr>
      <w:tr w:rsidR="00A578E7" w14:paraId="0554DC81"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48521FF1" w14:textId="77777777" w:rsidR="00A578E7" w:rsidRDefault="00A578E7" w:rsidP="00A578E7">
            <w:pPr>
              <w:rPr>
                <w:noProof/>
                <w:color w:val="000000" w:themeColor="text1"/>
              </w:rPr>
            </w:pPr>
            <w:r>
              <w:rPr>
                <w:noProof/>
                <w:color w:val="000000" w:themeColor="text1"/>
                <w:lang w:eastAsia="en-GB"/>
              </w:rPr>
              <w:drawing>
                <wp:inline distT="0" distB="0" distL="0" distR="0" wp14:anchorId="589A3B01" wp14:editId="2FD6835C">
                  <wp:extent cx="1275715" cy="1275715"/>
                  <wp:effectExtent l="0" t="0" r="635" b="635"/>
                  <wp:docPr id="2293" name="Picture 2293" descr="Image result for samarit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maritan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11A02B1C" w14:textId="77777777" w:rsidR="00A578E7" w:rsidRDefault="00A578E7" w:rsidP="00A578E7">
            <w:pPr>
              <w:rPr>
                <w:rStyle w:val="Strong"/>
                <w:rFonts w:ascii="Helvetica" w:hAnsi="Helvetica"/>
                <w:bdr w:val="none" w:sz="0" w:space="0" w:color="auto" w:frame="1"/>
                <w:shd w:val="clear" w:color="auto" w:fill="FFFFFF"/>
              </w:rPr>
            </w:pPr>
            <w:r>
              <w:rPr>
                <w:rStyle w:val="Strong"/>
                <w:rFonts w:ascii="Helvetica" w:hAnsi="Helvetica"/>
                <w:color w:val="000000" w:themeColor="text1"/>
                <w:bdr w:val="none" w:sz="0" w:space="0" w:color="auto" w:frame="1"/>
                <w:shd w:val="clear" w:color="auto" w:fill="FFFFFF"/>
              </w:rPr>
              <w:t xml:space="preserve">Samaritans </w:t>
            </w:r>
          </w:p>
          <w:p w14:paraId="48A27A62"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1C3DD7B2"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noProof/>
                <w:color w:val="000000" w:themeColor="text1"/>
                <w:bdr w:val="none" w:sz="0" w:space="0" w:color="auto" w:frame="1"/>
                <w:shd w:val="clear" w:color="auto" w:fill="FFFFFF"/>
                <w:lang w:eastAsia="en-GB"/>
              </w:rPr>
              <w:drawing>
                <wp:inline distT="0" distB="0" distL="0" distR="0" wp14:anchorId="537A2CC6" wp14:editId="1114854B">
                  <wp:extent cx="116840" cy="159385"/>
                  <wp:effectExtent l="0" t="0" r="0" b="0"/>
                  <wp:docPr id="2294" name="Picture 2294"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116 123 </w:t>
            </w:r>
          </w:p>
          <w:p w14:paraId="0B889631"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11F69711" w14:textId="77777777" w:rsidR="00A578E7" w:rsidRDefault="00A578E7" w:rsidP="00A578E7">
            <w:pPr>
              <w:rPr>
                <w:lang w:val="en-US"/>
              </w:rPr>
            </w:pPr>
            <w:r>
              <w:rPr>
                <w:rFonts w:ascii="Helvetica" w:hAnsi="Helvetica"/>
                <w:bCs/>
                <w:color w:val="000000" w:themeColor="text1"/>
                <w:bdr w:val="none" w:sz="0" w:space="0" w:color="auto" w:frame="1"/>
                <w:shd w:val="clear" w:color="auto" w:fill="FFFFFF"/>
                <w:lang w:val="en-US"/>
              </w:rPr>
              <w:t>We know a lot about what can help you through tough times. We can help you explore your options, understand your problems better, or just be there to listen.</w:t>
            </w:r>
          </w:p>
          <w:p w14:paraId="3C0E22AB" w14:textId="77777777" w:rsidR="00A578E7" w:rsidRDefault="00A578E7" w:rsidP="00A578E7">
            <w:pPr>
              <w:rPr>
                <w:rStyle w:val="Strong"/>
              </w:rPr>
            </w:pPr>
          </w:p>
        </w:tc>
      </w:tr>
    </w:tbl>
    <w:p w14:paraId="239C074C" w14:textId="77777777" w:rsidR="00A578E7" w:rsidRPr="00EF2E86" w:rsidRDefault="00A578E7" w:rsidP="00A578E7">
      <w:pPr>
        <w:jc w:val="center"/>
        <w:rPr>
          <w:rFonts w:ascii="Arial" w:hAnsi="Arial" w:cs="Arial"/>
          <w:b/>
        </w:rPr>
      </w:pPr>
    </w:p>
    <w:p w14:paraId="33D0BE8F" w14:textId="77777777" w:rsidR="00A578E7" w:rsidRDefault="00A578E7" w:rsidP="00A578E7">
      <w:pPr>
        <w:rPr>
          <w:rFonts w:ascii="Times New Roman" w:hAnsi="Times New Roman" w:cs="Times New Roman"/>
          <w:b/>
          <w:sz w:val="24"/>
          <w:szCs w:val="24"/>
        </w:rPr>
      </w:pPr>
    </w:p>
    <w:p w14:paraId="6A2B4685"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193D3C9A" w14:textId="77777777" w:rsidR="00A578E7" w:rsidRDefault="00A578E7" w:rsidP="00A578E7">
      <w:pPr>
        <w:pStyle w:val="Heading2"/>
        <w:spacing w:line="480" w:lineRule="auto"/>
      </w:pPr>
      <w:bookmarkStart w:id="131" w:name="_Toc139969113"/>
      <w:r>
        <w:lastRenderedPageBreak/>
        <w:t>Appendix D</w:t>
      </w:r>
      <w:bookmarkEnd w:id="131"/>
    </w:p>
    <w:p w14:paraId="5D4AA314" w14:textId="77777777" w:rsidR="00A578E7" w:rsidRDefault="00A578E7" w:rsidP="00A578E7">
      <w:pPr>
        <w:spacing w:line="480" w:lineRule="auto"/>
        <w:rPr>
          <w:rFonts w:ascii="Times New Roman" w:hAnsi="Times New Roman" w:cs="Times New Roman"/>
          <w:i/>
          <w:sz w:val="24"/>
          <w:szCs w:val="24"/>
        </w:rPr>
      </w:pPr>
      <w:r w:rsidRPr="001165C9">
        <w:rPr>
          <w:rFonts w:ascii="Arial" w:hAnsi="Arial" w:cs="Arial"/>
          <w:b/>
          <w:noProof/>
          <w:lang w:eastAsia="en-GB"/>
        </w:rPr>
        <w:drawing>
          <wp:anchor distT="0" distB="0" distL="114300" distR="114300" simplePos="0" relativeHeight="251964416" behindDoc="1" locked="0" layoutInCell="1" allowOverlap="1" wp14:anchorId="5B4A4E29" wp14:editId="4CA55269">
            <wp:simplePos x="0" y="0"/>
            <wp:positionH relativeFrom="page">
              <wp:posOffset>3479800</wp:posOffset>
            </wp:positionH>
            <wp:positionV relativeFrom="topMargin">
              <wp:posOffset>1713865</wp:posOffset>
            </wp:positionV>
            <wp:extent cx="1933575" cy="661670"/>
            <wp:effectExtent l="0" t="0" r="9525" b="5080"/>
            <wp:wrapTight wrapText="bothSides">
              <wp:wrapPolygon edited="0">
                <wp:start x="0" y="0"/>
                <wp:lineTo x="0" y="21144"/>
                <wp:lineTo x="21494" y="21144"/>
                <wp:lineTo x="21494" y="0"/>
                <wp:lineTo x="0" y="0"/>
              </wp:wrapPolygon>
            </wp:wrapTight>
            <wp:docPr id="2058" name="Picture 2058"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5C9">
        <w:rPr>
          <w:rFonts w:ascii="Arial" w:hAnsi="Arial" w:cs="Arial"/>
          <w:b/>
          <w:noProof/>
          <w:lang w:eastAsia="en-GB"/>
        </w:rPr>
        <w:drawing>
          <wp:anchor distT="0" distB="0" distL="114300" distR="114300" simplePos="0" relativeHeight="251963392" behindDoc="1" locked="0" layoutInCell="1" allowOverlap="1" wp14:anchorId="7D5765F9" wp14:editId="1CF00DE0">
            <wp:simplePos x="0" y="0"/>
            <wp:positionH relativeFrom="page">
              <wp:posOffset>5677269</wp:posOffset>
            </wp:positionH>
            <wp:positionV relativeFrom="page">
              <wp:posOffset>1599565</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57" name="Picture 2057"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Participant Information Sheet (Easy-Read)</w:t>
      </w:r>
    </w:p>
    <w:p w14:paraId="135F2CE1" w14:textId="77777777" w:rsidR="00A578E7" w:rsidRPr="005E6B38" w:rsidRDefault="00A578E7" w:rsidP="00A578E7">
      <w:pPr>
        <w:jc w:val="both"/>
        <w:rPr>
          <w:rFonts w:ascii="Arial" w:hAnsi="Arial" w:cs="Arial"/>
          <w:b/>
        </w:rPr>
      </w:pPr>
      <w:r w:rsidRPr="005E6B38">
        <w:rPr>
          <w:rFonts w:ascii="Arial" w:hAnsi="Arial" w:cs="Arial"/>
          <w:b/>
        </w:rPr>
        <w:t>Version 3.0 01.06.2022</w:t>
      </w:r>
    </w:p>
    <w:p w14:paraId="45497BD2" w14:textId="77777777" w:rsidR="00A578E7" w:rsidRDefault="00A578E7" w:rsidP="00A578E7">
      <w:pPr>
        <w:jc w:val="both"/>
        <w:rPr>
          <w:rFonts w:ascii="Arial" w:hAnsi="Arial" w:cs="Arial"/>
          <w:b/>
        </w:rPr>
      </w:pPr>
      <w:r w:rsidRPr="005E6B38">
        <w:rPr>
          <w:rFonts w:ascii="Arial" w:hAnsi="Arial" w:cs="Arial"/>
          <w:b/>
        </w:rPr>
        <w:t>IRAS ID - 312471</w:t>
      </w:r>
    </w:p>
    <w:p w14:paraId="2F1FF717" w14:textId="77777777" w:rsidR="00A578E7" w:rsidRDefault="00A578E7" w:rsidP="00A578E7">
      <w:pPr>
        <w:ind w:right="-961"/>
        <w:rPr>
          <w:rFonts w:ascii="Arial" w:hAnsi="Arial" w:cs="Arial"/>
          <w:b/>
        </w:rPr>
      </w:pPr>
    </w:p>
    <w:tbl>
      <w:tblPr>
        <w:tblStyle w:val="TableGrid"/>
        <w:tblW w:w="0" w:type="auto"/>
        <w:tblLook w:val="04A0" w:firstRow="1" w:lastRow="0" w:firstColumn="1" w:lastColumn="0" w:noHBand="0" w:noVBand="1"/>
      </w:tblPr>
      <w:tblGrid>
        <w:gridCol w:w="3096"/>
        <w:gridCol w:w="5920"/>
      </w:tblGrid>
      <w:tr w:rsidR="00A578E7" w:rsidRPr="001B4639" w14:paraId="3BCF489C" w14:textId="77777777" w:rsidTr="00A578E7">
        <w:tc>
          <w:tcPr>
            <w:tcW w:w="3096" w:type="dxa"/>
          </w:tcPr>
          <w:p w14:paraId="7856F1FD" w14:textId="77777777" w:rsidR="00A578E7" w:rsidRDefault="00A578E7" w:rsidP="00A578E7">
            <w:pPr>
              <w:rPr>
                <w:rFonts w:ascii="Arial" w:hAnsi="Arial" w:cs="Arial"/>
                <w:sz w:val="28"/>
                <w:szCs w:val="28"/>
              </w:rPr>
            </w:pPr>
            <w:r w:rsidRPr="001B4639">
              <w:rPr>
                <w:rFonts w:ascii="Arial" w:hAnsi="Arial" w:cs="Arial"/>
                <w:noProof/>
                <w:sz w:val="28"/>
                <w:szCs w:val="28"/>
                <w:lang w:eastAsia="en-GB"/>
              </w:rPr>
              <w:drawing>
                <wp:anchor distT="0" distB="0" distL="114300" distR="114300" simplePos="0" relativeHeight="251948032" behindDoc="0" locked="0" layoutInCell="1" allowOverlap="1" wp14:anchorId="40510D23" wp14:editId="0071CB7D">
                  <wp:simplePos x="0" y="0"/>
                  <wp:positionH relativeFrom="margin">
                    <wp:posOffset>415098</wp:posOffset>
                  </wp:positionH>
                  <wp:positionV relativeFrom="paragraph">
                    <wp:posOffset>74561</wp:posOffset>
                  </wp:positionV>
                  <wp:extent cx="814705" cy="1066800"/>
                  <wp:effectExtent l="0" t="0" r="4445" b="0"/>
                  <wp:wrapSquare wrapText="bothSides"/>
                  <wp:docPr id="48" name="Picture 48"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7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E5F70" w14:textId="77777777" w:rsidR="00A578E7" w:rsidRDefault="00A578E7" w:rsidP="00A578E7">
            <w:pPr>
              <w:rPr>
                <w:rFonts w:ascii="Arial" w:hAnsi="Arial" w:cs="Arial"/>
                <w:sz w:val="28"/>
                <w:szCs w:val="28"/>
              </w:rPr>
            </w:pPr>
          </w:p>
          <w:p w14:paraId="02F00E27" w14:textId="77777777" w:rsidR="00A578E7" w:rsidRDefault="00A578E7" w:rsidP="00A578E7">
            <w:pPr>
              <w:rPr>
                <w:rFonts w:ascii="Arial" w:hAnsi="Arial" w:cs="Arial"/>
                <w:sz w:val="28"/>
                <w:szCs w:val="28"/>
              </w:rPr>
            </w:pPr>
          </w:p>
          <w:p w14:paraId="4E5BA610" w14:textId="77777777" w:rsidR="00A578E7" w:rsidRDefault="00A578E7" w:rsidP="00A578E7">
            <w:pPr>
              <w:rPr>
                <w:rFonts w:ascii="Arial" w:hAnsi="Arial" w:cs="Arial"/>
                <w:sz w:val="28"/>
                <w:szCs w:val="28"/>
              </w:rPr>
            </w:pPr>
          </w:p>
          <w:p w14:paraId="2CFEA0FD" w14:textId="77777777" w:rsidR="00A578E7" w:rsidRDefault="00A578E7" w:rsidP="00A578E7">
            <w:pPr>
              <w:rPr>
                <w:rFonts w:ascii="Arial" w:hAnsi="Arial" w:cs="Arial"/>
                <w:sz w:val="28"/>
                <w:szCs w:val="28"/>
              </w:rPr>
            </w:pPr>
          </w:p>
          <w:p w14:paraId="3F72C6FA" w14:textId="77777777" w:rsidR="00A578E7" w:rsidRPr="001B4639" w:rsidRDefault="00A578E7" w:rsidP="00A578E7">
            <w:pPr>
              <w:rPr>
                <w:rFonts w:ascii="Arial" w:hAnsi="Arial" w:cs="Arial"/>
                <w:sz w:val="28"/>
                <w:szCs w:val="28"/>
              </w:rPr>
            </w:pPr>
          </w:p>
        </w:tc>
        <w:tc>
          <w:tcPr>
            <w:tcW w:w="5920" w:type="dxa"/>
          </w:tcPr>
          <w:p w14:paraId="31484016" w14:textId="77777777" w:rsidR="00A578E7" w:rsidRPr="001B4639" w:rsidRDefault="00A578E7" w:rsidP="00A578E7">
            <w:pPr>
              <w:rPr>
                <w:rFonts w:ascii="Arial" w:hAnsi="Arial" w:cs="Arial"/>
                <w:sz w:val="28"/>
                <w:szCs w:val="28"/>
              </w:rPr>
            </w:pPr>
            <w:r w:rsidRPr="001B4639">
              <w:rPr>
                <w:rFonts w:ascii="Arial" w:hAnsi="Arial" w:cs="Arial"/>
                <w:sz w:val="28"/>
                <w:szCs w:val="28"/>
              </w:rPr>
              <w:t>My name is Holly Burton</w:t>
            </w:r>
          </w:p>
        </w:tc>
      </w:tr>
      <w:tr w:rsidR="00A578E7" w:rsidRPr="001B4639" w14:paraId="6AB70AAF" w14:textId="77777777" w:rsidTr="00A578E7">
        <w:tc>
          <w:tcPr>
            <w:tcW w:w="3096" w:type="dxa"/>
          </w:tcPr>
          <w:p w14:paraId="1A21607E" w14:textId="77777777" w:rsidR="00A578E7" w:rsidRDefault="00A578E7" w:rsidP="00A578E7">
            <w:pPr>
              <w:rPr>
                <w:rFonts w:ascii="Arial" w:hAnsi="Arial" w:cs="Arial"/>
                <w:sz w:val="28"/>
                <w:szCs w:val="28"/>
              </w:rPr>
            </w:pPr>
          </w:p>
          <w:p w14:paraId="0D7F70C2" w14:textId="77777777" w:rsidR="00A578E7" w:rsidRPr="001B4639" w:rsidRDefault="00A578E7" w:rsidP="00A578E7">
            <w:pPr>
              <w:rPr>
                <w:rFonts w:ascii="Arial" w:hAnsi="Arial" w:cs="Arial"/>
                <w:sz w:val="28"/>
                <w:szCs w:val="28"/>
              </w:rPr>
            </w:pPr>
            <w:r>
              <w:rPr>
                <w:noProof/>
                <w:lang w:eastAsia="en-GB"/>
              </w:rPr>
              <w:drawing>
                <wp:inline distT="0" distB="0" distL="0" distR="0" wp14:anchorId="289830BC" wp14:editId="71926A39">
                  <wp:extent cx="1485900"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5900" cy="1162050"/>
                          </a:xfrm>
                          <a:prstGeom prst="rect">
                            <a:avLst/>
                          </a:prstGeom>
                        </pic:spPr>
                      </pic:pic>
                    </a:graphicData>
                  </a:graphic>
                </wp:inline>
              </w:drawing>
            </w:r>
          </w:p>
        </w:tc>
        <w:tc>
          <w:tcPr>
            <w:tcW w:w="5920" w:type="dxa"/>
          </w:tcPr>
          <w:p w14:paraId="6D1571AE" w14:textId="77777777" w:rsidR="00A578E7" w:rsidRPr="001B4639" w:rsidRDefault="00A578E7" w:rsidP="00A578E7">
            <w:pPr>
              <w:rPr>
                <w:rFonts w:ascii="Arial" w:hAnsi="Arial" w:cs="Arial"/>
                <w:sz w:val="28"/>
                <w:szCs w:val="28"/>
              </w:rPr>
            </w:pPr>
            <w:r>
              <w:rPr>
                <w:rFonts w:ascii="Arial" w:hAnsi="Arial" w:cs="Arial"/>
                <w:sz w:val="28"/>
                <w:szCs w:val="28"/>
              </w:rPr>
              <w:t>My role is a researcher</w:t>
            </w:r>
          </w:p>
        </w:tc>
      </w:tr>
      <w:tr w:rsidR="00A578E7" w:rsidRPr="001B4639" w14:paraId="1987DBA4" w14:textId="77777777" w:rsidTr="00A578E7">
        <w:tc>
          <w:tcPr>
            <w:tcW w:w="3096" w:type="dxa"/>
          </w:tcPr>
          <w:p w14:paraId="0B21B9C3" w14:textId="77777777" w:rsidR="00A578E7" w:rsidRDefault="00A578E7" w:rsidP="00A578E7">
            <w:pPr>
              <w:rPr>
                <w:rFonts w:ascii="Arial" w:hAnsi="Arial" w:cs="Arial"/>
                <w:sz w:val="28"/>
                <w:szCs w:val="28"/>
              </w:rPr>
            </w:pPr>
          </w:p>
          <w:p w14:paraId="27E02DAE" w14:textId="77777777" w:rsidR="00A578E7" w:rsidRDefault="00A578E7" w:rsidP="00A578E7">
            <w:pPr>
              <w:rPr>
                <w:rFonts w:ascii="Arial" w:hAnsi="Arial" w:cs="Arial"/>
                <w:sz w:val="28"/>
                <w:szCs w:val="28"/>
              </w:rPr>
            </w:pPr>
            <w:r>
              <w:rPr>
                <w:noProof/>
                <w:lang w:eastAsia="en-GB"/>
              </w:rPr>
              <w:drawing>
                <wp:inline distT="0" distB="0" distL="0" distR="0" wp14:anchorId="1901EE74" wp14:editId="7A259CFF">
                  <wp:extent cx="1590675" cy="1285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90675" cy="1285875"/>
                          </a:xfrm>
                          <a:prstGeom prst="rect">
                            <a:avLst/>
                          </a:prstGeom>
                        </pic:spPr>
                      </pic:pic>
                    </a:graphicData>
                  </a:graphic>
                </wp:inline>
              </w:drawing>
            </w:r>
          </w:p>
          <w:p w14:paraId="5E453CC2" w14:textId="77777777" w:rsidR="00A578E7" w:rsidRPr="001B4639" w:rsidRDefault="00A578E7" w:rsidP="00A578E7">
            <w:pPr>
              <w:rPr>
                <w:rFonts w:ascii="Arial" w:hAnsi="Arial" w:cs="Arial"/>
                <w:sz w:val="28"/>
                <w:szCs w:val="28"/>
              </w:rPr>
            </w:pPr>
          </w:p>
        </w:tc>
        <w:tc>
          <w:tcPr>
            <w:tcW w:w="5920" w:type="dxa"/>
          </w:tcPr>
          <w:p w14:paraId="2138C26F" w14:textId="77777777" w:rsidR="00A578E7" w:rsidRPr="001B4639" w:rsidRDefault="00A578E7" w:rsidP="00A578E7">
            <w:pPr>
              <w:rPr>
                <w:rFonts w:ascii="Arial" w:hAnsi="Arial" w:cs="Arial"/>
                <w:sz w:val="28"/>
                <w:szCs w:val="28"/>
              </w:rPr>
            </w:pPr>
            <w:r>
              <w:rPr>
                <w:rFonts w:ascii="Arial" w:hAnsi="Arial" w:cs="Arial"/>
                <w:sz w:val="28"/>
                <w:szCs w:val="28"/>
              </w:rPr>
              <w:t xml:space="preserve">We are writing to ask if you want to take part in a research study </w:t>
            </w:r>
          </w:p>
        </w:tc>
      </w:tr>
      <w:tr w:rsidR="00A578E7" w:rsidRPr="001B4639" w14:paraId="4C355C5D" w14:textId="77777777" w:rsidTr="00A578E7">
        <w:tc>
          <w:tcPr>
            <w:tcW w:w="3096" w:type="dxa"/>
          </w:tcPr>
          <w:p w14:paraId="0C01E8B7" w14:textId="77777777" w:rsidR="00A578E7" w:rsidRDefault="00A578E7" w:rsidP="00A578E7">
            <w:pPr>
              <w:rPr>
                <w:rFonts w:ascii="Arial" w:hAnsi="Arial" w:cs="Arial"/>
                <w:sz w:val="28"/>
                <w:szCs w:val="28"/>
              </w:rPr>
            </w:pPr>
          </w:p>
          <w:p w14:paraId="4049688E" w14:textId="77777777" w:rsidR="00A578E7" w:rsidRPr="001B4639" w:rsidRDefault="00A578E7" w:rsidP="00A578E7">
            <w:pPr>
              <w:rPr>
                <w:rFonts w:ascii="Arial" w:hAnsi="Arial" w:cs="Arial"/>
                <w:sz w:val="28"/>
                <w:szCs w:val="28"/>
              </w:rPr>
            </w:pPr>
            <w:r>
              <w:rPr>
                <w:noProof/>
                <w:lang w:eastAsia="en-GB"/>
              </w:rPr>
              <w:drawing>
                <wp:inline distT="0" distB="0" distL="0" distR="0" wp14:anchorId="1004E012" wp14:editId="2614C8B7">
                  <wp:extent cx="1123950" cy="1181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23950" cy="1181100"/>
                          </a:xfrm>
                          <a:prstGeom prst="rect">
                            <a:avLst/>
                          </a:prstGeom>
                        </pic:spPr>
                      </pic:pic>
                    </a:graphicData>
                  </a:graphic>
                </wp:inline>
              </w:drawing>
            </w:r>
          </w:p>
        </w:tc>
        <w:tc>
          <w:tcPr>
            <w:tcW w:w="5920" w:type="dxa"/>
          </w:tcPr>
          <w:p w14:paraId="5B3CF2A4" w14:textId="77777777" w:rsidR="00A578E7" w:rsidRPr="001B4639" w:rsidRDefault="00A578E7" w:rsidP="00A578E7">
            <w:pPr>
              <w:rPr>
                <w:rFonts w:ascii="Arial" w:hAnsi="Arial" w:cs="Arial"/>
                <w:sz w:val="28"/>
                <w:szCs w:val="28"/>
              </w:rPr>
            </w:pPr>
            <w:r>
              <w:rPr>
                <w:rFonts w:ascii="Arial" w:hAnsi="Arial" w:cs="Arial"/>
                <w:sz w:val="28"/>
                <w:szCs w:val="28"/>
              </w:rPr>
              <w:t xml:space="preserve">To help you understand this sheet you can </w:t>
            </w:r>
          </w:p>
        </w:tc>
      </w:tr>
      <w:tr w:rsidR="00A578E7" w:rsidRPr="001B4639" w14:paraId="2E644069" w14:textId="77777777" w:rsidTr="00A578E7">
        <w:tc>
          <w:tcPr>
            <w:tcW w:w="3096" w:type="dxa"/>
          </w:tcPr>
          <w:p w14:paraId="36252D02" w14:textId="77777777" w:rsidR="00A578E7" w:rsidRDefault="00A578E7" w:rsidP="00A578E7">
            <w:pPr>
              <w:rPr>
                <w:rFonts w:ascii="Arial" w:hAnsi="Arial" w:cs="Arial"/>
                <w:sz w:val="28"/>
                <w:szCs w:val="28"/>
              </w:rPr>
            </w:pPr>
            <w:r>
              <w:rPr>
                <w:noProof/>
                <w:lang w:eastAsia="en-GB"/>
              </w:rPr>
              <w:drawing>
                <wp:inline distT="0" distB="0" distL="0" distR="0" wp14:anchorId="0664D479" wp14:editId="6537DE14">
                  <wp:extent cx="1562100" cy="1314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2100" cy="1314450"/>
                          </a:xfrm>
                          <a:prstGeom prst="rect">
                            <a:avLst/>
                          </a:prstGeom>
                        </pic:spPr>
                      </pic:pic>
                    </a:graphicData>
                  </a:graphic>
                </wp:inline>
              </w:drawing>
            </w:r>
          </w:p>
          <w:p w14:paraId="4B3C7BAB" w14:textId="77777777" w:rsidR="00A578E7" w:rsidRPr="001B4639" w:rsidRDefault="00A578E7" w:rsidP="00A578E7">
            <w:pPr>
              <w:rPr>
                <w:rFonts w:ascii="Arial" w:hAnsi="Arial" w:cs="Arial"/>
                <w:sz w:val="28"/>
                <w:szCs w:val="28"/>
              </w:rPr>
            </w:pPr>
          </w:p>
        </w:tc>
        <w:tc>
          <w:tcPr>
            <w:tcW w:w="5920" w:type="dxa"/>
          </w:tcPr>
          <w:p w14:paraId="6A613612" w14:textId="77777777" w:rsidR="00A578E7" w:rsidRPr="001B4639" w:rsidRDefault="00A578E7" w:rsidP="00A578E7">
            <w:pPr>
              <w:pStyle w:val="ListParagraph"/>
              <w:numPr>
                <w:ilvl w:val="0"/>
                <w:numId w:val="16"/>
              </w:numPr>
              <w:rPr>
                <w:rFonts w:ascii="Arial" w:hAnsi="Arial" w:cs="Arial"/>
                <w:sz w:val="28"/>
                <w:szCs w:val="28"/>
              </w:rPr>
            </w:pPr>
            <w:r>
              <w:rPr>
                <w:rFonts w:ascii="Arial" w:hAnsi="Arial" w:cs="Arial"/>
                <w:sz w:val="28"/>
                <w:szCs w:val="28"/>
              </w:rPr>
              <w:lastRenderedPageBreak/>
              <w:t>Ask someone to read it for you</w:t>
            </w:r>
          </w:p>
        </w:tc>
      </w:tr>
      <w:tr w:rsidR="00A578E7" w:rsidRPr="001B4639" w14:paraId="7395434C" w14:textId="77777777" w:rsidTr="00A578E7">
        <w:tc>
          <w:tcPr>
            <w:tcW w:w="3096" w:type="dxa"/>
          </w:tcPr>
          <w:p w14:paraId="5707B6E3" w14:textId="77777777" w:rsidR="00A578E7" w:rsidRDefault="00A578E7" w:rsidP="00A578E7">
            <w:pPr>
              <w:rPr>
                <w:rFonts w:ascii="Arial" w:hAnsi="Arial" w:cs="Arial"/>
                <w:sz w:val="28"/>
                <w:szCs w:val="28"/>
              </w:rPr>
            </w:pPr>
            <w:r>
              <w:rPr>
                <w:noProof/>
                <w:lang w:eastAsia="en-GB"/>
              </w:rPr>
              <w:drawing>
                <wp:inline distT="0" distB="0" distL="0" distR="0" wp14:anchorId="2B4F80FB" wp14:editId="2413DD40">
                  <wp:extent cx="1467293" cy="1536614"/>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5123" cy="1544814"/>
                          </a:xfrm>
                          <a:prstGeom prst="rect">
                            <a:avLst/>
                          </a:prstGeom>
                        </pic:spPr>
                      </pic:pic>
                    </a:graphicData>
                  </a:graphic>
                </wp:inline>
              </w:drawing>
            </w:r>
          </w:p>
          <w:p w14:paraId="5E000BE3" w14:textId="77777777" w:rsidR="00A578E7" w:rsidRDefault="00A578E7" w:rsidP="00A578E7">
            <w:pPr>
              <w:rPr>
                <w:rFonts w:ascii="Arial" w:hAnsi="Arial" w:cs="Arial"/>
                <w:sz w:val="28"/>
                <w:szCs w:val="28"/>
              </w:rPr>
            </w:pPr>
          </w:p>
          <w:p w14:paraId="42D4F31C" w14:textId="77777777" w:rsidR="00A578E7" w:rsidRPr="001B4639" w:rsidRDefault="00A578E7" w:rsidP="00A578E7">
            <w:pPr>
              <w:rPr>
                <w:rFonts w:ascii="Arial" w:hAnsi="Arial" w:cs="Arial"/>
                <w:sz w:val="28"/>
                <w:szCs w:val="28"/>
              </w:rPr>
            </w:pPr>
          </w:p>
        </w:tc>
        <w:tc>
          <w:tcPr>
            <w:tcW w:w="5920" w:type="dxa"/>
          </w:tcPr>
          <w:p w14:paraId="7E7F455F" w14:textId="77777777" w:rsidR="00A578E7" w:rsidRPr="001B4639" w:rsidRDefault="00A578E7" w:rsidP="00A578E7">
            <w:pPr>
              <w:pStyle w:val="ListParagraph"/>
              <w:numPr>
                <w:ilvl w:val="0"/>
                <w:numId w:val="16"/>
              </w:numPr>
              <w:rPr>
                <w:rFonts w:ascii="Arial" w:hAnsi="Arial" w:cs="Arial"/>
                <w:sz w:val="28"/>
                <w:szCs w:val="28"/>
              </w:rPr>
            </w:pPr>
            <w:r>
              <w:rPr>
                <w:rFonts w:ascii="Arial" w:hAnsi="Arial" w:cs="Arial"/>
                <w:sz w:val="28"/>
                <w:szCs w:val="28"/>
              </w:rPr>
              <w:t>Talk to your parent or carer about it</w:t>
            </w:r>
          </w:p>
        </w:tc>
      </w:tr>
      <w:tr w:rsidR="00A578E7" w:rsidRPr="001B4639" w14:paraId="1ECEDBDA" w14:textId="77777777" w:rsidTr="00A578E7">
        <w:tc>
          <w:tcPr>
            <w:tcW w:w="3096" w:type="dxa"/>
            <w:tcBorders>
              <w:bottom w:val="single" w:sz="4" w:space="0" w:color="auto"/>
            </w:tcBorders>
          </w:tcPr>
          <w:p w14:paraId="4043A921" w14:textId="77777777" w:rsidR="00A578E7" w:rsidRDefault="00A578E7" w:rsidP="00A578E7">
            <w:pPr>
              <w:jc w:val="center"/>
              <w:rPr>
                <w:rFonts w:ascii="Arial" w:hAnsi="Arial" w:cs="Arial"/>
                <w:sz w:val="28"/>
                <w:szCs w:val="28"/>
              </w:rPr>
            </w:pPr>
          </w:p>
          <w:p w14:paraId="7EBC2DD4" w14:textId="77777777" w:rsidR="00A578E7" w:rsidRPr="001B4639" w:rsidRDefault="00A578E7" w:rsidP="00A578E7">
            <w:pPr>
              <w:jc w:val="center"/>
              <w:rPr>
                <w:rFonts w:ascii="Arial" w:hAnsi="Arial" w:cs="Arial"/>
                <w:sz w:val="28"/>
                <w:szCs w:val="28"/>
              </w:rPr>
            </w:pPr>
            <w:r>
              <w:rPr>
                <w:noProof/>
                <w:lang w:eastAsia="en-GB"/>
              </w:rPr>
              <w:drawing>
                <wp:inline distT="0" distB="0" distL="0" distR="0" wp14:anchorId="291B9F57" wp14:editId="23BCA433">
                  <wp:extent cx="1600200" cy="1476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1476375"/>
                          </a:xfrm>
                          <a:prstGeom prst="rect">
                            <a:avLst/>
                          </a:prstGeom>
                        </pic:spPr>
                      </pic:pic>
                    </a:graphicData>
                  </a:graphic>
                </wp:inline>
              </w:drawing>
            </w:r>
          </w:p>
        </w:tc>
        <w:tc>
          <w:tcPr>
            <w:tcW w:w="5920" w:type="dxa"/>
            <w:tcBorders>
              <w:bottom w:val="single" w:sz="4" w:space="0" w:color="auto"/>
            </w:tcBorders>
          </w:tcPr>
          <w:p w14:paraId="14370BDD" w14:textId="77777777" w:rsidR="00A578E7" w:rsidRPr="001B4639" w:rsidRDefault="00A578E7" w:rsidP="00A578E7">
            <w:pPr>
              <w:pStyle w:val="ListParagraph"/>
              <w:numPr>
                <w:ilvl w:val="0"/>
                <w:numId w:val="16"/>
              </w:numPr>
              <w:rPr>
                <w:rFonts w:ascii="Arial" w:hAnsi="Arial" w:cs="Arial"/>
                <w:sz w:val="28"/>
                <w:szCs w:val="28"/>
              </w:rPr>
            </w:pPr>
            <w:r>
              <w:rPr>
                <w:rFonts w:ascii="Arial" w:hAnsi="Arial" w:cs="Arial"/>
                <w:sz w:val="28"/>
                <w:szCs w:val="28"/>
              </w:rPr>
              <w:t>Ask the researcher questions</w:t>
            </w:r>
          </w:p>
        </w:tc>
      </w:tr>
      <w:tr w:rsidR="00A578E7" w:rsidRPr="001B4639" w14:paraId="0788A4CD" w14:textId="77777777" w:rsidTr="00A578E7">
        <w:tc>
          <w:tcPr>
            <w:tcW w:w="9016" w:type="dxa"/>
            <w:gridSpan w:val="2"/>
            <w:tcBorders>
              <w:left w:val="nil"/>
              <w:right w:val="nil"/>
            </w:tcBorders>
          </w:tcPr>
          <w:p w14:paraId="00D50760" w14:textId="77777777" w:rsidR="00A578E7" w:rsidRDefault="00A578E7" w:rsidP="00A578E7">
            <w:pPr>
              <w:pStyle w:val="ListParagraph"/>
              <w:rPr>
                <w:rFonts w:ascii="Arial" w:hAnsi="Arial" w:cs="Arial"/>
                <w:sz w:val="28"/>
                <w:szCs w:val="28"/>
              </w:rPr>
            </w:pPr>
          </w:p>
        </w:tc>
      </w:tr>
      <w:tr w:rsidR="00A578E7" w:rsidRPr="001B4639" w14:paraId="088457D6" w14:textId="77777777" w:rsidTr="00A578E7">
        <w:tc>
          <w:tcPr>
            <w:tcW w:w="9016" w:type="dxa"/>
            <w:gridSpan w:val="2"/>
          </w:tcPr>
          <w:p w14:paraId="2027056C" w14:textId="77777777" w:rsidR="00A578E7" w:rsidRDefault="00A578E7" w:rsidP="00A578E7">
            <w:pPr>
              <w:rPr>
                <w:rFonts w:ascii="Arial" w:hAnsi="Arial" w:cs="Arial"/>
                <w:b/>
                <w:sz w:val="28"/>
                <w:szCs w:val="28"/>
              </w:rPr>
            </w:pPr>
            <w:r>
              <w:rPr>
                <w:rFonts w:ascii="Arial" w:hAnsi="Arial" w:cs="Arial"/>
                <w:b/>
                <w:sz w:val="28"/>
                <w:szCs w:val="28"/>
              </w:rPr>
              <w:t>What is this</w:t>
            </w:r>
            <w:r w:rsidRPr="008A45F4">
              <w:rPr>
                <w:rFonts w:ascii="Arial" w:hAnsi="Arial" w:cs="Arial"/>
                <w:b/>
                <w:sz w:val="28"/>
                <w:szCs w:val="28"/>
              </w:rPr>
              <w:t xml:space="preserve"> research about?</w:t>
            </w:r>
          </w:p>
          <w:p w14:paraId="1407C103" w14:textId="77777777" w:rsidR="00A578E7" w:rsidRPr="008A45F4" w:rsidRDefault="00A578E7" w:rsidP="00A578E7">
            <w:pPr>
              <w:rPr>
                <w:rFonts w:ascii="Arial" w:hAnsi="Arial" w:cs="Arial"/>
                <w:b/>
                <w:sz w:val="28"/>
                <w:szCs w:val="28"/>
              </w:rPr>
            </w:pPr>
          </w:p>
        </w:tc>
      </w:tr>
      <w:tr w:rsidR="00A578E7" w:rsidRPr="001B4639" w14:paraId="67E57B7D" w14:textId="77777777" w:rsidTr="00A578E7">
        <w:tc>
          <w:tcPr>
            <w:tcW w:w="3096" w:type="dxa"/>
            <w:vMerge w:val="restart"/>
          </w:tcPr>
          <w:p w14:paraId="582A705D" w14:textId="77777777" w:rsidR="00A578E7" w:rsidRPr="001B4639" w:rsidRDefault="00A578E7" w:rsidP="00A578E7">
            <w:pPr>
              <w:rPr>
                <w:rFonts w:ascii="Arial" w:hAnsi="Arial" w:cs="Arial"/>
                <w:sz w:val="28"/>
                <w:szCs w:val="28"/>
              </w:rPr>
            </w:pPr>
            <w:r>
              <w:rPr>
                <w:noProof/>
                <w:lang w:eastAsia="en-GB"/>
              </w:rPr>
              <w:drawing>
                <wp:inline distT="0" distB="0" distL="0" distR="0" wp14:anchorId="16F3F8F8" wp14:editId="28A2FDAA">
                  <wp:extent cx="673100" cy="136222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3100" cy="1362226"/>
                          </a:xfrm>
                          <a:prstGeom prst="rect">
                            <a:avLst/>
                          </a:prstGeom>
                        </pic:spPr>
                      </pic:pic>
                    </a:graphicData>
                  </a:graphic>
                </wp:inline>
              </w:drawing>
            </w:r>
            <w:r>
              <w:rPr>
                <w:noProof/>
                <w:lang w:eastAsia="en-GB"/>
              </w:rPr>
              <w:drawing>
                <wp:anchor distT="0" distB="0" distL="114300" distR="114300" simplePos="0" relativeHeight="251949056" behindDoc="0" locked="0" layoutInCell="1" allowOverlap="1" wp14:anchorId="0FEA25BF" wp14:editId="24B6D2B3">
                  <wp:simplePos x="0" y="0"/>
                  <wp:positionH relativeFrom="column">
                    <wp:posOffset>85208</wp:posOffset>
                  </wp:positionH>
                  <wp:positionV relativeFrom="paragraph">
                    <wp:posOffset>199464</wp:posOffset>
                  </wp:positionV>
                  <wp:extent cx="1625600" cy="1219200"/>
                  <wp:effectExtent l="0" t="0" r="0" b="0"/>
                  <wp:wrapSquare wrapText="bothSides"/>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5920" w:type="dxa"/>
          </w:tcPr>
          <w:p w14:paraId="6F258A25" w14:textId="77777777" w:rsidR="00A578E7" w:rsidRDefault="00A578E7" w:rsidP="00A578E7">
            <w:pPr>
              <w:rPr>
                <w:rFonts w:ascii="Arial" w:hAnsi="Arial" w:cs="Arial"/>
                <w:sz w:val="28"/>
                <w:szCs w:val="28"/>
              </w:rPr>
            </w:pPr>
            <w:r>
              <w:rPr>
                <w:rFonts w:ascii="Arial" w:hAnsi="Arial" w:cs="Arial"/>
                <w:sz w:val="28"/>
                <w:szCs w:val="28"/>
              </w:rPr>
              <w:t>We want to find out more about the experiences of adults with a learning disability  who have engaged in virtual cognitive behavioural therapy (CBT)</w:t>
            </w:r>
          </w:p>
          <w:p w14:paraId="0E31943F" w14:textId="77777777" w:rsidR="00A578E7" w:rsidRDefault="00A578E7" w:rsidP="00A578E7">
            <w:pPr>
              <w:rPr>
                <w:rFonts w:ascii="Arial" w:hAnsi="Arial" w:cs="Arial"/>
                <w:sz w:val="28"/>
                <w:szCs w:val="28"/>
              </w:rPr>
            </w:pPr>
          </w:p>
          <w:p w14:paraId="1F10F075" w14:textId="77777777" w:rsidR="00A578E7" w:rsidRPr="001B4639" w:rsidRDefault="00A578E7" w:rsidP="00A578E7">
            <w:pPr>
              <w:rPr>
                <w:rFonts w:ascii="Arial" w:hAnsi="Arial" w:cs="Arial"/>
                <w:sz w:val="28"/>
                <w:szCs w:val="28"/>
              </w:rPr>
            </w:pPr>
          </w:p>
        </w:tc>
      </w:tr>
      <w:tr w:rsidR="00A578E7" w:rsidRPr="001B4639" w14:paraId="089A497B" w14:textId="77777777" w:rsidTr="00A578E7">
        <w:tc>
          <w:tcPr>
            <w:tcW w:w="3096" w:type="dxa"/>
            <w:vMerge/>
            <w:tcBorders>
              <w:bottom w:val="single" w:sz="4" w:space="0" w:color="auto"/>
            </w:tcBorders>
          </w:tcPr>
          <w:p w14:paraId="69BF5315" w14:textId="77777777" w:rsidR="00A578E7" w:rsidRPr="001B4639" w:rsidRDefault="00A578E7" w:rsidP="00A578E7">
            <w:pPr>
              <w:rPr>
                <w:rFonts w:ascii="Arial" w:hAnsi="Arial" w:cs="Arial"/>
                <w:sz w:val="28"/>
                <w:szCs w:val="28"/>
              </w:rPr>
            </w:pPr>
          </w:p>
        </w:tc>
        <w:tc>
          <w:tcPr>
            <w:tcW w:w="5920" w:type="dxa"/>
            <w:tcBorders>
              <w:bottom w:val="single" w:sz="4" w:space="0" w:color="auto"/>
            </w:tcBorders>
          </w:tcPr>
          <w:p w14:paraId="6BE34350" w14:textId="77777777" w:rsidR="00A578E7" w:rsidRPr="001B4639" w:rsidRDefault="00A578E7" w:rsidP="00A578E7">
            <w:pPr>
              <w:rPr>
                <w:rFonts w:ascii="Arial" w:hAnsi="Arial" w:cs="Arial"/>
                <w:sz w:val="28"/>
                <w:szCs w:val="28"/>
              </w:rPr>
            </w:pPr>
            <w:r>
              <w:rPr>
                <w:rFonts w:ascii="Arial" w:hAnsi="Arial" w:cs="Arial"/>
                <w:sz w:val="28"/>
                <w:szCs w:val="28"/>
              </w:rPr>
              <w:t>Virtual means you may have had CBT with a therapist on your phone or on your computer</w:t>
            </w:r>
          </w:p>
        </w:tc>
      </w:tr>
      <w:tr w:rsidR="00A578E7" w:rsidRPr="001B4639" w14:paraId="325A39E1" w14:textId="77777777" w:rsidTr="00A578E7">
        <w:tc>
          <w:tcPr>
            <w:tcW w:w="9016" w:type="dxa"/>
            <w:gridSpan w:val="2"/>
            <w:tcBorders>
              <w:left w:val="nil"/>
              <w:right w:val="nil"/>
            </w:tcBorders>
          </w:tcPr>
          <w:p w14:paraId="22019913" w14:textId="77777777" w:rsidR="00A578E7" w:rsidRDefault="00A578E7" w:rsidP="00A578E7">
            <w:pPr>
              <w:rPr>
                <w:rFonts w:ascii="Arial" w:hAnsi="Arial" w:cs="Arial"/>
                <w:sz w:val="28"/>
                <w:szCs w:val="28"/>
              </w:rPr>
            </w:pPr>
          </w:p>
        </w:tc>
      </w:tr>
      <w:tr w:rsidR="00A578E7" w:rsidRPr="001B4639" w14:paraId="01711CCE" w14:textId="77777777" w:rsidTr="00A578E7">
        <w:tc>
          <w:tcPr>
            <w:tcW w:w="9016" w:type="dxa"/>
            <w:gridSpan w:val="2"/>
          </w:tcPr>
          <w:p w14:paraId="4A6B4D9F" w14:textId="77777777" w:rsidR="00A578E7" w:rsidRDefault="00A578E7" w:rsidP="00A578E7">
            <w:pPr>
              <w:rPr>
                <w:rFonts w:ascii="Arial" w:hAnsi="Arial" w:cs="Arial"/>
                <w:b/>
                <w:sz w:val="28"/>
                <w:szCs w:val="28"/>
              </w:rPr>
            </w:pPr>
            <w:r>
              <w:rPr>
                <w:rFonts w:ascii="Arial" w:hAnsi="Arial" w:cs="Arial"/>
                <w:b/>
                <w:sz w:val="28"/>
                <w:szCs w:val="28"/>
              </w:rPr>
              <w:t xml:space="preserve">We </w:t>
            </w:r>
            <w:r w:rsidRPr="008A45F4">
              <w:rPr>
                <w:rFonts w:ascii="Arial" w:hAnsi="Arial" w:cs="Arial"/>
                <w:b/>
                <w:sz w:val="28"/>
                <w:szCs w:val="28"/>
              </w:rPr>
              <w:t xml:space="preserve">want to find out about </w:t>
            </w:r>
          </w:p>
          <w:p w14:paraId="118DA149" w14:textId="77777777" w:rsidR="00A578E7" w:rsidRPr="008A45F4" w:rsidRDefault="00A578E7" w:rsidP="00A578E7">
            <w:pPr>
              <w:rPr>
                <w:rFonts w:ascii="Arial" w:hAnsi="Arial" w:cs="Arial"/>
                <w:b/>
                <w:sz w:val="28"/>
                <w:szCs w:val="28"/>
              </w:rPr>
            </w:pPr>
          </w:p>
        </w:tc>
      </w:tr>
      <w:tr w:rsidR="00A578E7" w:rsidRPr="001B4639" w14:paraId="67E5473F" w14:textId="77777777" w:rsidTr="00A578E7">
        <w:tc>
          <w:tcPr>
            <w:tcW w:w="3096" w:type="dxa"/>
          </w:tcPr>
          <w:p w14:paraId="6B6AAF8C" w14:textId="77777777" w:rsidR="00A578E7" w:rsidRDefault="00A578E7" w:rsidP="00A578E7">
            <w:pPr>
              <w:rPr>
                <w:rFonts w:ascii="Arial" w:hAnsi="Arial" w:cs="Arial"/>
                <w:sz w:val="28"/>
                <w:szCs w:val="28"/>
              </w:rPr>
            </w:pPr>
            <w:r>
              <w:rPr>
                <w:noProof/>
                <w:lang w:eastAsia="en-GB"/>
              </w:rPr>
              <w:lastRenderedPageBreak/>
              <w:drawing>
                <wp:inline distT="0" distB="0" distL="0" distR="0" wp14:anchorId="14BDED5A" wp14:editId="554764BE">
                  <wp:extent cx="1676400" cy="12192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76400" cy="1219200"/>
                          </a:xfrm>
                          <a:prstGeom prst="rect">
                            <a:avLst/>
                          </a:prstGeom>
                        </pic:spPr>
                      </pic:pic>
                    </a:graphicData>
                  </a:graphic>
                </wp:inline>
              </w:drawing>
            </w:r>
          </w:p>
          <w:p w14:paraId="76DD8E36" w14:textId="77777777" w:rsidR="00A578E7" w:rsidRPr="001B4639" w:rsidRDefault="00A578E7" w:rsidP="00A578E7">
            <w:pPr>
              <w:rPr>
                <w:rFonts w:ascii="Arial" w:hAnsi="Arial" w:cs="Arial"/>
                <w:sz w:val="28"/>
                <w:szCs w:val="28"/>
              </w:rPr>
            </w:pPr>
          </w:p>
        </w:tc>
        <w:tc>
          <w:tcPr>
            <w:tcW w:w="5920" w:type="dxa"/>
          </w:tcPr>
          <w:p w14:paraId="2CA598D7" w14:textId="77777777" w:rsidR="00A578E7" w:rsidRPr="00BF282C" w:rsidRDefault="00A578E7" w:rsidP="00A578E7">
            <w:pPr>
              <w:pStyle w:val="ListParagraph"/>
              <w:numPr>
                <w:ilvl w:val="0"/>
                <w:numId w:val="16"/>
              </w:numPr>
              <w:rPr>
                <w:rFonts w:ascii="Arial" w:hAnsi="Arial" w:cs="Arial"/>
                <w:sz w:val="28"/>
                <w:szCs w:val="28"/>
              </w:rPr>
            </w:pPr>
            <w:r w:rsidRPr="00BF282C">
              <w:rPr>
                <w:rFonts w:ascii="Arial" w:hAnsi="Arial" w:cs="Arial"/>
                <w:sz w:val="28"/>
                <w:szCs w:val="28"/>
              </w:rPr>
              <w:t>What went well</w:t>
            </w:r>
            <w:r>
              <w:rPr>
                <w:rFonts w:ascii="Arial" w:hAnsi="Arial" w:cs="Arial"/>
                <w:sz w:val="28"/>
                <w:szCs w:val="28"/>
              </w:rPr>
              <w:t xml:space="preserve"> with your virtual therapy</w:t>
            </w:r>
          </w:p>
        </w:tc>
      </w:tr>
      <w:tr w:rsidR="00A578E7" w:rsidRPr="001B4639" w14:paraId="2BE7C1FC" w14:textId="77777777" w:rsidTr="00A578E7">
        <w:tc>
          <w:tcPr>
            <w:tcW w:w="3096" w:type="dxa"/>
          </w:tcPr>
          <w:p w14:paraId="61EB1F3D" w14:textId="77777777" w:rsidR="00A578E7" w:rsidRDefault="00A578E7" w:rsidP="00A578E7">
            <w:pPr>
              <w:rPr>
                <w:rFonts w:ascii="Arial" w:hAnsi="Arial" w:cs="Arial"/>
                <w:sz w:val="28"/>
                <w:szCs w:val="28"/>
              </w:rPr>
            </w:pPr>
            <w:r>
              <w:rPr>
                <w:noProof/>
                <w:lang w:eastAsia="en-GB"/>
              </w:rPr>
              <w:drawing>
                <wp:inline distT="0" distB="0" distL="0" distR="0" wp14:anchorId="2EF0BF11" wp14:editId="64DEB42F">
                  <wp:extent cx="1400175" cy="1466850"/>
                  <wp:effectExtent l="0" t="0" r="952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0175" cy="1466850"/>
                          </a:xfrm>
                          <a:prstGeom prst="rect">
                            <a:avLst/>
                          </a:prstGeom>
                        </pic:spPr>
                      </pic:pic>
                    </a:graphicData>
                  </a:graphic>
                </wp:inline>
              </w:drawing>
            </w:r>
          </w:p>
          <w:p w14:paraId="141A61D2" w14:textId="77777777" w:rsidR="00A578E7" w:rsidRPr="001B4639" w:rsidRDefault="00A578E7" w:rsidP="00A578E7">
            <w:pPr>
              <w:rPr>
                <w:rFonts w:ascii="Arial" w:hAnsi="Arial" w:cs="Arial"/>
                <w:sz w:val="28"/>
                <w:szCs w:val="28"/>
              </w:rPr>
            </w:pPr>
          </w:p>
        </w:tc>
        <w:tc>
          <w:tcPr>
            <w:tcW w:w="5920" w:type="dxa"/>
          </w:tcPr>
          <w:p w14:paraId="53277607" w14:textId="77777777" w:rsidR="00A578E7" w:rsidRPr="00BF282C" w:rsidRDefault="00A578E7" w:rsidP="00A578E7">
            <w:pPr>
              <w:pStyle w:val="ListParagraph"/>
              <w:numPr>
                <w:ilvl w:val="0"/>
                <w:numId w:val="16"/>
              </w:numPr>
              <w:rPr>
                <w:rFonts w:ascii="Arial" w:hAnsi="Arial" w:cs="Arial"/>
                <w:sz w:val="28"/>
                <w:szCs w:val="28"/>
              </w:rPr>
            </w:pPr>
            <w:r w:rsidRPr="00BF282C">
              <w:rPr>
                <w:rFonts w:ascii="Arial" w:hAnsi="Arial" w:cs="Arial"/>
                <w:sz w:val="28"/>
                <w:szCs w:val="28"/>
              </w:rPr>
              <w:t>What could have gone better</w:t>
            </w:r>
            <w:r>
              <w:rPr>
                <w:rFonts w:ascii="Arial" w:hAnsi="Arial" w:cs="Arial"/>
                <w:sz w:val="28"/>
                <w:szCs w:val="28"/>
              </w:rPr>
              <w:t xml:space="preserve"> with your virtual therapy</w:t>
            </w:r>
          </w:p>
        </w:tc>
      </w:tr>
      <w:tr w:rsidR="00A578E7" w:rsidRPr="001B4639" w14:paraId="51B704C5" w14:textId="77777777" w:rsidTr="00A578E7">
        <w:tc>
          <w:tcPr>
            <w:tcW w:w="3096" w:type="dxa"/>
            <w:tcBorders>
              <w:bottom w:val="single" w:sz="4" w:space="0" w:color="auto"/>
            </w:tcBorders>
          </w:tcPr>
          <w:p w14:paraId="7509B969" w14:textId="77777777" w:rsidR="00A578E7" w:rsidRDefault="00A578E7" w:rsidP="00A578E7">
            <w:pPr>
              <w:rPr>
                <w:rFonts w:ascii="Arial" w:hAnsi="Arial" w:cs="Arial"/>
                <w:sz w:val="28"/>
                <w:szCs w:val="28"/>
              </w:rPr>
            </w:pPr>
            <w:r>
              <w:rPr>
                <w:noProof/>
                <w:lang w:eastAsia="en-GB"/>
              </w:rPr>
              <w:drawing>
                <wp:inline distT="0" distB="0" distL="0" distR="0" wp14:anchorId="4EB35414" wp14:editId="50AD5769">
                  <wp:extent cx="1685925" cy="1190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5925" cy="1190625"/>
                          </a:xfrm>
                          <a:prstGeom prst="rect">
                            <a:avLst/>
                          </a:prstGeom>
                        </pic:spPr>
                      </pic:pic>
                    </a:graphicData>
                  </a:graphic>
                </wp:inline>
              </w:drawing>
            </w:r>
          </w:p>
          <w:p w14:paraId="111ADB52" w14:textId="77777777" w:rsidR="00A578E7" w:rsidRPr="001B4639" w:rsidRDefault="00A578E7" w:rsidP="00A578E7">
            <w:pPr>
              <w:rPr>
                <w:rFonts w:ascii="Arial" w:hAnsi="Arial" w:cs="Arial"/>
                <w:sz w:val="28"/>
                <w:szCs w:val="28"/>
              </w:rPr>
            </w:pPr>
          </w:p>
        </w:tc>
        <w:tc>
          <w:tcPr>
            <w:tcW w:w="5920" w:type="dxa"/>
            <w:tcBorders>
              <w:bottom w:val="single" w:sz="4" w:space="0" w:color="auto"/>
            </w:tcBorders>
          </w:tcPr>
          <w:p w14:paraId="4E5C9B1A" w14:textId="77777777" w:rsidR="00A578E7" w:rsidRPr="00BF282C" w:rsidRDefault="00A578E7" w:rsidP="00A578E7">
            <w:pPr>
              <w:pStyle w:val="ListParagraph"/>
              <w:numPr>
                <w:ilvl w:val="0"/>
                <w:numId w:val="16"/>
              </w:numPr>
              <w:rPr>
                <w:rFonts w:ascii="Arial" w:hAnsi="Arial" w:cs="Arial"/>
                <w:sz w:val="28"/>
                <w:szCs w:val="28"/>
              </w:rPr>
            </w:pPr>
            <w:r>
              <w:rPr>
                <w:rFonts w:ascii="Arial" w:hAnsi="Arial" w:cs="Arial"/>
                <w:sz w:val="28"/>
                <w:szCs w:val="28"/>
              </w:rPr>
              <w:t xml:space="preserve">We are </w:t>
            </w:r>
            <w:r w:rsidRPr="00BF282C">
              <w:rPr>
                <w:rFonts w:ascii="Arial" w:hAnsi="Arial" w:cs="Arial"/>
                <w:sz w:val="28"/>
                <w:szCs w:val="28"/>
              </w:rPr>
              <w:t xml:space="preserve">looking for </w:t>
            </w:r>
            <w:r>
              <w:rPr>
                <w:rFonts w:ascii="Arial" w:hAnsi="Arial" w:cs="Arial"/>
                <w:sz w:val="28"/>
                <w:szCs w:val="28"/>
              </w:rPr>
              <w:t xml:space="preserve">8 to </w:t>
            </w:r>
            <w:r w:rsidRPr="007F5104">
              <w:rPr>
                <w:rFonts w:ascii="Arial" w:hAnsi="Arial" w:cs="Arial"/>
                <w:sz w:val="28"/>
                <w:szCs w:val="28"/>
              </w:rPr>
              <w:t xml:space="preserve">10 </w:t>
            </w:r>
            <w:r w:rsidRPr="00BF282C">
              <w:rPr>
                <w:rFonts w:ascii="Arial" w:hAnsi="Arial" w:cs="Arial"/>
                <w:sz w:val="28"/>
                <w:szCs w:val="28"/>
              </w:rPr>
              <w:t xml:space="preserve">people to take part </w:t>
            </w:r>
          </w:p>
        </w:tc>
      </w:tr>
      <w:tr w:rsidR="00A578E7" w:rsidRPr="001B4639" w14:paraId="04A32114" w14:textId="77777777" w:rsidTr="00A578E7">
        <w:tc>
          <w:tcPr>
            <w:tcW w:w="9016" w:type="dxa"/>
            <w:gridSpan w:val="2"/>
            <w:tcBorders>
              <w:left w:val="nil"/>
              <w:right w:val="nil"/>
            </w:tcBorders>
          </w:tcPr>
          <w:p w14:paraId="753EC89D" w14:textId="77777777" w:rsidR="00A578E7" w:rsidRDefault="00A578E7" w:rsidP="00A578E7">
            <w:pPr>
              <w:rPr>
                <w:rFonts w:ascii="Arial" w:hAnsi="Arial" w:cs="Arial"/>
                <w:sz w:val="28"/>
                <w:szCs w:val="28"/>
              </w:rPr>
            </w:pPr>
          </w:p>
        </w:tc>
      </w:tr>
      <w:tr w:rsidR="00A578E7" w:rsidRPr="001B4639" w14:paraId="22C16D41" w14:textId="77777777" w:rsidTr="00A578E7">
        <w:tc>
          <w:tcPr>
            <w:tcW w:w="9016" w:type="dxa"/>
            <w:gridSpan w:val="2"/>
          </w:tcPr>
          <w:p w14:paraId="0138C16E" w14:textId="77777777" w:rsidR="00A578E7" w:rsidRDefault="00A578E7" w:rsidP="00A578E7">
            <w:pPr>
              <w:rPr>
                <w:rFonts w:ascii="Arial" w:hAnsi="Arial" w:cs="Arial"/>
                <w:b/>
                <w:sz w:val="28"/>
                <w:szCs w:val="28"/>
              </w:rPr>
            </w:pPr>
            <w:r>
              <w:rPr>
                <w:rFonts w:ascii="Arial" w:hAnsi="Arial" w:cs="Arial"/>
                <w:b/>
                <w:sz w:val="28"/>
                <w:szCs w:val="28"/>
              </w:rPr>
              <w:t>Why do we want you to participate?</w:t>
            </w:r>
          </w:p>
          <w:p w14:paraId="79613F2C" w14:textId="77777777" w:rsidR="00A578E7" w:rsidRPr="008A45F4" w:rsidRDefault="00A578E7" w:rsidP="00A578E7">
            <w:pPr>
              <w:rPr>
                <w:rFonts w:ascii="Arial" w:hAnsi="Arial" w:cs="Arial"/>
                <w:b/>
                <w:sz w:val="28"/>
                <w:szCs w:val="28"/>
              </w:rPr>
            </w:pPr>
          </w:p>
        </w:tc>
      </w:tr>
      <w:tr w:rsidR="00A578E7" w:rsidRPr="001B4639" w14:paraId="3A417B53" w14:textId="77777777" w:rsidTr="00A578E7">
        <w:tc>
          <w:tcPr>
            <w:tcW w:w="3096" w:type="dxa"/>
            <w:tcBorders>
              <w:bottom w:val="nil"/>
            </w:tcBorders>
          </w:tcPr>
          <w:p w14:paraId="718915C6" w14:textId="77777777" w:rsidR="00A578E7" w:rsidRPr="001B4639" w:rsidRDefault="00A578E7" w:rsidP="00A578E7">
            <w:pPr>
              <w:rPr>
                <w:rFonts w:ascii="Arial" w:hAnsi="Arial" w:cs="Arial"/>
                <w:sz w:val="28"/>
                <w:szCs w:val="28"/>
              </w:rPr>
            </w:pPr>
          </w:p>
        </w:tc>
        <w:tc>
          <w:tcPr>
            <w:tcW w:w="5920" w:type="dxa"/>
            <w:vMerge w:val="restart"/>
            <w:tcBorders>
              <w:top w:val="nil"/>
            </w:tcBorders>
          </w:tcPr>
          <w:p w14:paraId="331551DB" w14:textId="77777777" w:rsidR="00A578E7" w:rsidRDefault="00A578E7" w:rsidP="00A578E7">
            <w:pPr>
              <w:rPr>
                <w:rFonts w:ascii="Arial" w:hAnsi="Arial" w:cs="Arial"/>
                <w:sz w:val="28"/>
                <w:szCs w:val="28"/>
              </w:rPr>
            </w:pPr>
            <w:r>
              <w:rPr>
                <w:rFonts w:ascii="Arial" w:hAnsi="Arial" w:cs="Arial"/>
                <w:sz w:val="28"/>
                <w:szCs w:val="28"/>
              </w:rPr>
              <w:t>We want to see you because</w:t>
            </w:r>
          </w:p>
          <w:p w14:paraId="53F1FB06" w14:textId="77777777" w:rsidR="00A578E7" w:rsidRPr="001B4639" w:rsidRDefault="00A578E7" w:rsidP="00A578E7">
            <w:pPr>
              <w:rPr>
                <w:rFonts w:ascii="Arial" w:hAnsi="Arial" w:cs="Arial"/>
                <w:sz w:val="28"/>
                <w:szCs w:val="28"/>
              </w:rPr>
            </w:pPr>
          </w:p>
          <w:p w14:paraId="0538056D" w14:textId="77777777" w:rsidR="00A578E7" w:rsidRPr="006A69A9" w:rsidRDefault="00A578E7" w:rsidP="00A578E7">
            <w:pPr>
              <w:pStyle w:val="ListParagraph"/>
              <w:numPr>
                <w:ilvl w:val="0"/>
                <w:numId w:val="17"/>
              </w:numPr>
              <w:rPr>
                <w:rFonts w:ascii="Arial" w:hAnsi="Arial" w:cs="Arial"/>
                <w:sz w:val="28"/>
                <w:szCs w:val="28"/>
              </w:rPr>
            </w:pPr>
            <w:r>
              <w:rPr>
                <w:rFonts w:ascii="Arial" w:hAnsi="Arial" w:cs="Arial"/>
                <w:sz w:val="28"/>
                <w:szCs w:val="28"/>
              </w:rPr>
              <w:t>You are over 18 years old</w:t>
            </w:r>
          </w:p>
          <w:p w14:paraId="5134DDD2" w14:textId="77777777" w:rsidR="00A578E7" w:rsidRPr="006A69A9" w:rsidRDefault="00A578E7" w:rsidP="00A578E7">
            <w:pPr>
              <w:pStyle w:val="ListParagraph"/>
              <w:numPr>
                <w:ilvl w:val="0"/>
                <w:numId w:val="17"/>
              </w:numPr>
              <w:rPr>
                <w:rFonts w:ascii="Arial" w:hAnsi="Arial" w:cs="Arial"/>
                <w:sz w:val="28"/>
                <w:szCs w:val="28"/>
              </w:rPr>
            </w:pPr>
            <w:r>
              <w:rPr>
                <w:rFonts w:ascii="Arial" w:hAnsi="Arial" w:cs="Arial"/>
                <w:sz w:val="28"/>
                <w:szCs w:val="28"/>
              </w:rPr>
              <w:t xml:space="preserve">You have a learning disability </w:t>
            </w:r>
          </w:p>
          <w:p w14:paraId="742E961B" w14:textId="77777777" w:rsidR="00A578E7" w:rsidRPr="001B4639" w:rsidRDefault="00A578E7" w:rsidP="00A578E7">
            <w:pPr>
              <w:pStyle w:val="ListParagraph"/>
              <w:numPr>
                <w:ilvl w:val="0"/>
                <w:numId w:val="17"/>
              </w:numPr>
              <w:rPr>
                <w:rFonts w:ascii="Arial" w:hAnsi="Arial" w:cs="Arial"/>
                <w:sz w:val="28"/>
                <w:szCs w:val="28"/>
              </w:rPr>
            </w:pPr>
            <w:r>
              <w:rPr>
                <w:rFonts w:ascii="Arial" w:hAnsi="Arial" w:cs="Arial"/>
                <w:sz w:val="28"/>
                <w:szCs w:val="28"/>
              </w:rPr>
              <w:t xml:space="preserve">You have completed at least 8 sessions of 1:1 CBT for a mental health difficulty </w:t>
            </w:r>
          </w:p>
        </w:tc>
      </w:tr>
      <w:tr w:rsidR="00A578E7" w:rsidRPr="001B4639" w14:paraId="086A5BC6" w14:textId="77777777" w:rsidTr="00A578E7">
        <w:trPr>
          <w:trHeight w:val="2902"/>
        </w:trPr>
        <w:tc>
          <w:tcPr>
            <w:tcW w:w="3096" w:type="dxa"/>
            <w:tcBorders>
              <w:top w:val="nil"/>
              <w:bottom w:val="single" w:sz="4" w:space="0" w:color="auto"/>
            </w:tcBorders>
          </w:tcPr>
          <w:p w14:paraId="7D25002E" w14:textId="77777777" w:rsidR="00A578E7" w:rsidRDefault="00A578E7" w:rsidP="00A578E7">
            <w:pPr>
              <w:rPr>
                <w:rFonts w:ascii="Arial" w:hAnsi="Arial" w:cs="Arial"/>
                <w:sz w:val="28"/>
                <w:szCs w:val="28"/>
              </w:rPr>
            </w:pPr>
            <w:r>
              <w:rPr>
                <w:noProof/>
                <w:lang w:eastAsia="en-GB"/>
              </w:rPr>
              <w:drawing>
                <wp:inline distT="0" distB="0" distL="0" distR="0" wp14:anchorId="24FF3050" wp14:editId="6CED2661">
                  <wp:extent cx="1581150" cy="16287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1150" cy="1628775"/>
                          </a:xfrm>
                          <a:prstGeom prst="rect">
                            <a:avLst/>
                          </a:prstGeom>
                        </pic:spPr>
                      </pic:pic>
                    </a:graphicData>
                  </a:graphic>
                </wp:inline>
              </w:drawing>
            </w:r>
          </w:p>
          <w:p w14:paraId="0F84ED89" w14:textId="77777777" w:rsidR="00A578E7" w:rsidRPr="001B4639" w:rsidRDefault="00A578E7" w:rsidP="00A578E7">
            <w:pPr>
              <w:rPr>
                <w:rFonts w:ascii="Arial" w:hAnsi="Arial" w:cs="Arial"/>
                <w:sz w:val="28"/>
                <w:szCs w:val="28"/>
              </w:rPr>
            </w:pPr>
          </w:p>
        </w:tc>
        <w:tc>
          <w:tcPr>
            <w:tcW w:w="5920" w:type="dxa"/>
            <w:vMerge/>
          </w:tcPr>
          <w:p w14:paraId="799947F4" w14:textId="77777777" w:rsidR="00A578E7" w:rsidRPr="006A69A9" w:rsidRDefault="00A578E7" w:rsidP="00A578E7">
            <w:pPr>
              <w:pStyle w:val="ListParagraph"/>
              <w:numPr>
                <w:ilvl w:val="0"/>
                <w:numId w:val="17"/>
              </w:numPr>
              <w:rPr>
                <w:rFonts w:ascii="Arial" w:hAnsi="Arial" w:cs="Arial"/>
                <w:sz w:val="28"/>
                <w:szCs w:val="28"/>
              </w:rPr>
            </w:pPr>
          </w:p>
        </w:tc>
      </w:tr>
      <w:tr w:rsidR="00A578E7" w:rsidRPr="001B4639" w14:paraId="470C7751" w14:textId="77777777" w:rsidTr="00A578E7">
        <w:tc>
          <w:tcPr>
            <w:tcW w:w="9016" w:type="dxa"/>
            <w:gridSpan w:val="2"/>
            <w:tcBorders>
              <w:left w:val="nil"/>
              <w:right w:val="nil"/>
            </w:tcBorders>
          </w:tcPr>
          <w:p w14:paraId="734F5F6B" w14:textId="77777777" w:rsidR="00A578E7" w:rsidRDefault="00A578E7" w:rsidP="00A578E7">
            <w:pPr>
              <w:pStyle w:val="ListParagraph"/>
              <w:rPr>
                <w:rFonts w:ascii="Arial" w:hAnsi="Arial" w:cs="Arial"/>
                <w:sz w:val="28"/>
                <w:szCs w:val="28"/>
              </w:rPr>
            </w:pPr>
          </w:p>
        </w:tc>
      </w:tr>
      <w:tr w:rsidR="00A578E7" w:rsidRPr="001B4639" w14:paraId="297DDB97" w14:textId="77777777" w:rsidTr="00A578E7">
        <w:tc>
          <w:tcPr>
            <w:tcW w:w="9016" w:type="dxa"/>
            <w:gridSpan w:val="2"/>
          </w:tcPr>
          <w:p w14:paraId="444A4A8C" w14:textId="77777777" w:rsidR="00A578E7" w:rsidRDefault="00A578E7" w:rsidP="00A578E7">
            <w:pPr>
              <w:rPr>
                <w:rFonts w:ascii="Arial" w:hAnsi="Arial" w:cs="Arial"/>
                <w:b/>
                <w:sz w:val="28"/>
                <w:szCs w:val="28"/>
              </w:rPr>
            </w:pPr>
            <w:r>
              <w:rPr>
                <w:rFonts w:ascii="Arial" w:hAnsi="Arial" w:cs="Arial"/>
                <w:b/>
                <w:sz w:val="28"/>
                <w:szCs w:val="28"/>
              </w:rPr>
              <w:t xml:space="preserve">What will happen if you </w:t>
            </w:r>
            <w:r w:rsidRPr="008A45F4">
              <w:rPr>
                <w:rFonts w:ascii="Arial" w:hAnsi="Arial" w:cs="Arial"/>
                <w:b/>
                <w:sz w:val="28"/>
                <w:szCs w:val="28"/>
              </w:rPr>
              <w:t>take part?</w:t>
            </w:r>
          </w:p>
          <w:p w14:paraId="711ABAD1" w14:textId="77777777" w:rsidR="00A578E7" w:rsidRPr="008A45F4" w:rsidRDefault="00A578E7" w:rsidP="00A578E7">
            <w:pPr>
              <w:rPr>
                <w:rFonts w:ascii="Arial" w:hAnsi="Arial" w:cs="Arial"/>
                <w:b/>
                <w:sz w:val="28"/>
                <w:szCs w:val="28"/>
              </w:rPr>
            </w:pPr>
          </w:p>
        </w:tc>
      </w:tr>
      <w:tr w:rsidR="00A578E7" w:rsidRPr="001B4639" w14:paraId="095A2B06" w14:textId="77777777" w:rsidTr="00A578E7">
        <w:tc>
          <w:tcPr>
            <w:tcW w:w="3096" w:type="dxa"/>
          </w:tcPr>
          <w:p w14:paraId="5C5DE67A" w14:textId="77777777" w:rsidR="00A578E7" w:rsidRPr="001B4639" w:rsidRDefault="00A578E7" w:rsidP="00A578E7">
            <w:pPr>
              <w:rPr>
                <w:rFonts w:ascii="Arial" w:hAnsi="Arial" w:cs="Arial"/>
                <w:sz w:val="28"/>
                <w:szCs w:val="28"/>
              </w:rPr>
            </w:pPr>
          </w:p>
        </w:tc>
        <w:tc>
          <w:tcPr>
            <w:tcW w:w="5920" w:type="dxa"/>
          </w:tcPr>
          <w:p w14:paraId="195FC01F" w14:textId="77777777" w:rsidR="00A578E7" w:rsidRPr="001B4639" w:rsidRDefault="00A578E7" w:rsidP="00A578E7">
            <w:pPr>
              <w:rPr>
                <w:rFonts w:ascii="Arial" w:hAnsi="Arial" w:cs="Arial"/>
                <w:sz w:val="28"/>
                <w:szCs w:val="28"/>
              </w:rPr>
            </w:pPr>
            <w:r>
              <w:rPr>
                <w:rFonts w:ascii="Arial" w:hAnsi="Arial" w:cs="Arial"/>
                <w:sz w:val="28"/>
                <w:szCs w:val="28"/>
              </w:rPr>
              <w:t>You do not have to take part if you do not want to</w:t>
            </w:r>
          </w:p>
        </w:tc>
      </w:tr>
      <w:tr w:rsidR="00A578E7" w:rsidRPr="001B4639" w14:paraId="0243D20A" w14:textId="77777777" w:rsidTr="00A578E7">
        <w:tc>
          <w:tcPr>
            <w:tcW w:w="3096" w:type="dxa"/>
          </w:tcPr>
          <w:p w14:paraId="63313CC6" w14:textId="77777777" w:rsidR="00A578E7" w:rsidRDefault="00A578E7" w:rsidP="00A578E7">
            <w:pPr>
              <w:rPr>
                <w:rFonts w:ascii="Arial" w:hAnsi="Arial" w:cs="Arial"/>
                <w:sz w:val="28"/>
                <w:szCs w:val="28"/>
              </w:rPr>
            </w:pPr>
            <w:r>
              <w:rPr>
                <w:noProof/>
                <w:lang w:eastAsia="en-GB"/>
              </w:rPr>
              <w:lastRenderedPageBreak/>
              <w:drawing>
                <wp:inline distT="0" distB="0" distL="0" distR="0" wp14:anchorId="60E655B7" wp14:editId="7F733EB2">
                  <wp:extent cx="1400175" cy="105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0175" cy="1057275"/>
                          </a:xfrm>
                          <a:prstGeom prst="rect">
                            <a:avLst/>
                          </a:prstGeom>
                        </pic:spPr>
                      </pic:pic>
                    </a:graphicData>
                  </a:graphic>
                </wp:inline>
              </w:drawing>
            </w:r>
          </w:p>
          <w:p w14:paraId="72F56F96" w14:textId="77777777" w:rsidR="00A578E7" w:rsidRPr="001B4639" w:rsidRDefault="00A578E7" w:rsidP="00A578E7">
            <w:pPr>
              <w:rPr>
                <w:rFonts w:ascii="Arial" w:hAnsi="Arial" w:cs="Arial"/>
                <w:sz w:val="28"/>
                <w:szCs w:val="28"/>
              </w:rPr>
            </w:pPr>
          </w:p>
        </w:tc>
        <w:tc>
          <w:tcPr>
            <w:tcW w:w="5920" w:type="dxa"/>
          </w:tcPr>
          <w:p w14:paraId="4CC6D0C4" w14:textId="77777777" w:rsidR="00A578E7" w:rsidRPr="001B4639" w:rsidRDefault="00A578E7" w:rsidP="00A578E7">
            <w:pPr>
              <w:rPr>
                <w:rFonts w:ascii="Arial" w:hAnsi="Arial" w:cs="Arial"/>
                <w:sz w:val="28"/>
                <w:szCs w:val="28"/>
              </w:rPr>
            </w:pPr>
            <w:r>
              <w:rPr>
                <w:rFonts w:ascii="Arial" w:hAnsi="Arial" w:cs="Arial"/>
                <w:sz w:val="28"/>
                <w:szCs w:val="28"/>
              </w:rPr>
              <w:t>If you say YES to taking part, you will take part in an interview</w:t>
            </w:r>
          </w:p>
        </w:tc>
      </w:tr>
      <w:tr w:rsidR="00A578E7" w:rsidRPr="001B4639" w14:paraId="1A677027" w14:textId="77777777" w:rsidTr="00A578E7">
        <w:tc>
          <w:tcPr>
            <w:tcW w:w="3096" w:type="dxa"/>
          </w:tcPr>
          <w:p w14:paraId="7EDD6D25" w14:textId="77777777" w:rsidR="00A578E7" w:rsidRPr="001B4639" w:rsidRDefault="00A578E7" w:rsidP="00A578E7">
            <w:pPr>
              <w:rPr>
                <w:rFonts w:ascii="Arial" w:hAnsi="Arial" w:cs="Arial"/>
                <w:sz w:val="28"/>
                <w:szCs w:val="28"/>
              </w:rPr>
            </w:pPr>
            <w:r>
              <w:rPr>
                <w:noProof/>
                <w:lang w:eastAsia="en-GB"/>
              </w:rPr>
              <w:drawing>
                <wp:inline distT="0" distB="0" distL="0" distR="0" wp14:anchorId="03391E1E" wp14:editId="4145044B">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14475" cy="1485900"/>
                          </a:xfrm>
                          <a:prstGeom prst="rect">
                            <a:avLst/>
                          </a:prstGeom>
                        </pic:spPr>
                      </pic:pic>
                    </a:graphicData>
                  </a:graphic>
                </wp:inline>
              </w:drawing>
            </w:r>
          </w:p>
        </w:tc>
        <w:tc>
          <w:tcPr>
            <w:tcW w:w="5920" w:type="dxa"/>
          </w:tcPr>
          <w:p w14:paraId="0FB12865" w14:textId="77777777" w:rsidR="00A578E7" w:rsidRDefault="00A578E7" w:rsidP="00A578E7">
            <w:pPr>
              <w:rPr>
                <w:rFonts w:ascii="Arial" w:hAnsi="Arial" w:cs="Arial"/>
                <w:sz w:val="28"/>
                <w:szCs w:val="28"/>
              </w:rPr>
            </w:pPr>
            <w:r>
              <w:rPr>
                <w:rFonts w:ascii="Arial" w:hAnsi="Arial" w:cs="Arial"/>
                <w:sz w:val="28"/>
                <w:szCs w:val="28"/>
              </w:rPr>
              <w:t xml:space="preserve">We will call you before the interview to make any adjustments and make sure you are comfortable </w:t>
            </w:r>
          </w:p>
        </w:tc>
      </w:tr>
      <w:tr w:rsidR="00A578E7" w:rsidRPr="001B4639" w14:paraId="54BFDB1A" w14:textId="77777777" w:rsidTr="00A578E7">
        <w:tc>
          <w:tcPr>
            <w:tcW w:w="3096" w:type="dxa"/>
          </w:tcPr>
          <w:p w14:paraId="0D464A42" w14:textId="77777777" w:rsidR="00A578E7" w:rsidRPr="001B4639" w:rsidRDefault="00A578E7" w:rsidP="00A578E7">
            <w:pPr>
              <w:rPr>
                <w:rFonts w:ascii="Arial" w:hAnsi="Arial" w:cs="Arial"/>
                <w:sz w:val="28"/>
                <w:szCs w:val="28"/>
              </w:rPr>
            </w:pPr>
            <w:r>
              <w:rPr>
                <w:noProof/>
                <w:lang w:eastAsia="en-GB"/>
              </w:rPr>
              <w:drawing>
                <wp:anchor distT="0" distB="0" distL="114300" distR="114300" simplePos="0" relativeHeight="251954176" behindDoc="0" locked="0" layoutInCell="1" allowOverlap="1" wp14:anchorId="0FC28F36" wp14:editId="35FCCC8E">
                  <wp:simplePos x="0" y="0"/>
                  <wp:positionH relativeFrom="column">
                    <wp:posOffset>110608</wp:posOffset>
                  </wp:positionH>
                  <wp:positionV relativeFrom="paragraph">
                    <wp:posOffset>165750</wp:posOffset>
                  </wp:positionV>
                  <wp:extent cx="1625600" cy="12192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5920" w:type="dxa"/>
          </w:tcPr>
          <w:p w14:paraId="5C9B8165" w14:textId="77777777" w:rsidR="00A578E7" w:rsidRPr="001B4639" w:rsidRDefault="00A578E7" w:rsidP="00A578E7">
            <w:pPr>
              <w:rPr>
                <w:rFonts w:ascii="Arial" w:hAnsi="Arial" w:cs="Arial"/>
                <w:sz w:val="28"/>
                <w:szCs w:val="28"/>
              </w:rPr>
            </w:pPr>
            <w:r>
              <w:rPr>
                <w:rFonts w:ascii="Arial" w:hAnsi="Arial" w:cs="Arial"/>
                <w:sz w:val="28"/>
                <w:szCs w:val="28"/>
              </w:rPr>
              <w:t xml:space="preserve">We will meet on a virtual platform, such as Microsoft Teams </w:t>
            </w:r>
          </w:p>
        </w:tc>
      </w:tr>
      <w:tr w:rsidR="00A578E7" w:rsidRPr="001B4639" w14:paraId="098BB4F3" w14:textId="77777777" w:rsidTr="00A578E7">
        <w:tc>
          <w:tcPr>
            <w:tcW w:w="3096" w:type="dxa"/>
          </w:tcPr>
          <w:p w14:paraId="5F45655C" w14:textId="77777777" w:rsidR="00A578E7" w:rsidRDefault="00A578E7" w:rsidP="00A578E7">
            <w:pPr>
              <w:rPr>
                <w:noProof/>
              </w:rPr>
            </w:pPr>
          </w:p>
          <w:p w14:paraId="044E705D" w14:textId="77777777" w:rsidR="00A578E7" w:rsidRDefault="00A578E7" w:rsidP="00A578E7">
            <w:pPr>
              <w:rPr>
                <w:noProof/>
              </w:rPr>
            </w:pPr>
            <w:r w:rsidRPr="001B4639">
              <w:rPr>
                <w:rFonts w:ascii="Arial" w:hAnsi="Arial" w:cs="Arial"/>
                <w:noProof/>
                <w:sz w:val="28"/>
                <w:szCs w:val="28"/>
                <w:lang w:eastAsia="en-GB"/>
              </w:rPr>
              <w:drawing>
                <wp:anchor distT="0" distB="0" distL="114300" distR="114300" simplePos="0" relativeHeight="251959296" behindDoc="0" locked="0" layoutInCell="1" allowOverlap="1" wp14:anchorId="3E40376E" wp14:editId="409B5A9E">
                  <wp:simplePos x="0" y="0"/>
                  <wp:positionH relativeFrom="margin">
                    <wp:posOffset>661670</wp:posOffset>
                  </wp:positionH>
                  <wp:positionV relativeFrom="paragraph">
                    <wp:posOffset>190338</wp:posOffset>
                  </wp:positionV>
                  <wp:extent cx="414669" cy="543019"/>
                  <wp:effectExtent l="0" t="0" r="4445" b="9525"/>
                  <wp:wrapNone/>
                  <wp:docPr id="56" name="Picture 56"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69" cy="5430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2F02934" wp14:editId="72698681">
                  <wp:extent cx="1722532" cy="1286539"/>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68601" cy="1320947"/>
                          </a:xfrm>
                          <a:prstGeom prst="rect">
                            <a:avLst/>
                          </a:prstGeom>
                        </pic:spPr>
                      </pic:pic>
                    </a:graphicData>
                  </a:graphic>
                </wp:inline>
              </w:drawing>
            </w:r>
          </w:p>
          <w:p w14:paraId="50394F84" w14:textId="77777777" w:rsidR="00A578E7" w:rsidRDefault="00A578E7" w:rsidP="00A578E7">
            <w:pPr>
              <w:rPr>
                <w:noProof/>
              </w:rPr>
            </w:pPr>
          </w:p>
        </w:tc>
        <w:tc>
          <w:tcPr>
            <w:tcW w:w="5920" w:type="dxa"/>
          </w:tcPr>
          <w:p w14:paraId="41AC497A" w14:textId="77777777" w:rsidR="00A578E7" w:rsidRDefault="00A578E7" w:rsidP="00A578E7">
            <w:pPr>
              <w:rPr>
                <w:rFonts w:ascii="Arial" w:hAnsi="Arial" w:cs="Arial"/>
                <w:sz w:val="28"/>
                <w:szCs w:val="28"/>
              </w:rPr>
            </w:pPr>
            <w:r>
              <w:rPr>
                <w:rFonts w:ascii="Arial" w:hAnsi="Arial" w:cs="Arial"/>
                <w:sz w:val="28"/>
                <w:szCs w:val="28"/>
              </w:rPr>
              <w:t xml:space="preserve">The researcher will keep their camera on. You do not have to keep yours on if you do not want to. </w:t>
            </w:r>
          </w:p>
        </w:tc>
      </w:tr>
      <w:tr w:rsidR="00A578E7" w:rsidRPr="001B4639" w14:paraId="30D41211" w14:textId="77777777" w:rsidTr="00A578E7">
        <w:tc>
          <w:tcPr>
            <w:tcW w:w="3096" w:type="dxa"/>
          </w:tcPr>
          <w:p w14:paraId="4FA989C5" w14:textId="77777777" w:rsidR="00A578E7" w:rsidRDefault="00A578E7" w:rsidP="00A578E7">
            <w:pPr>
              <w:rPr>
                <w:rFonts w:ascii="Arial" w:hAnsi="Arial" w:cs="Arial"/>
                <w:sz w:val="28"/>
                <w:szCs w:val="28"/>
              </w:rPr>
            </w:pPr>
            <w:r>
              <w:rPr>
                <w:noProof/>
                <w:lang w:eastAsia="en-GB"/>
              </w:rPr>
              <w:drawing>
                <wp:inline distT="0" distB="0" distL="0" distR="0" wp14:anchorId="555A022A" wp14:editId="7911F679">
                  <wp:extent cx="1428750" cy="1352550"/>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28750" cy="1352550"/>
                          </a:xfrm>
                          <a:prstGeom prst="rect">
                            <a:avLst/>
                          </a:prstGeom>
                        </pic:spPr>
                      </pic:pic>
                    </a:graphicData>
                  </a:graphic>
                </wp:inline>
              </w:drawing>
            </w:r>
          </w:p>
          <w:p w14:paraId="36172CF3" w14:textId="77777777" w:rsidR="00A578E7" w:rsidRPr="001B4639" w:rsidRDefault="00A578E7" w:rsidP="00A578E7">
            <w:pPr>
              <w:rPr>
                <w:rFonts w:ascii="Arial" w:hAnsi="Arial" w:cs="Arial"/>
                <w:sz w:val="28"/>
                <w:szCs w:val="28"/>
              </w:rPr>
            </w:pPr>
          </w:p>
        </w:tc>
        <w:tc>
          <w:tcPr>
            <w:tcW w:w="5920" w:type="dxa"/>
          </w:tcPr>
          <w:p w14:paraId="32242CB6" w14:textId="77777777" w:rsidR="00A578E7" w:rsidRDefault="00A578E7" w:rsidP="00A578E7">
            <w:pPr>
              <w:rPr>
                <w:rFonts w:ascii="Arial" w:hAnsi="Arial" w:cs="Arial"/>
                <w:sz w:val="28"/>
                <w:szCs w:val="28"/>
              </w:rPr>
            </w:pPr>
            <w:r>
              <w:rPr>
                <w:rFonts w:ascii="Arial" w:hAnsi="Arial" w:cs="Arial"/>
                <w:sz w:val="28"/>
                <w:szCs w:val="28"/>
              </w:rPr>
              <w:t xml:space="preserve">The interview may take up to an hour </w:t>
            </w:r>
          </w:p>
        </w:tc>
      </w:tr>
      <w:tr w:rsidR="00A578E7" w:rsidRPr="001B4639" w14:paraId="5AEFA802" w14:textId="77777777" w:rsidTr="00A578E7">
        <w:tc>
          <w:tcPr>
            <w:tcW w:w="3096" w:type="dxa"/>
          </w:tcPr>
          <w:p w14:paraId="52C5E8BF" w14:textId="77777777" w:rsidR="00A578E7" w:rsidRDefault="00A578E7" w:rsidP="00A578E7">
            <w:pPr>
              <w:rPr>
                <w:rFonts w:ascii="Arial" w:hAnsi="Arial" w:cs="Arial"/>
                <w:sz w:val="28"/>
                <w:szCs w:val="28"/>
              </w:rPr>
            </w:pPr>
            <w:r>
              <w:rPr>
                <w:noProof/>
                <w:lang w:eastAsia="en-GB"/>
              </w:rPr>
              <w:lastRenderedPageBreak/>
              <w:drawing>
                <wp:inline distT="0" distB="0" distL="0" distR="0" wp14:anchorId="41296B68" wp14:editId="6D0A3A89">
                  <wp:extent cx="1362075" cy="1714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2075" cy="1714500"/>
                          </a:xfrm>
                          <a:prstGeom prst="rect">
                            <a:avLst/>
                          </a:prstGeom>
                        </pic:spPr>
                      </pic:pic>
                    </a:graphicData>
                  </a:graphic>
                </wp:inline>
              </w:drawing>
            </w:r>
          </w:p>
          <w:p w14:paraId="0D7EC7AC" w14:textId="77777777" w:rsidR="00A578E7" w:rsidRPr="001B4639" w:rsidRDefault="00A578E7" w:rsidP="00A578E7">
            <w:pPr>
              <w:rPr>
                <w:rFonts w:ascii="Arial" w:hAnsi="Arial" w:cs="Arial"/>
                <w:sz w:val="28"/>
                <w:szCs w:val="28"/>
              </w:rPr>
            </w:pPr>
          </w:p>
        </w:tc>
        <w:tc>
          <w:tcPr>
            <w:tcW w:w="5920" w:type="dxa"/>
          </w:tcPr>
          <w:p w14:paraId="53BED49F" w14:textId="77777777" w:rsidR="00A578E7" w:rsidRDefault="00A578E7" w:rsidP="00A578E7">
            <w:pPr>
              <w:rPr>
                <w:rFonts w:ascii="Arial" w:hAnsi="Arial" w:cs="Arial"/>
                <w:sz w:val="28"/>
                <w:szCs w:val="28"/>
              </w:rPr>
            </w:pPr>
            <w:r>
              <w:rPr>
                <w:rFonts w:ascii="Arial" w:hAnsi="Arial" w:cs="Arial"/>
                <w:sz w:val="28"/>
                <w:szCs w:val="28"/>
              </w:rPr>
              <w:t>You can have a parent or carer with you during your interview if you want to, as long as they do not answer the questions for you</w:t>
            </w:r>
          </w:p>
        </w:tc>
      </w:tr>
      <w:tr w:rsidR="00A578E7" w:rsidRPr="001B4639" w14:paraId="5361E9A7" w14:textId="77777777" w:rsidTr="00A578E7">
        <w:tc>
          <w:tcPr>
            <w:tcW w:w="3096" w:type="dxa"/>
          </w:tcPr>
          <w:p w14:paraId="370D432C" w14:textId="77777777" w:rsidR="00A578E7" w:rsidRDefault="00A578E7" w:rsidP="00A578E7">
            <w:pPr>
              <w:rPr>
                <w:noProof/>
              </w:rPr>
            </w:pPr>
            <w:r w:rsidRPr="007F5104">
              <w:rPr>
                <w:noProof/>
                <w:lang w:eastAsia="en-GB"/>
              </w:rPr>
              <w:drawing>
                <wp:anchor distT="0" distB="0" distL="114300" distR="114300" simplePos="0" relativeHeight="251955200" behindDoc="0" locked="0" layoutInCell="1" allowOverlap="1" wp14:anchorId="3C749E18" wp14:editId="60E1D02A">
                  <wp:simplePos x="0" y="0"/>
                  <wp:positionH relativeFrom="column">
                    <wp:posOffset>1417955</wp:posOffset>
                  </wp:positionH>
                  <wp:positionV relativeFrom="paragraph">
                    <wp:posOffset>316230</wp:posOffset>
                  </wp:positionV>
                  <wp:extent cx="469265" cy="1009650"/>
                  <wp:effectExtent l="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ater_glass_PNG15234[1].p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469265" cy="1009650"/>
                          </a:xfrm>
                          <a:prstGeom prst="rect">
                            <a:avLst/>
                          </a:prstGeom>
                        </pic:spPr>
                      </pic:pic>
                    </a:graphicData>
                  </a:graphic>
                </wp:anchor>
              </w:drawing>
            </w:r>
            <w:r w:rsidRPr="007F5104">
              <w:rPr>
                <w:noProof/>
                <w:lang w:eastAsia="en-GB"/>
              </w:rPr>
              <w:drawing>
                <wp:anchor distT="0" distB="0" distL="114300" distR="114300" simplePos="0" relativeHeight="251956224" behindDoc="0" locked="0" layoutInCell="1" allowOverlap="1" wp14:anchorId="51FBC61B" wp14:editId="42EBD466">
                  <wp:simplePos x="0" y="0"/>
                  <wp:positionH relativeFrom="column">
                    <wp:posOffset>-6350</wp:posOffset>
                  </wp:positionH>
                  <wp:positionV relativeFrom="paragraph">
                    <wp:posOffset>949960</wp:posOffset>
                  </wp:positionV>
                  <wp:extent cx="1419998" cy="946298"/>
                  <wp:effectExtent l="0" t="0" r="889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2404114772Ona[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9998" cy="946298"/>
                          </a:xfrm>
                          <a:prstGeom prst="rect">
                            <a:avLst/>
                          </a:prstGeom>
                        </pic:spPr>
                      </pic:pic>
                    </a:graphicData>
                  </a:graphic>
                </wp:anchor>
              </w:drawing>
            </w:r>
            <w:r w:rsidRPr="007F5104">
              <w:rPr>
                <w:noProof/>
                <w:lang w:eastAsia="en-GB"/>
              </w:rPr>
              <w:drawing>
                <wp:anchor distT="0" distB="0" distL="114300" distR="114300" simplePos="0" relativeHeight="251957248" behindDoc="0" locked="0" layoutInCell="1" allowOverlap="1" wp14:anchorId="6C4017AE" wp14:editId="71D96B1D">
                  <wp:simplePos x="0" y="0"/>
                  <wp:positionH relativeFrom="column">
                    <wp:posOffset>67945</wp:posOffset>
                  </wp:positionH>
                  <wp:positionV relativeFrom="paragraph">
                    <wp:posOffset>184150</wp:posOffset>
                  </wp:positionV>
                  <wp:extent cx="990747" cy="712381"/>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0443-3-coffee-cup-free-download[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0747" cy="712381"/>
                          </a:xfrm>
                          <a:prstGeom prst="rect">
                            <a:avLst/>
                          </a:prstGeom>
                        </pic:spPr>
                      </pic:pic>
                    </a:graphicData>
                  </a:graphic>
                </wp:anchor>
              </w:drawing>
            </w:r>
          </w:p>
        </w:tc>
        <w:tc>
          <w:tcPr>
            <w:tcW w:w="5920" w:type="dxa"/>
          </w:tcPr>
          <w:p w14:paraId="12D6BEC9" w14:textId="77777777" w:rsidR="00A578E7" w:rsidRDefault="00A578E7" w:rsidP="00A578E7">
            <w:pPr>
              <w:rPr>
                <w:rFonts w:ascii="Arial" w:hAnsi="Arial" w:cs="Arial"/>
                <w:sz w:val="28"/>
                <w:szCs w:val="28"/>
              </w:rPr>
            </w:pPr>
            <w:r>
              <w:rPr>
                <w:rFonts w:ascii="Arial" w:hAnsi="Arial" w:cs="Arial"/>
                <w:sz w:val="28"/>
                <w:szCs w:val="28"/>
              </w:rPr>
              <w:t>We can have a break half way through the interview if you would like to</w:t>
            </w:r>
          </w:p>
        </w:tc>
      </w:tr>
      <w:tr w:rsidR="00A578E7" w:rsidRPr="001B4639" w14:paraId="36978EA0" w14:textId="77777777" w:rsidTr="00A578E7">
        <w:tc>
          <w:tcPr>
            <w:tcW w:w="3096" w:type="dxa"/>
            <w:tcBorders>
              <w:bottom w:val="single" w:sz="4" w:space="0" w:color="auto"/>
            </w:tcBorders>
          </w:tcPr>
          <w:p w14:paraId="6E4D9431"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3CEF2FF2" wp14:editId="3F0F2CDB">
                  <wp:extent cx="1343025" cy="1276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43025" cy="1276350"/>
                          </a:xfrm>
                          <a:prstGeom prst="rect">
                            <a:avLst/>
                          </a:prstGeom>
                        </pic:spPr>
                      </pic:pic>
                    </a:graphicData>
                  </a:graphic>
                </wp:inline>
              </w:drawing>
            </w:r>
          </w:p>
          <w:p w14:paraId="313B048D" w14:textId="77777777" w:rsidR="00A578E7" w:rsidRPr="00675C56" w:rsidRDefault="00A578E7" w:rsidP="00A578E7">
            <w:pPr>
              <w:rPr>
                <w:rFonts w:ascii="Arial" w:hAnsi="Arial" w:cs="Arial"/>
                <w:sz w:val="28"/>
                <w:szCs w:val="28"/>
              </w:rPr>
            </w:pPr>
          </w:p>
        </w:tc>
        <w:tc>
          <w:tcPr>
            <w:tcW w:w="5920" w:type="dxa"/>
            <w:tcBorders>
              <w:bottom w:val="single" w:sz="4" w:space="0" w:color="auto"/>
            </w:tcBorders>
          </w:tcPr>
          <w:p w14:paraId="402A6CAA" w14:textId="77777777" w:rsidR="00A578E7" w:rsidRPr="00675C56" w:rsidRDefault="00A578E7" w:rsidP="00A578E7">
            <w:pPr>
              <w:rPr>
                <w:rFonts w:ascii="Arial" w:hAnsi="Arial" w:cs="Arial"/>
                <w:sz w:val="28"/>
                <w:szCs w:val="28"/>
              </w:rPr>
            </w:pPr>
            <w:r w:rsidRPr="00675C56">
              <w:rPr>
                <w:rFonts w:ascii="Arial" w:hAnsi="Arial" w:cs="Arial"/>
                <w:sz w:val="28"/>
                <w:szCs w:val="28"/>
              </w:rPr>
              <w:t>Your voice will be recorded during the interview</w:t>
            </w:r>
          </w:p>
        </w:tc>
      </w:tr>
      <w:tr w:rsidR="00A578E7" w:rsidRPr="001B4639" w14:paraId="6BBB9C40" w14:textId="77777777" w:rsidTr="00A578E7">
        <w:tc>
          <w:tcPr>
            <w:tcW w:w="3096" w:type="dxa"/>
            <w:tcBorders>
              <w:bottom w:val="single" w:sz="4" w:space="0" w:color="auto"/>
            </w:tcBorders>
          </w:tcPr>
          <w:p w14:paraId="6F4753EF" w14:textId="77777777" w:rsidR="00A578E7" w:rsidRPr="00675C56" w:rsidRDefault="00A578E7" w:rsidP="00A578E7">
            <w:pPr>
              <w:rPr>
                <w:noProof/>
              </w:rPr>
            </w:pPr>
            <w:r w:rsidRPr="00675C56">
              <w:rPr>
                <w:noProof/>
                <w:lang w:eastAsia="en-GB"/>
              </w:rPr>
              <w:drawing>
                <wp:inline distT="0" distB="0" distL="0" distR="0" wp14:anchorId="4438B483" wp14:editId="4E71CF18">
                  <wp:extent cx="1400175" cy="10572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0175" cy="1057275"/>
                          </a:xfrm>
                          <a:prstGeom prst="rect">
                            <a:avLst/>
                          </a:prstGeom>
                        </pic:spPr>
                      </pic:pic>
                    </a:graphicData>
                  </a:graphic>
                </wp:inline>
              </w:drawing>
            </w:r>
          </w:p>
        </w:tc>
        <w:tc>
          <w:tcPr>
            <w:tcW w:w="5920" w:type="dxa"/>
            <w:tcBorders>
              <w:bottom w:val="single" w:sz="4" w:space="0" w:color="auto"/>
            </w:tcBorders>
          </w:tcPr>
          <w:p w14:paraId="1E6BE06D" w14:textId="77777777" w:rsidR="00A578E7" w:rsidRPr="00675C56" w:rsidRDefault="00A578E7" w:rsidP="00A578E7">
            <w:pPr>
              <w:rPr>
                <w:rFonts w:ascii="Arial" w:hAnsi="Arial" w:cs="Arial"/>
                <w:sz w:val="28"/>
                <w:szCs w:val="28"/>
              </w:rPr>
            </w:pPr>
            <w:r w:rsidRPr="00675C56">
              <w:rPr>
                <w:rFonts w:ascii="Arial" w:hAnsi="Arial" w:cs="Arial"/>
                <w:sz w:val="28"/>
                <w:szCs w:val="28"/>
              </w:rPr>
              <w:t>Once all interviews have been completed, you will be given the optional opportunity to review and comment on themes from the research</w:t>
            </w:r>
          </w:p>
          <w:p w14:paraId="2B8D7EF4" w14:textId="77777777" w:rsidR="00A578E7" w:rsidRPr="00675C56" w:rsidRDefault="00A578E7" w:rsidP="00A578E7">
            <w:pPr>
              <w:rPr>
                <w:rFonts w:ascii="Arial" w:hAnsi="Arial" w:cs="Arial"/>
                <w:sz w:val="28"/>
                <w:szCs w:val="28"/>
              </w:rPr>
            </w:pPr>
          </w:p>
          <w:p w14:paraId="6E4C29CF" w14:textId="57C82E23" w:rsidR="00A578E7" w:rsidRPr="00675C56" w:rsidRDefault="00A578E7" w:rsidP="00A578E7">
            <w:pPr>
              <w:rPr>
                <w:rFonts w:ascii="Arial" w:hAnsi="Arial" w:cs="Arial"/>
                <w:sz w:val="28"/>
                <w:szCs w:val="28"/>
              </w:rPr>
            </w:pPr>
            <w:r w:rsidRPr="00675C56">
              <w:rPr>
                <w:rFonts w:ascii="Arial" w:hAnsi="Arial" w:cs="Arial"/>
                <w:sz w:val="28"/>
                <w:szCs w:val="28"/>
              </w:rPr>
              <w:t xml:space="preserve">The researcher will contact you </w:t>
            </w:r>
            <w:r w:rsidR="00810E8C">
              <w:rPr>
                <w:rFonts w:ascii="Arial" w:hAnsi="Arial" w:cs="Arial"/>
                <w:sz w:val="28"/>
                <w:szCs w:val="28"/>
              </w:rPr>
              <w:t>via</w:t>
            </w:r>
            <w:r w:rsidRPr="00675C56">
              <w:rPr>
                <w:rFonts w:ascii="Arial" w:hAnsi="Arial" w:cs="Arial"/>
                <w:sz w:val="28"/>
                <w:szCs w:val="28"/>
              </w:rPr>
              <w:t xml:space="preserve"> email to discus</w:t>
            </w:r>
            <w:r w:rsidR="008E0F9C">
              <w:rPr>
                <w:rFonts w:ascii="Arial" w:hAnsi="Arial" w:cs="Arial"/>
                <w:sz w:val="28"/>
                <w:szCs w:val="28"/>
              </w:rPr>
              <w:t>s</w:t>
            </w:r>
            <w:r w:rsidRPr="00675C56">
              <w:rPr>
                <w:rFonts w:ascii="Arial" w:hAnsi="Arial" w:cs="Arial"/>
                <w:sz w:val="28"/>
                <w:szCs w:val="28"/>
              </w:rPr>
              <w:t xml:space="preserve"> this opportunity</w:t>
            </w:r>
          </w:p>
          <w:p w14:paraId="7AECDBDD" w14:textId="77777777" w:rsidR="00A578E7" w:rsidRPr="00675C56" w:rsidRDefault="00A578E7" w:rsidP="00A578E7"/>
        </w:tc>
      </w:tr>
      <w:tr w:rsidR="00A578E7" w:rsidRPr="001B4639" w14:paraId="4947CA1C" w14:textId="77777777" w:rsidTr="00A578E7">
        <w:tc>
          <w:tcPr>
            <w:tcW w:w="9016" w:type="dxa"/>
            <w:gridSpan w:val="2"/>
            <w:tcBorders>
              <w:left w:val="nil"/>
              <w:right w:val="nil"/>
            </w:tcBorders>
          </w:tcPr>
          <w:p w14:paraId="176643E8" w14:textId="77777777" w:rsidR="00A578E7" w:rsidRDefault="00A578E7" w:rsidP="00A578E7">
            <w:pPr>
              <w:rPr>
                <w:rFonts w:ascii="Arial" w:hAnsi="Arial" w:cs="Arial"/>
                <w:sz w:val="28"/>
                <w:szCs w:val="28"/>
              </w:rPr>
            </w:pPr>
          </w:p>
        </w:tc>
      </w:tr>
      <w:tr w:rsidR="00A578E7" w:rsidRPr="001B4639" w14:paraId="138668D2" w14:textId="77777777" w:rsidTr="00A578E7">
        <w:tc>
          <w:tcPr>
            <w:tcW w:w="9016" w:type="dxa"/>
            <w:gridSpan w:val="2"/>
          </w:tcPr>
          <w:p w14:paraId="6221822A" w14:textId="77777777" w:rsidR="00A578E7" w:rsidRDefault="00A578E7" w:rsidP="00A578E7">
            <w:pPr>
              <w:rPr>
                <w:rFonts w:ascii="Arial" w:hAnsi="Arial" w:cs="Arial"/>
                <w:b/>
                <w:sz w:val="28"/>
                <w:szCs w:val="28"/>
              </w:rPr>
            </w:pPr>
            <w:r>
              <w:rPr>
                <w:rFonts w:ascii="Arial" w:hAnsi="Arial" w:cs="Arial"/>
                <w:b/>
                <w:sz w:val="28"/>
                <w:szCs w:val="28"/>
              </w:rPr>
              <w:t>The researcher</w:t>
            </w:r>
            <w:r w:rsidRPr="008A45F4">
              <w:rPr>
                <w:rFonts w:ascii="Arial" w:hAnsi="Arial" w:cs="Arial"/>
                <w:b/>
                <w:sz w:val="28"/>
                <w:szCs w:val="28"/>
              </w:rPr>
              <w:t xml:space="preserve"> will ask questions about</w:t>
            </w:r>
          </w:p>
          <w:p w14:paraId="3A8B77F9" w14:textId="77777777" w:rsidR="00A578E7" w:rsidRPr="008A45F4" w:rsidRDefault="00A578E7" w:rsidP="00A578E7">
            <w:pPr>
              <w:rPr>
                <w:rFonts w:ascii="Arial" w:hAnsi="Arial" w:cs="Arial"/>
                <w:b/>
                <w:sz w:val="28"/>
                <w:szCs w:val="28"/>
              </w:rPr>
            </w:pPr>
          </w:p>
        </w:tc>
      </w:tr>
      <w:tr w:rsidR="00A578E7" w:rsidRPr="001B4639" w14:paraId="4AD62016" w14:textId="77777777" w:rsidTr="00A578E7">
        <w:tc>
          <w:tcPr>
            <w:tcW w:w="3096" w:type="dxa"/>
          </w:tcPr>
          <w:p w14:paraId="26700034" w14:textId="77777777" w:rsidR="00A578E7" w:rsidRDefault="00A578E7" w:rsidP="00A578E7">
            <w:pPr>
              <w:rPr>
                <w:rFonts w:ascii="Arial" w:hAnsi="Arial" w:cs="Arial"/>
                <w:sz w:val="28"/>
                <w:szCs w:val="28"/>
              </w:rPr>
            </w:pPr>
            <w:r>
              <w:rPr>
                <w:noProof/>
                <w:lang w:eastAsia="en-GB"/>
              </w:rPr>
              <w:lastRenderedPageBreak/>
              <w:drawing>
                <wp:inline distT="0" distB="0" distL="0" distR="0" wp14:anchorId="7F22ACD3" wp14:editId="704D0413">
                  <wp:extent cx="1819275" cy="1381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19275" cy="1381125"/>
                          </a:xfrm>
                          <a:prstGeom prst="rect">
                            <a:avLst/>
                          </a:prstGeom>
                        </pic:spPr>
                      </pic:pic>
                    </a:graphicData>
                  </a:graphic>
                </wp:inline>
              </w:drawing>
            </w:r>
          </w:p>
          <w:p w14:paraId="31C4A268" w14:textId="77777777" w:rsidR="00A578E7" w:rsidRPr="001B4639" w:rsidRDefault="00A578E7" w:rsidP="00A578E7">
            <w:pPr>
              <w:rPr>
                <w:rFonts w:ascii="Arial" w:hAnsi="Arial" w:cs="Arial"/>
                <w:sz w:val="28"/>
                <w:szCs w:val="28"/>
              </w:rPr>
            </w:pPr>
          </w:p>
        </w:tc>
        <w:tc>
          <w:tcPr>
            <w:tcW w:w="5920" w:type="dxa"/>
          </w:tcPr>
          <w:p w14:paraId="5F974F9D" w14:textId="77777777" w:rsidR="00A578E7" w:rsidRPr="00061DAF" w:rsidRDefault="00A578E7" w:rsidP="00A578E7">
            <w:pPr>
              <w:pStyle w:val="ListParagraph"/>
              <w:numPr>
                <w:ilvl w:val="0"/>
                <w:numId w:val="18"/>
              </w:numPr>
              <w:rPr>
                <w:rFonts w:ascii="Arial" w:hAnsi="Arial" w:cs="Arial"/>
                <w:sz w:val="28"/>
                <w:szCs w:val="28"/>
              </w:rPr>
            </w:pPr>
            <w:r>
              <w:rPr>
                <w:rFonts w:ascii="Arial" w:hAnsi="Arial" w:cs="Arial"/>
                <w:sz w:val="28"/>
                <w:szCs w:val="28"/>
              </w:rPr>
              <w:t>What is your experience of CBT delivered in a virtual way?</w:t>
            </w:r>
          </w:p>
        </w:tc>
      </w:tr>
      <w:tr w:rsidR="00A578E7" w:rsidRPr="001B4639" w14:paraId="7F82C9B7" w14:textId="77777777" w:rsidTr="00A578E7">
        <w:tc>
          <w:tcPr>
            <w:tcW w:w="3096" w:type="dxa"/>
          </w:tcPr>
          <w:p w14:paraId="1399D4F8" w14:textId="77777777" w:rsidR="00A578E7" w:rsidRDefault="00A578E7" w:rsidP="00A578E7">
            <w:pPr>
              <w:rPr>
                <w:rFonts w:ascii="Arial" w:hAnsi="Arial" w:cs="Arial"/>
                <w:sz w:val="28"/>
                <w:szCs w:val="28"/>
              </w:rPr>
            </w:pPr>
            <w:r>
              <w:rPr>
                <w:noProof/>
                <w:lang w:eastAsia="en-GB"/>
              </w:rPr>
              <w:drawing>
                <wp:inline distT="0" distB="0" distL="0" distR="0" wp14:anchorId="55A23C9F" wp14:editId="4BFC7302">
                  <wp:extent cx="1676400" cy="12192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76400" cy="1219200"/>
                          </a:xfrm>
                          <a:prstGeom prst="rect">
                            <a:avLst/>
                          </a:prstGeom>
                        </pic:spPr>
                      </pic:pic>
                    </a:graphicData>
                  </a:graphic>
                </wp:inline>
              </w:drawing>
            </w:r>
          </w:p>
          <w:p w14:paraId="0F8BF3EE" w14:textId="77777777" w:rsidR="00A578E7" w:rsidRPr="001B4639" w:rsidRDefault="00A578E7" w:rsidP="00A578E7">
            <w:pPr>
              <w:rPr>
                <w:rFonts w:ascii="Arial" w:hAnsi="Arial" w:cs="Arial"/>
                <w:sz w:val="28"/>
                <w:szCs w:val="28"/>
              </w:rPr>
            </w:pPr>
          </w:p>
        </w:tc>
        <w:tc>
          <w:tcPr>
            <w:tcW w:w="5920" w:type="dxa"/>
          </w:tcPr>
          <w:p w14:paraId="0719B008" w14:textId="77777777" w:rsidR="00A578E7" w:rsidRPr="00061DAF" w:rsidRDefault="00A578E7" w:rsidP="00A578E7">
            <w:pPr>
              <w:pStyle w:val="ListParagraph"/>
              <w:numPr>
                <w:ilvl w:val="0"/>
                <w:numId w:val="18"/>
              </w:numPr>
              <w:rPr>
                <w:rFonts w:ascii="Arial" w:hAnsi="Arial" w:cs="Arial"/>
                <w:sz w:val="28"/>
                <w:szCs w:val="28"/>
              </w:rPr>
            </w:pPr>
            <w:r>
              <w:rPr>
                <w:rFonts w:ascii="Arial" w:hAnsi="Arial" w:cs="Arial"/>
                <w:sz w:val="28"/>
                <w:szCs w:val="28"/>
              </w:rPr>
              <w:t>What did you enjoy?</w:t>
            </w:r>
          </w:p>
        </w:tc>
      </w:tr>
      <w:tr w:rsidR="00A578E7" w:rsidRPr="001B4639" w14:paraId="19BEFF3D" w14:textId="77777777" w:rsidTr="00A578E7">
        <w:tc>
          <w:tcPr>
            <w:tcW w:w="3096" w:type="dxa"/>
          </w:tcPr>
          <w:p w14:paraId="57817521" w14:textId="77777777" w:rsidR="00A578E7" w:rsidRDefault="00A578E7" w:rsidP="00A578E7">
            <w:pPr>
              <w:rPr>
                <w:rFonts w:ascii="Arial" w:hAnsi="Arial" w:cs="Arial"/>
                <w:sz w:val="28"/>
                <w:szCs w:val="28"/>
              </w:rPr>
            </w:pPr>
            <w:r>
              <w:rPr>
                <w:noProof/>
                <w:lang w:eastAsia="en-GB"/>
              </w:rPr>
              <w:drawing>
                <wp:inline distT="0" distB="0" distL="0" distR="0" wp14:anchorId="2ED4E600" wp14:editId="38885269">
                  <wp:extent cx="1400175" cy="1466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0175" cy="1466850"/>
                          </a:xfrm>
                          <a:prstGeom prst="rect">
                            <a:avLst/>
                          </a:prstGeom>
                        </pic:spPr>
                      </pic:pic>
                    </a:graphicData>
                  </a:graphic>
                </wp:inline>
              </w:drawing>
            </w:r>
          </w:p>
          <w:p w14:paraId="1C775260" w14:textId="77777777" w:rsidR="00A578E7" w:rsidRPr="001B4639" w:rsidRDefault="00A578E7" w:rsidP="00A578E7">
            <w:pPr>
              <w:rPr>
                <w:rFonts w:ascii="Arial" w:hAnsi="Arial" w:cs="Arial"/>
                <w:sz w:val="28"/>
                <w:szCs w:val="28"/>
              </w:rPr>
            </w:pPr>
          </w:p>
        </w:tc>
        <w:tc>
          <w:tcPr>
            <w:tcW w:w="5920" w:type="dxa"/>
          </w:tcPr>
          <w:p w14:paraId="289FE91E" w14:textId="77777777" w:rsidR="00A578E7" w:rsidRPr="00061DAF" w:rsidRDefault="00A578E7" w:rsidP="00A578E7">
            <w:pPr>
              <w:pStyle w:val="ListParagraph"/>
              <w:numPr>
                <w:ilvl w:val="0"/>
                <w:numId w:val="18"/>
              </w:numPr>
              <w:rPr>
                <w:rFonts w:ascii="Arial" w:hAnsi="Arial" w:cs="Arial"/>
                <w:sz w:val="28"/>
                <w:szCs w:val="28"/>
              </w:rPr>
            </w:pPr>
            <w:r w:rsidRPr="00061DAF">
              <w:rPr>
                <w:rFonts w:ascii="Arial" w:hAnsi="Arial" w:cs="Arial"/>
                <w:sz w:val="28"/>
                <w:szCs w:val="28"/>
              </w:rPr>
              <w:t>What did you not enjoy?</w:t>
            </w:r>
          </w:p>
        </w:tc>
      </w:tr>
      <w:tr w:rsidR="00A578E7" w:rsidRPr="001B4639" w14:paraId="50095461" w14:textId="77777777" w:rsidTr="00A578E7">
        <w:tc>
          <w:tcPr>
            <w:tcW w:w="3096" w:type="dxa"/>
            <w:tcBorders>
              <w:bottom w:val="single" w:sz="4" w:space="0" w:color="auto"/>
            </w:tcBorders>
          </w:tcPr>
          <w:p w14:paraId="4F528ABF" w14:textId="77777777" w:rsidR="00A578E7" w:rsidRDefault="00A578E7" w:rsidP="00A578E7">
            <w:pPr>
              <w:rPr>
                <w:rFonts w:ascii="Arial" w:hAnsi="Arial" w:cs="Arial"/>
                <w:sz w:val="28"/>
                <w:szCs w:val="28"/>
              </w:rPr>
            </w:pPr>
            <w:r>
              <w:rPr>
                <w:noProof/>
                <w:lang w:eastAsia="en-GB"/>
              </w:rPr>
              <w:drawing>
                <wp:inline distT="0" distB="0" distL="0" distR="0" wp14:anchorId="60CE59C3" wp14:editId="675682F3">
                  <wp:extent cx="1514475" cy="1466850"/>
                  <wp:effectExtent l="0" t="0" r="952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14475" cy="1466850"/>
                          </a:xfrm>
                          <a:prstGeom prst="rect">
                            <a:avLst/>
                          </a:prstGeom>
                        </pic:spPr>
                      </pic:pic>
                    </a:graphicData>
                  </a:graphic>
                </wp:inline>
              </w:drawing>
            </w:r>
          </w:p>
          <w:p w14:paraId="2CA19515" w14:textId="77777777" w:rsidR="00A578E7" w:rsidRPr="001B4639" w:rsidRDefault="00A578E7" w:rsidP="00A578E7">
            <w:pPr>
              <w:rPr>
                <w:rFonts w:ascii="Arial" w:hAnsi="Arial" w:cs="Arial"/>
                <w:sz w:val="28"/>
                <w:szCs w:val="28"/>
              </w:rPr>
            </w:pPr>
          </w:p>
        </w:tc>
        <w:tc>
          <w:tcPr>
            <w:tcW w:w="5920" w:type="dxa"/>
            <w:tcBorders>
              <w:bottom w:val="single" w:sz="4" w:space="0" w:color="auto"/>
            </w:tcBorders>
          </w:tcPr>
          <w:p w14:paraId="4DE11C59" w14:textId="77777777" w:rsidR="00A578E7" w:rsidRPr="000551D8" w:rsidRDefault="00A578E7" w:rsidP="00A578E7">
            <w:pPr>
              <w:pStyle w:val="ListParagraph"/>
              <w:numPr>
                <w:ilvl w:val="0"/>
                <w:numId w:val="18"/>
              </w:numPr>
              <w:rPr>
                <w:rFonts w:ascii="Arial" w:hAnsi="Arial" w:cs="Arial"/>
                <w:sz w:val="28"/>
                <w:szCs w:val="28"/>
              </w:rPr>
            </w:pPr>
            <w:r>
              <w:rPr>
                <w:rFonts w:ascii="Arial" w:hAnsi="Arial" w:cs="Arial"/>
                <w:sz w:val="28"/>
                <w:szCs w:val="28"/>
              </w:rPr>
              <w:t>Is there anything that you would change about your experience?</w:t>
            </w:r>
          </w:p>
        </w:tc>
      </w:tr>
      <w:tr w:rsidR="00A578E7" w:rsidRPr="001B4639" w14:paraId="6A7362CA" w14:textId="77777777" w:rsidTr="00A578E7">
        <w:tc>
          <w:tcPr>
            <w:tcW w:w="9016" w:type="dxa"/>
            <w:gridSpan w:val="2"/>
            <w:tcBorders>
              <w:left w:val="nil"/>
              <w:right w:val="nil"/>
            </w:tcBorders>
          </w:tcPr>
          <w:p w14:paraId="10F6E31C" w14:textId="77777777" w:rsidR="00A578E7" w:rsidRPr="000551D8" w:rsidRDefault="00A578E7" w:rsidP="00A578E7">
            <w:pPr>
              <w:pStyle w:val="ListParagraph"/>
              <w:rPr>
                <w:rFonts w:ascii="Arial" w:hAnsi="Arial" w:cs="Arial"/>
                <w:sz w:val="28"/>
                <w:szCs w:val="28"/>
              </w:rPr>
            </w:pPr>
          </w:p>
        </w:tc>
      </w:tr>
      <w:tr w:rsidR="00A578E7" w:rsidRPr="001B4639" w14:paraId="3E136B78" w14:textId="77777777" w:rsidTr="00A578E7">
        <w:tc>
          <w:tcPr>
            <w:tcW w:w="9016" w:type="dxa"/>
            <w:gridSpan w:val="2"/>
          </w:tcPr>
          <w:p w14:paraId="67A1D35F" w14:textId="77777777" w:rsidR="00A578E7" w:rsidRDefault="00A578E7" w:rsidP="00A578E7">
            <w:pPr>
              <w:rPr>
                <w:rFonts w:ascii="Arial" w:hAnsi="Arial" w:cs="Arial"/>
                <w:b/>
                <w:sz w:val="28"/>
                <w:szCs w:val="28"/>
              </w:rPr>
            </w:pPr>
            <w:r w:rsidRPr="008A45F4">
              <w:rPr>
                <w:rFonts w:ascii="Arial" w:hAnsi="Arial" w:cs="Arial"/>
                <w:b/>
                <w:sz w:val="28"/>
                <w:szCs w:val="28"/>
              </w:rPr>
              <w:t>What are the risks of taking part?</w:t>
            </w:r>
          </w:p>
          <w:p w14:paraId="4636C43E" w14:textId="77777777" w:rsidR="00A578E7" w:rsidRPr="008A45F4" w:rsidRDefault="00A578E7" w:rsidP="00A578E7">
            <w:pPr>
              <w:rPr>
                <w:rFonts w:ascii="Arial" w:hAnsi="Arial" w:cs="Arial"/>
                <w:b/>
                <w:sz w:val="28"/>
                <w:szCs w:val="28"/>
              </w:rPr>
            </w:pPr>
          </w:p>
        </w:tc>
      </w:tr>
      <w:tr w:rsidR="00A578E7" w:rsidRPr="001B4639" w14:paraId="230364CB" w14:textId="77777777" w:rsidTr="00A578E7">
        <w:tc>
          <w:tcPr>
            <w:tcW w:w="3096" w:type="dxa"/>
            <w:vMerge w:val="restart"/>
          </w:tcPr>
          <w:p w14:paraId="0A0EB87C" w14:textId="77777777" w:rsidR="00A578E7" w:rsidRPr="001B4639" w:rsidRDefault="00A578E7" w:rsidP="00A578E7">
            <w:pPr>
              <w:rPr>
                <w:rFonts w:ascii="Arial" w:hAnsi="Arial" w:cs="Arial"/>
                <w:sz w:val="28"/>
                <w:szCs w:val="28"/>
              </w:rPr>
            </w:pPr>
            <w:r>
              <w:rPr>
                <w:noProof/>
                <w:lang w:eastAsia="en-GB"/>
              </w:rPr>
              <w:drawing>
                <wp:anchor distT="0" distB="0" distL="114300" distR="114300" simplePos="0" relativeHeight="251958272" behindDoc="0" locked="0" layoutInCell="1" allowOverlap="1" wp14:anchorId="7CEAA0CE" wp14:editId="5027FAB1">
                  <wp:simplePos x="0" y="0"/>
                  <wp:positionH relativeFrom="column">
                    <wp:posOffset>408319</wp:posOffset>
                  </wp:positionH>
                  <wp:positionV relativeFrom="paragraph">
                    <wp:posOffset>191460</wp:posOffset>
                  </wp:positionV>
                  <wp:extent cx="1084521" cy="1084521"/>
                  <wp:effectExtent l="0" t="0" r="1905"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ojione_1F61F.svg[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4521" cy="1084521"/>
                          </a:xfrm>
                          <a:prstGeom prst="rect">
                            <a:avLst/>
                          </a:prstGeom>
                        </pic:spPr>
                      </pic:pic>
                    </a:graphicData>
                  </a:graphic>
                </wp:anchor>
              </w:drawing>
            </w:r>
          </w:p>
        </w:tc>
        <w:tc>
          <w:tcPr>
            <w:tcW w:w="5920" w:type="dxa"/>
          </w:tcPr>
          <w:p w14:paraId="71C81102" w14:textId="77777777" w:rsidR="00A578E7" w:rsidRDefault="00A578E7" w:rsidP="00A578E7">
            <w:pPr>
              <w:rPr>
                <w:rFonts w:ascii="Arial" w:hAnsi="Arial" w:cs="Arial"/>
                <w:sz w:val="28"/>
                <w:szCs w:val="28"/>
              </w:rPr>
            </w:pPr>
            <w:r>
              <w:rPr>
                <w:rFonts w:ascii="Arial" w:hAnsi="Arial" w:cs="Arial"/>
                <w:sz w:val="28"/>
                <w:szCs w:val="28"/>
              </w:rPr>
              <w:t>There are no serious risks of taking part in this research</w:t>
            </w:r>
          </w:p>
          <w:p w14:paraId="23418120" w14:textId="77777777" w:rsidR="00A578E7" w:rsidRPr="001B4639" w:rsidRDefault="00A578E7" w:rsidP="00A578E7">
            <w:pPr>
              <w:rPr>
                <w:rFonts w:ascii="Arial" w:hAnsi="Arial" w:cs="Arial"/>
                <w:sz w:val="28"/>
                <w:szCs w:val="28"/>
              </w:rPr>
            </w:pPr>
          </w:p>
        </w:tc>
      </w:tr>
      <w:tr w:rsidR="00A578E7" w:rsidRPr="001B4639" w14:paraId="11428CBB" w14:textId="77777777" w:rsidTr="00A578E7">
        <w:tc>
          <w:tcPr>
            <w:tcW w:w="3096" w:type="dxa"/>
            <w:vMerge/>
          </w:tcPr>
          <w:p w14:paraId="543E941D" w14:textId="77777777" w:rsidR="00A578E7" w:rsidRPr="001B4639" w:rsidRDefault="00A578E7" w:rsidP="00A578E7">
            <w:pPr>
              <w:rPr>
                <w:rFonts w:ascii="Arial" w:hAnsi="Arial" w:cs="Arial"/>
                <w:sz w:val="28"/>
                <w:szCs w:val="28"/>
              </w:rPr>
            </w:pPr>
          </w:p>
        </w:tc>
        <w:tc>
          <w:tcPr>
            <w:tcW w:w="5920" w:type="dxa"/>
          </w:tcPr>
          <w:p w14:paraId="7FC50A9A" w14:textId="77777777" w:rsidR="00A578E7" w:rsidRDefault="00A578E7" w:rsidP="00A578E7">
            <w:pPr>
              <w:rPr>
                <w:rFonts w:ascii="Arial" w:hAnsi="Arial" w:cs="Arial"/>
                <w:sz w:val="28"/>
                <w:szCs w:val="28"/>
              </w:rPr>
            </w:pPr>
            <w:r>
              <w:rPr>
                <w:rFonts w:ascii="Arial" w:hAnsi="Arial" w:cs="Arial"/>
                <w:sz w:val="28"/>
                <w:szCs w:val="28"/>
              </w:rPr>
              <w:t>Sometimes talking about experiences of therapy may be difficult and upsetting</w:t>
            </w:r>
          </w:p>
          <w:p w14:paraId="4534AFA1" w14:textId="77777777" w:rsidR="00A578E7" w:rsidRPr="001B4639" w:rsidRDefault="00A578E7" w:rsidP="00A578E7">
            <w:pPr>
              <w:rPr>
                <w:rFonts w:ascii="Arial" w:hAnsi="Arial" w:cs="Arial"/>
                <w:sz w:val="28"/>
                <w:szCs w:val="28"/>
              </w:rPr>
            </w:pPr>
          </w:p>
        </w:tc>
      </w:tr>
      <w:tr w:rsidR="00A578E7" w:rsidRPr="001B4639" w14:paraId="7DFFC152" w14:textId="77777777" w:rsidTr="00A578E7">
        <w:tc>
          <w:tcPr>
            <w:tcW w:w="3096" w:type="dxa"/>
            <w:vMerge/>
            <w:tcBorders>
              <w:bottom w:val="single" w:sz="4" w:space="0" w:color="auto"/>
            </w:tcBorders>
          </w:tcPr>
          <w:p w14:paraId="411DA239" w14:textId="77777777" w:rsidR="00A578E7" w:rsidRPr="001B4639" w:rsidRDefault="00A578E7" w:rsidP="00A578E7">
            <w:pPr>
              <w:rPr>
                <w:rFonts w:ascii="Arial" w:hAnsi="Arial" w:cs="Arial"/>
                <w:sz w:val="28"/>
                <w:szCs w:val="28"/>
              </w:rPr>
            </w:pPr>
          </w:p>
        </w:tc>
        <w:tc>
          <w:tcPr>
            <w:tcW w:w="5920" w:type="dxa"/>
            <w:tcBorders>
              <w:bottom w:val="single" w:sz="4" w:space="0" w:color="auto"/>
            </w:tcBorders>
          </w:tcPr>
          <w:p w14:paraId="28E538B4" w14:textId="77777777" w:rsidR="00A578E7" w:rsidRDefault="00A578E7" w:rsidP="00A578E7">
            <w:pPr>
              <w:rPr>
                <w:rFonts w:ascii="Arial" w:hAnsi="Arial" w:cs="Arial"/>
                <w:sz w:val="28"/>
                <w:szCs w:val="28"/>
              </w:rPr>
            </w:pPr>
            <w:r>
              <w:rPr>
                <w:rFonts w:ascii="Arial" w:hAnsi="Arial" w:cs="Arial"/>
                <w:sz w:val="28"/>
                <w:szCs w:val="28"/>
              </w:rPr>
              <w:t>There are a list of useful links at the end of this document if you feel upset after the interview</w:t>
            </w:r>
          </w:p>
          <w:p w14:paraId="7CBD1C9E" w14:textId="77777777" w:rsidR="00A578E7" w:rsidRDefault="00A578E7" w:rsidP="00A578E7">
            <w:pPr>
              <w:rPr>
                <w:rFonts w:ascii="Arial" w:hAnsi="Arial" w:cs="Arial"/>
                <w:sz w:val="28"/>
                <w:szCs w:val="28"/>
              </w:rPr>
            </w:pPr>
          </w:p>
        </w:tc>
      </w:tr>
      <w:tr w:rsidR="00A578E7" w:rsidRPr="001B4639" w14:paraId="7227F428" w14:textId="77777777" w:rsidTr="00A578E7">
        <w:tc>
          <w:tcPr>
            <w:tcW w:w="9016" w:type="dxa"/>
            <w:gridSpan w:val="2"/>
            <w:tcBorders>
              <w:left w:val="nil"/>
              <w:right w:val="nil"/>
            </w:tcBorders>
          </w:tcPr>
          <w:p w14:paraId="57A86498" w14:textId="77777777" w:rsidR="00A578E7" w:rsidRDefault="00A578E7" w:rsidP="00A578E7">
            <w:pPr>
              <w:rPr>
                <w:rFonts w:ascii="Arial" w:hAnsi="Arial" w:cs="Arial"/>
                <w:sz w:val="28"/>
                <w:szCs w:val="28"/>
              </w:rPr>
            </w:pPr>
          </w:p>
        </w:tc>
      </w:tr>
      <w:tr w:rsidR="00A578E7" w:rsidRPr="001B4639" w14:paraId="5037BA34" w14:textId="77777777" w:rsidTr="00A578E7">
        <w:tc>
          <w:tcPr>
            <w:tcW w:w="9016" w:type="dxa"/>
            <w:gridSpan w:val="2"/>
          </w:tcPr>
          <w:p w14:paraId="01CE93AD" w14:textId="77777777" w:rsidR="00A578E7" w:rsidRDefault="00A578E7" w:rsidP="00A578E7">
            <w:pPr>
              <w:rPr>
                <w:rFonts w:ascii="Arial" w:hAnsi="Arial" w:cs="Arial"/>
                <w:b/>
                <w:sz w:val="28"/>
                <w:szCs w:val="28"/>
              </w:rPr>
            </w:pPr>
            <w:r w:rsidRPr="008A45F4">
              <w:rPr>
                <w:rFonts w:ascii="Arial" w:hAnsi="Arial" w:cs="Arial"/>
                <w:b/>
                <w:sz w:val="28"/>
                <w:szCs w:val="28"/>
              </w:rPr>
              <w:t>What are the possible benefits to taking part?</w:t>
            </w:r>
          </w:p>
          <w:p w14:paraId="6D04121C" w14:textId="77777777" w:rsidR="00A578E7" w:rsidRPr="008A45F4" w:rsidRDefault="00A578E7" w:rsidP="00A578E7">
            <w:pPr>
              <w:rPr>
                <w:rFonts w:ascii="Arial" w:hAnsi="Arial" w:cs="Arial"/>
                <w:b/>
                <w:sz w:val="28"/>
                <w:szCs w:val="28"/>
              </w:rPr>
            </w:pPr>
          </w:p>
        </w:tc>
      </w:tr>
      <w:tr w:rsidR="00A578E7" w:rsidRPr="001B4639" w14:paraId="7E37D1D2" w14:textId="77777777" w:rsidTr="00A578E7">
        <w:tc>
          <w:tcPr>
            <w:tcW w:w="3096" w:type="dxa"/>
          </w:tcPr>
          <w:p w14:paraId="04EF3B61" w14:textId="77777777" w:rsidR="00A578E7" w:rsidRDefault="00A578E7" w:rsidP="00A578E7">
            <w:pPr>
              <w:rPr>
                <w:rFonts w:ascii="Arial" w:hAnsi="Arial" w:cs="Arial"/>
                <w:sz w:val="28"/>
                <w:szCs w:val="28"/>
              </w:rPr>
            </w:pPr>
            <w:r>
              <w:rPr>
                <w:noProof/>
                <w:lang w:eastAsia="en-GB"/>
              </w:rPr>
              <w:drawing>
                <wp:inline distT="0" distB="0" distL="0" distR="0" wp14:anchorId="28C93BE2" wp14:editId="4B0B0FF0">
                  <wp:extent cx="1571625" cy="1476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71625" cy="1476375"/>
                          </a:xfrm>
                          <a:prstGeom prst="rect">
                            <a:avLst/>
                          </a:prstGeom>
                        </pic:spPr>
                      </pic:pic>
                    </a:graphicData>
                  </a:graphic>
                </wp:inline>
              </w:drawing>
            </w:r>
          </w:p>
          <w:p w14:paraId="68C5AD96" w14:textId="77777777" w:rsidR="00A578E7" w:rsidRPr="001B4639" w:rsidRDefault="00A578E7" w:rsidP="00A578E7">
            <w:pPr>
              <w:rPr>
                <w:rFonts w:ascii="Arial" w:hAnsi="Arial" w:cs="Arial"/>
                <w:sz w:val="28"/>
                <w:szCs w:val="28"/>
              </w:rPr>
            </w:pPr>
          </w:p>
        </w:tc>
        <w:tc>
          <w:tcPr>
            <w:tcW w:w="5920" w:type="dxa"/>
          </w:tcPr>
          <w:p w14:paraId="02A139EC" w14:textId="77777777" w:rsidR="00A578E7" w:rsidRPr="001B4639" w:rsidRDefault="00A578E7" w:rsidP="00A578E7">
            <w:pPr>
              <w:rPr>
                <w:rFonts w:ascii="Arial" w:hAnsi="Arial" w:cs="Arial"/>
                <w:sz w:val="28"/>
                <w:szCs w:val="28"/>
              </w:rPr>
            </w:pPr>
            <w:r>
              <w:rPr>
                <w:rFonts w:ascii="Arial" w:hAnsi="Arial" w:cs="Arial"/>
                <w:sz w:val="28"/>
                <w:szCs w:val="28"/>
              </w:rPr>
              <w:t>We hope this research can be used in teaching for therapists and psychologists</w:t>
            </w:r>
          </w:p>
        </w:tc>
      </w:tr>
      <w:tr w:rsidR="00A578E7" w:rsidRPr="001B4639" w14:paraId="50303D69" w14:textId="77777777" w:rsidTr="00A578E7">
        <w:tc>
          <w:tcPr>
            <w:tcW w:w="3096" w:type="dxa"/>
            <w:tcBorders>
              <w:bottom w:val="single" w:sz="4" w:space="0" w:color="auto"/>
            </w:tcBorders>
          </w:tcPr>
          <w:p w14:paraId="3E79633F" w14:textId="77777777" w:rsidR="00A578E7" w:rsidRDefault="00A578E7" w:rsidP="00A578E7">
            <w:pPr>
              <w:rPr>
                <w:rFonts w:ascii="Arial" w:hAnsi="Arial" w:cs="Arial"/>
                <w:sz w:val="28"/>
                <w:szCs w:val="28"/>
              </w:rPr>
            </w:pPr>
            <w:r>
              <w:rPr>
                <w:noProof/>
                <w:lang w:eastAsia="en-GB"/>
              </w:rPr>
              <w:drawing>
                <wp:inline distT="0" distB="0" distL="0" distR="0" wp14:anchorId="026F44EE" wp14:editId="01B410AB">
                  <wp:extent cx="1666875" cy="16097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66875" cy="1609725"/>
                          </a:xfrm>
                          <a:prstGeom prst="rect">
                            <a:avLst/>
                          </a:prstGeom>
                        </pic:spPr>
                      </pic:pic>
                    </a:graphicData>
                  </a:graphic>
                </wp:inline>
              </w:drawing>
            </w:r>
          </w:p>
          <w:p w14:paraId="51E13F54" w14:textId="77777777" w:rsidR="00A578E7" w:rsidRPr="001B4639" w:rsidRDefault="00A578E7" w:rsidP="00A578E7">
            <w:pPr>
              <w:rPr>
                <w:rFonts w:ascii="Arial" w:hAnsi="Arial" w:cs="Arial"/>
                <w:sz w:val="28"/>
                <w:szCs w:val="28"/>
              </w:rPr>
            </w:pPr>
          </w:p>
        </w:tc>
        <w:tc>
          <w:tcPr>
            <w:tcW w:w="5920" w:type="dxa"/>
            <w:tcBorders>
              <w:bottom w:val="single" w:sz="4" w:space="0" w:color="auto"/>
            </w:tcBorders>
          </w:tcPr>
          <w:p w14:paraId="49475261" w14:textId="77777777" w:rsidR="00A578E7" w:rsidRPr="001B4639" w:rsidRDefault="00A578E7" w:rsidP="00A578E7">
            <w:pPr>
              <w:rPr>
                <w:rFonts w:ascii="Arial" w:hAnsi="Arial" w:cs="Arial"/>
                <w:sz w:val="28"/>
                <w:szCs w:val="28"/>
              </w:rPr>
            </w:pPr>
            <w:r>
              <w:rPr>
                <w:rFonts w:ascii="Arial" w:hAnsi="Arial" w:cs="Arial"/>
                <w:sz w:val="28"/>
                <w:szCs w:val="28"/>
              </w:rPr>
              <w:t>We hope we can improve the experience of adults with a learning disability who have virtual CBT</w:t>
            </w:r>
          </w:p>
        </w:tc>
      </w:tr>
      <w:tr w:rsidR="00A578E7" w:rsidRPr="001B4639" w14:paraId="4AD1E1BE" w14:textId="77777777" w:rsidTr="00A578E7">
        <w:tc>
          <w:tcPr>
            <w:tcW w:w="9016" w:type="dxa"/>
            <w:gridSpan w:val="2"/>
            <w:tcBorders>
              <w:left w:val="nil"/>
              <w:right w:val="nil"/>
            </w:tcBorders>
          </w:tcPr>
          <w:p w14:paraId="65B0CDBE" w14:textId="77777777" w:rsidR="00A578E7" w:rsidRDefault="00A578E7" w:rsidP="00A578E7">
            <w:pPr>
              <w:rPr>
                <w:rFonts w:ascii="Arial" w:hAnsi="Arial" w:cs="Arial"/>
                <w:sz w:val="28"/>
                <w:szCs w:val="28"/>
              </w:rPr>
            </w:pPr>
          </w:p>
        </w:tc>
      </w:tr>
      <w:tr w:rsidR="00A578E7" w:rsidRPr="00675C56" w14:paraId="2B438E78" w14:textId="77777777" w:rsidTr="00A578E7">
        <w:tc>
          <w:tcPr>
            <w:tcW w:w="9016" w:type="dxa"/>
            <w:gridSpan w:val="2"/>
          </w:tcPr>
          <w:p w14:paraId="70CE0931" w14:textId="77777777" w:rsidR="00A578E7" w:rsidRPr="00675C56" w:rsidRDefault="00A578E7" w:rsidP="00A578E7">
            <w:pPr>
              <w:rPr>
                <w:rFonts w:ascii="Arial" w:hAnsi="Arial" w:cs="Arial"/>
                <w:sz w:val="28"/>
                <w:szCs w:val="28"/>
              </w:rPr>
            </w:pPr>
            <w:r w:rsidRPr="00675C56">
              <w:rPr>
                <w:rFonts w:ascii="Arial" w:hAnsi="Arial" w:cs="Arial"/>
                <w:b/>
                <w:sz w:val="28"/>
                <w:szCs w:val="28"/>
              </w:rPr>
              <w:t>What happens with your information?</w:t>
            </w:r>
          </w:p>
        </w:tc>
      </w:tr>
      <w:tr w:rsidR="00A578E7" w:rsidRPr="00675C56" w14:paraId="390BE233" w14:textId="77777777" w:rsidTr="00A578E7">
        <w:tc>
          <w:tcPr>
            <w:tcW w:w="3096" w:type="dxa"/>
          </w:tcPr>
          <w:p w14:paraId="59BD5A33" w14:textId="77777777" w:rsidR="00A578E7" w:rsidRPr="00675C56" w:rsidRDefault="00A578E7" w:rsidP="00A578E7">
            <w:pPr>
              <w:rPr>
                <w:noProof/>
              </w:rPr>
            </w:pPr>
          </w:p>
        </w:tc>
        <w:tc>
          <w:tcPr>
            <w:tcW w:w="5920" w:type="dxa"/>
          </w:tcPr>
          <w:p w14:paraId="503A30BE" w14:textId="77777777" w:rsidR="00A578E7" w:rsidRPr="00675C56" w:rsidRDefault="00A578E7" w:rsidP="00A578E7">
            <w:pPr>
              <w:rPr>
                <w:rFonts w:ascii="Arial" w:hAnsi="Arial" w:cs="Arial"/>
                <w:sz w:val="28"/>
                <w:szCs w:val="28"/>
              </w:rPr>
            </w:pPr>
            <w:r w:rsidRPr="00675C56">
              <w:rPr>
                <w:rFonts w:ascii="Arial" w:hAnsi="Arial" w:cs="Arial"/>
                <w:sz w:val="28"/>
                <w:szCs w:val="28"/>
              </w:rPr>
              <w:t>We will need to use information from your medical records for this research project</w:t>
            </w:r>
          </w:p>
          <w:p w14:paraId="636CB72C" w14:textId="77777777" w:rsidR="00A578E7" w:rsidRPr="00675C56" w:rsidRDefault="00A578E7" w:rsidP="00A578E7">
            <w:pPr>
              <w:rPr>
                <w:rFonts w:ascii="Arial" w:hAnsi="Arial" w:cs="Arial"/>
                <w:sz w:val="28"/>
                <w:szCs w:val="28"/>
              </w:rPr>
            </w:pPr>
          </w:p>
          <w:p w14:paraId="5CBBFE21" w14:textId="77777777" w:rsidR="00A578E7" w:rsidRPr="00675C56" w:rsidRDefault="00A578E7" w:rsidP="00A578E7">
            <w:pPr>
              <w:rPr>
                <w:rFonts w:ascii="Arial" w:hAnsi="Arial" w:cs="Arial"/>
                <w:sz w:val="28"/>
                <w:szCs w:val="28"/>
              </w:rPr>
            </w:pPr>
            <w:r w:rsidRPr="00675C56">
              <w:rPr>
                <w:rFonts w:ascii="Arial" w:hAnsi="Arial" w:cs="Arial"/>
                <w:sz w:val="28"/>
                <w:szCs w:val="28"/>
              </w:rPr>
              <w:t>This will include your name and contact details</w:t>
            </w:r>
          </w:p>
          <w:p w14:paraId="33112E73" w14:textId="77777777" w:rsidR="00A578E7" w:rsidRPr="00675C56" w:rsidRDefault="00A578E7" w:rsidP="00A578E7">
            <w:pPr>
              <w:rPr>
                <w:rFonts w:ascii="Arial" w:hAnsi="Arial" w:cs="Arial"/>
                <w:sz w:val="28"/>
                <w:szCs w:val="28"/>
              </w:rPr>
            </w:pPr>
          </w:p>
          <w:p w14:paraId="352FD249" w14:textId="77777777" w:rsidR="00A578E7" w:rsidRPr="00675C56" w:rsidRDefault="00A578E7" w:rsidP="00A578E7">
            <w:pPr>
              <w:rPr>
                <w:rFonts w:ascii="Arial" w:hAnsi="Arial" w:cs="Arial"/>
                <w:sz w:val="28"/>
                <w:szCs w:val="28"/>
              </w:rPr>
            </w:pPr>
            <w:r w:rsidRPr="00675C56">
              <w:rPr>
                <w:rFonts w:ascii="Arial" w:hAnsi="Arial" w:cs="Arial"/>
                <w:sz w:val="28"/>
                <w:szCs w:val="28"/>
              </w:rPr>
              <w:t>People will use this information to do the research or to check your records to make sure that the research is being done properly</w:t>
            </w:r>
          </w:p>
          <w:p w14:paraId="06A31290" w14:textId="77777777" w:rsidR="00A578E7" w:rsidRPr="00675C56" w:rsidRDefault="00A578E7" w:rsidP="00A578E7">
            <w:pPr>
              <w:rPr>
                <w:rFonts w:ascii="Arial" w:hAnsi="Arial" w:cs="Arial"/>
                <w:sz w:val="28"/>
                <w:szCs w:val="28"/>
              </w:rPr>
            </w:pPr>
          </w:p>
        </w:tc>
      </w:tr>
      <w:tr w:rsidR="00A578E7" w:rsidRPr="00675C56" w14:paraId="192106CD" w14:textId="77777777" w:rsidTr="00A578E7">
        <w:tc>
          <w:tcPr>
            <w:tcW w:w="3096" w:type="dxa"/>
          </w:tcPr>
          <w:p w14:paraId="17F187BC" w14:textId="77777777" w:rsidR="00A578E7" w:rsidRPr="00675C56" w:rsidRDefault="00A578E7" w:rsidP="00A578E7">
            <w:pPr>
              <w:rPr>
                <w:rFonts w:ascii="Arial" w:hAnsi="Arial" w:cs="Arial"/>
                <w:sz w:val="28"/>
                <w:szCs w:val="28"/>
              </w:rPr>
            </w:pPr>
            <w:r w:rsidRPr="00675C56">
              <w:rPr>
                <w:noProof/>
                <w:lang w:eastAsia="en-GB"/>
              </w:rPr>
              <w:lastRenderedPageBreak/>
              <w:drawing>
                <wp:anchor distT="0" distB="0" distL="114300" distR="114300" simplePos="0" relativeHeight="251953152" behindDoc="0" locked="0" layoutInCell="1" allowOverlap="1" wp14:anchorId="73F0180F" wp14:editId="5CD7E12B">
                  <wp:simplePos x="0" y="0"/>
                  <wp:positionH relativeFrom="column">
                    <wp:posOffset>172661</wp:posOffset>
                  </wp:positionH>
                  <wp:positionV relativeFrom="paragraph">
                    <wp:posOffset>287079</wp:posOffset>
                  </wp:positionV>
                  <wp:extent cx="1495425" cy="1533525"/>
                  <wp:effectExtent l="0" t="0" r="9525" b="9525"/>
                  <wp:wrapSquare wrapText="bothSides"/>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95425" cy="1533525"/>
                          </a:xfrm>
                          <a:prstGeom prst="rect">
                            <a:avLst/>
                          </a:prstGeom>
                        </pic:spPr>
                      </pic:pic>
                    </a:graphicData>
                  </a:graphic>
                </wp:anchor>
              </w:drawing>
            </w:r>
          </w:p>
          <w:p w14:paraId="27F0FC88" w14:textId="77777777" w:rsidR="00A578E7" w:rsidRPr="00675C56" w:rsidRDefault="00A578E7" w:rsidP="00A578E7">
            <w:pPr>
              <w:rPr>
                <w:rFonts w:ascii="Arial" w:hAnsi="Arial" w:cs="Arial"/>
                <w:sz w:val="28"/>
                <w:szCs w:val="28"/>
              </w:rPr>
            </w:pPr>
          </w:p>
        </w:tc>
        <w:tc>
          <w:tcPr>
            <w:tcW w:w="5920" w:type="dxa"/>
          </w:tcPr>
          <w:p w14:paraId="6314C0F3" w14:textId="77777777" w:rsidR="00A578E7" w:rsidRPr="00675C56" w:rsidRDefault="00A578E7" w:rsidP="00A578E7">
            <w:pPr>
              <w:rPr>
                <w:rFonts w:ascii="Arial" w:hAnsi="Arial" w:cs="Arial"/>
                <w:sz w:val="28"/>
                <w:szCs w:val="28"/>
              </w:rPr>
            </w:pPr>
            <w:r w:rsidRPr="00675C56">
              <w:rPr>
                <w:rFonts w:ascii="Arial" w:hAnsi="Arial" w:cs="Arial"/>
                <w:sz w:val="28"/>
                <w:szCs w:val="28"/>
              </w:rPr>
              <w:t>The information that you give will be confidential (private)</w:t>
            </w:r>
          </w:p>
          <w:p w14:paraId="2E3B186C" w14:textId="77777777" w:rsidR="00A578E7" w:rsidRPr="00675C56" w:rsidRDefault="00A578E7" w:rsidP="00A578E7">
            <w:pPr>
              <w:rPr>
                <w:rFonts w:ascii="Arial" w:hAnsi="Arial" w:cs="Arial"/>
                <w:sz w:val="28"/>
                <w:szCs w:val="28"/>
              </w:rPr>
            </w:pPr>
          </w:p>
          <w:p w14:paraId="2C24C186" w14:textId="77777777" w:rsidR="00A578E7" w:rsidRPr="00675C56" w:rsidRDefault="00A578E7" w:rsidP="00A578E7">
            <w:pPr>
              <w:rPr>
                <w:rFonts w:ascii="Arial" w:hAnsi="Arial" w:cs="Arial"/>
                <w:sz w:val="28"/>
                <w:szCs w:val="28"/>
              </w:rPr>
            </w:pPr>
            <w:r w:rsidRPr="00675C56">
              <w:rPr>
                <w:rFonts w:ascii="Arial" w:hAnsi="Arial" w:cs="Arial"/>
                <w:sz w:val="28"/>
                <w:szCs w:val="28"/>
              </w:rPr>
              <w:t>We will keep all information about you safe and secure.</w:t>
            </w:r>
          </w:p>
        </w:tc>
      </w:tr>
      <w:tr w:rsidR="00A578E7" w:rsidRPr="00675C56" w14:paraId="2DA4D407" w14:textId="77777777" w:rsidTr="00A578E7">
        <w:tc>
          <w:tcPr>
            <w:tcW w:w="3096" w:type="dxa"/>
            <w:vMerge w:val="restart"/>
          </w:tcPr>
          <w:p w14:paraId="230EA723" w14:textId="77777777" w:rsidR="00A578E7" w:rsidRPr="00675C56" w:rsidRDefault="00A578E7" w:rsidP="00A578E7">
            <w:pPr>
              <w:rPr>
                <w:rFonts w:ascii="Arial" w:hAnsi="Arial" w:cs="Arial"/>
                <w:sz w:val="28"/>
                <w:szCs w:val="28"/>
              </w:rPr>
            </w:pPr>
            <w:r w:rsidRPr="00675C56">
              <w:rPr>
                <w:noProof/>
                <w:lang w:eastAsia="en-GB"/>
              </w:rPr>
              <w:drawing>
                <wp:anchor distT="0" distB="0" distL="114300" distR="114300" simplePos="0" relativeHeight="251952128" behindDoc="0" locked="0" layoutInCell="1" allowOverlap="1" wp14:anchorId="60E60C34" wp14:editId="746F2212">
                  <wp:simplePos x="0" y="0"/>
                  <wp:positionH relativeFrom="column">
                    <wp:posOffset>108866</wp:posOffset>
                  </wp:positionH>
                  <wp:positionV relativeFrom="paragraph">
                    <wp:posOffset>212651</wp:posOffset>
                  </wp:positionV>
                  <wp:extent cx="1552575" cy="1495425"/>
                  <wp:effectExtent l="0" t="0" r="9525" b="9525"/>
                  <wp:wrapSquare wrapText="bothSides"/>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52575" cy="1495425"/>
                          </a:xfrm>
                          <a:prstGeom prst="rect">
                            <a:avLst/>
                          </a:prstGeom>
                        </pic:spPr>
                      </pic:pic>
                    </a:graphicData>
                  </a:graphic>
                </wp:anchor>
              </w:drawing>
            </w:r>
          </w:p>
          <w:p w14:paraId="042EBA31" w14:textId="77777777" w:rsidR="00A578E7" w:rsidRPr="00675C56" w:rsidRDefault="00A578E7" w:rsidP="00A578E7">
            <w:pPr>
              <w:rPr>
                <w:rFonts w:ascii="Arial" w:hAnsi="Arial" w:cs="Arial"/>
                <w:sz w:val="28"/>
                <w:szCs w:val="28"/>
              </w:rPr>
            </w:pPr>
          </w:p>
        </w:tc>
        <w:tc>
          <w:tcPr>
            <w:tcW w:w="5920" w:type="dxa"/>
          </w:tcPr>
          <w:p w14:paraId="0FA9A06D" w14:textId="77777777" w:rsidR="00A578E7" w:rsidRPr="00675C56" w:rsidRDefault="00A578E7" w:rsidP="00A578E7">
            <w:pPr>
              <w:rPr>
                <w:rFonts w:ascii="Arial" w:hAnsi="Arial" w:cs="Arial"/>
                <w:sz w:val="28"/>
                <w:szCs w:val="28"/>
              </w:rPr>
            </w:pPr>
            <w:r w:rsidRPr="00675C56">
              <w:rPr>
                <w:rFonts w:ascii="Arial" w:hAnsi="Arial" w:cs="Arial"/>
                <w:sz w:val="28"/>
                <w:szCs w:val="28"/>
              </w:rPr>
              <w:t>The researcher will not talk to anyone else about your information</w:t>
            </w:r>
          </w:p>
          <w:p w14:paraId="797C3908" w14:textId="77777777" w:rsidR="00A578E7" w:rsidRPr="00675C56" w:rsidRDefault="00A578E7" w:rsidP="00A578E7">
            <w:pPr>
              <w:rPr>
                <w:rFonts w:ascii="Arial" w:hAnsi="Arial" w:cs="Arial"/>
                <w:sz w:val="28"/>
                <w:szCs w:val="28"/>
              </w:rPr>
            </w:pPr>
          </w:p>
        </w:tc>
      </w:tr>
      <w:tr w:rsidR="00A578E7" w:rsidRPr="00675C56" w14:paraId="293217B3" w14:textId="77777777" w:rsidTr="00A578E7">
        <w:tc>
          <w:tcPr>
            <w:tcW w:w="3096" w:type="dxa"/>
            <w:vMerge/>
          </w:tcPr>
          <w:p w14:paraId="2766EE94" w14:textId="77777777" w:rsidR="00A578E7" w:rsidRPr="00675C56" w:rsidRDefault="00A578E7" w:rsidP="00A578E7">
            <w:pPr>
              <w:rPr>
                <w:rFonts w:ascii="Arial" w:hAnsi="Arial" w:cs="Arial"/>
                <w:sz w:val="28"/>
                <w:szCs w:val="28"/>
              </w:rPr>
            </w:pPr>
          </w:p>
        </w:tc>
        <w:tc>
          <w:tcPr>
            <w:tcW w:w="5920" w:type="dxa"/>
          </w:tcPr>
          <w:p w14:paraId="32DB7C08" w14:textId="77777777" w:rsidR="00A578E7" w:rsidRPr="00675C56" w:rsidRDefault="00A578E7" w:rsidP="00A578E7">
            <w:pPr>
              <w:rPr>
                <w:rFonts w:ascii="Arial" w:hAnsi="Arial" w:cs="Arial"/>
                <w:sz w:val="28"/>
                <w:szCs w:val="28"/>
              </w:rPr>
            </w:pPr>
            <w:r w:rsidRPr="00675C56">
              <w:rPr>
                <w:rFonts w:ascii="Arial" w:hAnsi="Arial" w:cs="Arial"/>
                <w:sz w:val="28"/>
                <w:szCs w:val="28"/>
              </w:rPr>
              <w:t>The researcher will only talk to someone else about you if they are worried about your safety</w:t>
            </w:r>
          </w:p>
        </w:tc>
      </w:tr>
      <w:tr w:rsidR="00A578E7" w:rsidRPr="00675C56" w14:paraId="72BD8C7E" w14:textId="77777777" w:rsidTr="00A578E7">
        <w:tc>
          <w:tcPr>
            <w:tcW w:w="3096" w:type="dxa"/>
          </w:tcPr>
          <w:p w14:paraId="01C3EAE0" w14:textId="77777777" w:rsidR="00A578E7" w:rsidRPr="00675C56" w:rsidRDefault="00A578E7" w:rsidP="00A578E7">
            <w:pPr>
              <w:rPr>
                <w:rFonts w:ascii="Arial" w:hAnsi="Arial" w:cs="Arial"/>
                <w:sz w:val="28"/>
                <w:szCs w:val="28"/>
              </w:rPr>
            </w:pPr>
            <w:r w:rsidRPr="00675C56">
              <w:rPr>
                <w:noProof/>
                <w:lang w:eastAsia="en-GB"/>
              </w:rPr>
              <w:drawing>
                <wp:anchor distT="0" distB="0" distL="114300" distR="114300" simplePos="0" relativeHeight="251950080" behindDoc="0" locked="0" layoutInCell="1" allowOverlap="1" wp14:anchorId="667AFE0E" wp14:editId="1771401F">
                  <wp:simplePos x="0" y="0"/>
                  <wp:positionH relativeFrom="column">
                    <wp:posOffset>169220</wp:posOffset>
                  </wp:positionH>
                  <wp:positionV relativeFrom="paragraph">
                    <wp:posOffset>201664</wp:posOffset>
                  </wp:positionV>
                  <wp:extent cx="1408364" cy="1092200"/>
                  <wp:effectExtent l="0" t="0" r="1905" b="0"/>
                  <wp:wrapSquare wrapText="bothSides"/>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08364" cy="1092200"/>
                          </a:xfrm>
                          <a:prstGeom prst="rect">
                            <a:avLst/>
                          </a:prstGeom>
                        </pic:spPr>
                      </pic:pic>
                    </a:graphicData>
                  </a:graphic>
                </wp:anchor>
              </w:drawing>
            </w:r>
          </w:p>
        </w:tc>
        <w:tc>
          <w:tcPr>
            <w:tcW w:w="5920" w:type="dxa"/>
          </w:tcPr>
          <w:p w14:paraId="5416335E" w14:textId="77777777" w:rsidR="00A578E7" w:rsidRPr="00675C56" w:rsidRDefault="00A578E7" w:rsidP="00A578E7">
            <w:pPr>
              <w:rPr>
                <w:rFonts w:ascii="Arial" w:hAnsi="Arial" w:cs="Arial"/>
                <w:sz w:val="28"/>
                <w:szCs w:val="28"/>
              </w:rPr>
            </w:pPr>
            <w:r w:rsidRPr="00675C56">
              <w:rPr>
                <w:rFonts w:ascii="Arial" w:hAnsi="Arial" w:cs="Arial"/>
                <w:sz w:val="28"/>
                <w:szCs w:val="28"/>
              </w:rPr>
              <w:t>The recordings from the interview will be stored on a password protected computer</w:t>
            </w:r>
          </w:p>
        </w:tc>
      </w:tr>
      <w:tr w:rsidR="00A578E7" w:rsidRPr="00675C56" w14:paraId="1935C06F" w14:textId="77777777" w:rsidTr="00A578E7">
        <w:tc>
          <w:tcPr>
            <w:tcW w:w="3096" w:type="dxa"/>
            <w:tcBorders>
              <w:bottom w:val="single" w:sz="4" w:space="0" w:color="auto"/>
            </w:tcBorders>
          </w:tcPr>
          <w:p w14:paraId="6CC3AB77"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6EB5A15A" wp14:editId="48FBED76">
                  <wp:extent cx="1619250" cy="1781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19250" cy="1781175"/>
                          </a:xfrm>
                          <a:prstGeom prst="rect">
                            <a:avLst/>
                          </a:prstGeom>
                        </pic:spPr>
                      </pic:pic>
                    </a:graphicData>
                  </a:graphic>
                </wp:inline>
              </w:drawing>
            </w:r>
          </w:p>
          <w:p w14:paraId="2995F170" w14:textId="77777777" w:rsidR="00A578E7" w:rsidRPr="00675C56" w:rsidRDefault="00A578E7" w:rsidP="00A578E7">
            <w:pPr>
              <w:rPr>
                <w:rFonts w:ascii="Arial" w:hAnsi="Arial" w:cs="Arial"/>
                <w:sz w:val="28"/>
                <w:szCs w:val="28"/>
              </w:rPr>
            </w:pPr>
          </w:p>
        </w:tc>
        <w:tc>
          <w:tcPr>
            <w:tcW w:w="5920" w:type="dxa"/>
            <w:tcBorders>
              <w:bottom w:val="single" w:sz="4" w:space="0" w:color="auto"/>
            </w:tcBorders>
          </w:tcPr>
          <w:p w14:paraId="785C1D3E" w14:textId="77777777" w:rsidR="00A578E7" w:rsidRPr="00675C56" w:rsidRDefault="00A578E7" w:rsidP="00A578E7">
            <w:pPr>
              <w:rPr>
                <w:rFonts w:ascii="Arial" w:hAnsi="Arial" w:cs="Arial"/>
                <w:sz w:val="28"/>
                <w:szCs w:val="28"/>
              </w:rPr>
            </w:pPr>
            <w:r w:rsidRPr="00675C56">
              <w:rPr>
                <w:rFonts w:ascii="Arial" w:hAnsi="Arial" w:cs="Arial"/>
                <w:sz w:val="28"/>
                <w:szCs w:val="28"/>
              </w:rPr>
              <w:t xml:space="preserve">People who do not know who you are will not be able to see your name or contact details. Your data will have a code number instead </w:t>
            </w:r>
          </w:p>
          <w:p w14:paraId="00DABF46" w14:textId="77777777" w:rsidR="00A578E7" w:rsidRPr="00675C56" w:rsidRDefault="00A578E7" w:rsidP="00A578E7">
            <w:pPr>
              <w:rPr>
                <w:rFonts w:ascii="Arial" w:hAnsi="Arial" w:cs="Arial"/>
                <w:sz w:val="28"/>
                <w:szCs w:val="28"/>
              </w:rPr>
            </w:pPr>
          </w:p>
          <w:p w14:paraId="62E89BB2" w14:textId="77777777" w:rsidR="00A578E7" w:rsidRPr="00675C56" w:rsidRDefault="00A578E7" w:rsidP="00A578E7">
            <w:pPr>
              <w:rPr>
                <w:rFonts w:ascii="Arial" w:hAnsi="Arial" w:cs="Arial"/>
                <w:sz w:val="28"/>
                <w:szCs w:val="28"/>
              </w:rPr>
            </w:pPr>
            <w:r w:rsidRPr="00675C56">
              <w:rPr>
                <w:rFonts w:ascii="Arial" w:hAnsi="Arial" w:cs="Arial"/>
                <w:sz w:val="28"/>
                <w:szCs w:val="28"/>
              </w:rPr>
              <w:t xml:space="preserve">You will be given a fake name (pseudonym) when this research is written and we will write our report in a way that no-one can work out that you took part in the study </w:t>
            </w:r>
          </w:p>
          <w:p w14:paraId="10A9EF82" w14:textId="77777777" w:rsidR="00A578E7" w:rsidRPr="00675C56" w:rsidRDefault="00A578E7" w:rsidP="00A578E7">
            <w:pPr>
              <w:rPr>
                <w:rFonts w:ascii="Arial" w:hAnsi="Arial" w:cs="Arial"/>
                <w:sz w:val="28"/>
                <w:szCs w:val="28"/>
              </w:rPr>
            </w:pPr>
          </w:p>
          <w:p w14:paraId="6256061F" w14:textId="77777777" w:rsidR="00A578E7" w:rsidRPr="00675C56" w:rsidRDefault="00A578E7" w:rsidP="00A578E7">
            <w:pPr>
              <w:rPr>
                <w:rFonts w:ascii="Arial" w:hAnsi="Arial" w:cs="Arial"/>
                <w:sz w:val="28"/>
                <w:szCs w:val="28"/>
              </w:rPr>
            </w:pPr>
            <w:r w:rsidRPr="00675C56">
              <w:rPr>
                <w:rFonts w:ascii="Arial" w:hAnsi="Arial" w:cs="Arial"/>
                <w:sz w:val="28"/>
                <w:szCs w:val="28"/>
              </w:rPr>
              <w:t>The researcher will not use any information with your name or address</w:t>
            </w:r>
          </w:p>
        </w:tc>
      </w:tr>
      <w:tr w:rsidR="00A578E7" w:rsidRPr="00675C56" w14:paraId="0D226015" w14:textId="77777777" w:rsidTr="00A578E7">
        <w:tc>
          <w:tcPr>
            <w:tcW w:w="9016" w:type="dxa"/>
            <w:gridSpan w:val="2"/>
            <w:tcBorders>
              <w:left w:val="nil"/>
              <w:right w:val="nil"/>
            </w:tcBorders>
          </w:tcPr>
          <w:p w14:paraId="3E242EC0" w14:textId="77777777" w:rsidR="00A578E7" w:rsidRPr="00675C56" w:rsidRDefault="00A578E7" w:rsidP="00A578E7">
            <w:pPr>
              <w:rPr>
                <w:rFonts w:ascii="Arial" w:hAnsi="Arial" w:cs="Arial"/>
                <w:sz w:val="28"/>
                <w:szCs w:val="28"/>
              </w:rPr>
            </w:pPr>
          </w:p>
        </w:tc>
      </w:tr>
      <w:tr w:rsidR="00A578E7" w:rsidRPr="00675C56" w14:paraId="57E7BC03" w14:textId="77777777" w:rsidTr="00A578E7">
        <w:tc>
          <w:tcPr>
            <w:tcW w:w="9016" w:type="dxa"/>
            <w:gridSpan w:val="2"/>
          </w:tcPr>
          <w:p w14:paraId="7ACCC16B" w14:textId="77777777" w:rsidR="00A578E7" w:rsidRPr="00675C56" w:rsidRDefault="00A578E7" w:rsidP="00A578E7">
            <w:pPr>
              <w:rPr>
                <w:rFonts w:ascii="Arial" w:hAnsi="Arial" w:cs="Arial"/>
                <w:b/>
                <w:sz w:val="28"/>
                <w:szCs w:val="28"/>
              </w:rPr>
            </w:pPr>
            <w:r w:rsidRPr="00675C56">
              <w:rPr>
                <w:rFonts w:ascii="Arial" w:hAnsi="Arial" w:cs="Arial"/>
                <w:b/>
                <w:sz w:val="28"/>
                <w:szCs w:val="28"/>
              </w:rPr>
              <w:t>What happens if you change your mind about taking part?</w:t>
            </w:r>
          </w:p>
          <w:p w14:paraId="1C252421" w14:textId="77777777" w:rsidR="00A578E7" w:rsidRPr="00675C56" w:rsidRDefault="00A578E7" w:rsidP="00A578E7">
            <w:pPr>
              <w:rPr>
                <w:rFonts w:ascii="Arial" w:hAnsi="Arial" w:cs="Arial"/>
                <w:b/>
                <w:sz w:val="28"/>
                <w:szCs w:val="28"/>
              </w:rPr>
            </w:pPr>
          </w:p>
        </w:tc>
      </w:tr>
      <w:tr w:rsidR="00A578E7" w:rsidRPr="00675C56" w14:paraId="13E11445" w14:textId="77777777" w:rsidTr="00A578E7">
        <w:tc>
          <w:tcPr>
            <w:tcW w:w="3096" w:type="dxa"/>
          </w:tcPr>
          <w:p w14:paraId="70249781" w14:textId="77777777" w:rsidR="00A578E7" w:rsidRPr="00675C56" w:rsidRDefault="00A578E7" w:rsidP="00A578E7">
            <w:pPr>
              <w:rPr>
                <w:rFonts w:ascii="Arial" w:hAnsi="Arial" w:cs="Arial"/>
                <w:sz w:val="28"/>
                <w:szCs w:val="28"/>
              </w:rPr>
            </w:pPr>
            <w:r w:rsidRPr="00675C56">
              <w:rPr>
                <w:noProof/>
                <w:lang w:eastAsia="en-GB"/>
              </w:rPr>
              <w:lastRenderedPageBreak/>
              <w:drawing>
                <wp:inline distT="0" distB="0" distL="0" distR="0" wp14:anchorId="03D193C6" wp14:editId="1A1EC67C">
                  <wp:extent cx="1524000"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24000" cy="1743075"/>
                          </a:xfrm>
                          <a:prstGeom prst="rect">
                            <a:avLst/>
                          </a:prstGeom>
                        </pic:spPr>
                      </pic:pic>
                    </a:graphicData>
                  </a:graphic>
                </wp:inline>
              </w:drawing>
            </w:r>
          </w:p>
          <w:p w14:paraId="46D51697" w14:textId="77777777" w:rsidR="00A578E7" w:rsidRPr="00675C56" w:rsidRDefault="00A578E7" w:rsidP="00A578E7">
            <w:pPr>
              <w:rPr>
                <w:rFonts w:ascii="Arial" w:hAnsi="Arial" w:cs="Arial"/>
                <w:sz w:val="28"/>
                <w:szCs w:val="28"/>
              </w:rPr>
            </w:pPr>
          </w:p>
        </w:tc>
        <w:tc>
          <w:tcPr>
            <w:tcW w:w="5920" w:type="dxa"/>
          </w:tcPr>
          <w:p w14:paraId="77D079E4" w14:textId="77777777" w:rsidR="00A578E7" w:rsidRPr="00675C56" w:rsidRDefault="00A578E7" w:rsidP="00A578E7">
            <w:pPr>
              <w:rPr>
                <w:rFonts w:ascii="Arial" w:hAnsi="Arial" w:cs="Arial"/>
                <w:sz w:val="28"/>
                <w:szCs w:val="28"/>
              </w:rPr>
            </w:pPr>
            <w:r w:rsidRPr="00675C56">
              <w:rPr>
                <w:rFonts w:ascii="Arial" w:hAnsi="Arial" w:cs="Arial"/>
                <w:sz w:val="28"/>
                <w:szCs w:val="28"/>
              </w:rPr>
              <w:t>You can stop taking part at any time</w:t>
            </w:r>
          </w:p>
        </w:tc>
      </w:tr>
      <w:tr w:rsidR="00A578E7" w:rsidRPr="00675C56" w14:paraId="29F738B4" w14:textId="77777777" w:rsidTr="00A578E7">
        <w:tc>
          <w:tcPr>
            <w:tcW w:w="3096" w:type="dxa"/>
            <w:tcBorders>
              <w:bottom w:val="single" w:sz="4" w:space="0" w:color="auto"/>
            </w:tcBorders>
          </w:tcPr>
          <w:p w14:paraId="3CD35908"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29B13553" wp14:editId="0E57866D">
                  <wp:extent cx="1638300" cy="161925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38300" cy="1619250"/>
                          </a:xfrm>
                          <a:prstGeom prst="rect">
                            <a:avLst/>
                          </a:prstGeom>
                        </pic:spPr>
                      </pic:pic>
                    </a:graphicData>
                  </a:graphic>
                </wp:inline>
              </w:drawing>
            </w:r>
          </w:p>
          <w:p w14:paraId="130B6A11" w14:textId="77777777" w:rsidR="00A578E7" w:rsidRPr="00675C56" w:rsidRDefault="00A578E7" w:rsidP="00A578E7">
            <w:pPr>
              <w:rPr>
                <w:rFonts w:ascii="Arial" w:hAnsi="Arial" w:cs="Arial"/>
                <w:sz w:val="28"/>
                <w:szCs w:val="28"/>
              </w:rPr>
            </w:pPr>
          </w:p>
        </w:tc>
        <w:tc>
          <w:tcPr>
            <w:tcW w:w="5920" w:type="dxa"/>
            <w:tcBorders>
              <w:bottom w:val="single" w:sz="4" w:space="0" w:color="auto"/>
            </w:tcBorders>
          </w:tcPr>
          <w:p w14:paraId="37F0BFB4" w14:textId="77777777" w:rsidR="00A578E7" w:rsidRPr="00675C56" w:rsidRDefault="00A578E7" w:rsidP="00A578E7">
            <w:pPr>
              <w:rPr>
                <w:rFonts w:ascii="Arial" w:hAnsi="Arial" w:cs="Arial"/>
                <w:sz w:val="28"/>
                <w:szCs w:val="28"/>
              </w:rPr>
            </w:pPr>
            <w:r w:rsidRPr="00675C56">
              <w:rPr>
                <w:rFonts w:ascii="Arial" w:hAnsi="Arial" w:cs="Arial"/>
                <w:sz w:val="28"/>
                <w:szCs w:val="28"/>
              </w:rPr>
              <w:t>You do not have to give a reason for withdrawing from the study and this will not change the care that you get</w:t>
            </w:r>
          </w:p>
        </w:tc>
      </w:tr>
      <w:tr w:rsidR="00A578E7" w:rsidRPr="00675C56" w14:paraId="20105698" w14:textId="77777777" w:rsidTr="00A578E7">
        <w:tc>
          <w:tcPr>
            <w:tcW w:w="9016" w:type="dxa"/>
            <w:gridSpan w:val="2"/>
            <w:tcBorders>
              <w:left w:val="nil"/>
              <w:right w:val="nil"/>
            </w:tcBorders>
          </w:tcPr>
          <w:p w14:paraId="0C4722D7" w14:textId="77777777" w:rsidR="00A578E7" w:rsidRPr="00675C56" w:rsidRDefault="00A578E7" w:rsidP="00A578E7">
            <w:pPr>
              <w:rPr>
                <w:rFonts w:ascii="Arial" w:hAnsi="Arial" w:cs="Arial"/>
                <w:sz w:val="28"/>
                <w:szCs w:val="28"/>
              </w:rPr>
            </w:pPr>
          </w:p>
        </w:tc>
      </w:tr>
      <w:tr w:rsidR="00A578E7" w:rsidRPr="00675C56" w14:paraId="6F551D89" w14:textId="77777777" w:rsidTr="00A578E7">
        <w:tc>
          <w:tcPr>
            <w:tcW w:w="9016" w:type="dxa"/>
            <w:gridSpan w:val="2"/>
          </w:tcPr>
          <w:p w14:paraId="2DD6B972" w14:textId="77777777" w:rsidR="00A578E7" w:rsidRPr="00675C56" w:rsidRDefault="00A578E7" w:rsidP="00A578E7">
            <w:pPr>
              <w:rPr>
                <w:rFonts w:ascii="Arial" w:hAnsi="Arial" w:cs="Arial"/>
                <w:b/>
                <w:sz w:val="28"/>
                <w:szCs w:val="28"/>
              </w:rPr>
            </w:pPr>
            <w:r w:rsidRPr="00675C56">
              <w:rPr>
                <w:rFonts w:ascii="Arial" w:hAnsi="Arial" w:cs="Arial"/>
                <w:b/>
                <w:sz w:val="28"/>
                <w:szCs w:val="28"/>
              </w:rPr>
              <w:t>What will happen to the result of this study?</w:t>
            </w:r>
          </w:p>
          <w:p w14:paraId="2195150B" w14:textId="77777777" w:rsidR="00A578E7" w:rsidRPr="00675C56" w:rsidRDefault="00A578E7" w:rsidP="00A578E7">
            <w:pPr>
              <w:rPr>
                <w:rFonts w:ascii="Arial" w:hAnsi="Arial" w:cs="Arial"/>
                <w:b/>
                <w:sz w:val="28"/>
                <w:szCs w:val="28"/>
              </w:rPr>
            </w:pPr>
          </w:p>
        </w:tc>
      </w:tr>
      <w:tr w:rsidR="00A578E7" w:rsidRPr="00675C56" w14:paraId="13B206F5" w14:textId="77777777" w:rsidTr="00A578E7">
        <w:tc>
          <w:tcPr>
            <w:tcW w:w="3096" w:type="dxa"/>
            <w:vMerge w:val="restart"/>
          </w:tcPr>
          <w:p w14:paraId="2F5B091B" w14:textId="77777777" w:rsidR="00A578E7" w:rsidRPr="00675C56" w:rsidRDefault="00A578E7" w:rsidP="00A578E7">
            <w:pPr>
              <w:rPr>
                <w:rFonts w:ascii="Arial" w:hAnsi="Arial" w:cs="Arial"/>
                <w:sz w:val="28"/>
                <w:szCs w:val="28"/>
              </w:rPr>
            </w:pPr>
            <w:r w:rsidRPr="00675C56">
              <w:rPr>
                <w:noProof/>
                <w:lang w:eastAsia="en-GB"/>
              </w:rPr>
              <w:drawing>
                <wp:anchor distT="0" distB="0" distL="114300" distR="114300" simplePos="0" relativeHeight="251951104" behindDoc="0" locked="0" layoutInCell="1" allowOverlap="1" wp14:anchorId="4ECCABD5" wp14:editId="1CE8F8FA">
                  <wp:simplePos x="0" y="0"/>
                  <wp:positionH relativeFrom="column">
                    <wp:posOffset>188270</wp:posOffset>
                  </wp:positionH>
                  <wp:positionV relativeFrom="paragraph">
                    <wp:posOffset>382684</wp:posOffset>
                  </wp:positionV>
                  <wp:extent cx="1473958" cy="1371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73958" cy="1371600"/>
                          </a:xfrm>
                          <a:prstGeom prst="rect">
                            <a:avLst/>
                          </a:prstGeom>
                        </pic:spPr>
                      </pic:pic>
                    </a:graphicData>
                  </a:graphic>
                  <wp14:sizeRelH relativeFrom="margin">
                    <wp14:pctWidth>0</wp14:pctWidth>
                  </wp14:sizeRelH>
                  <wp14:sizeRelV relativeFrom="margin">
                    <wp14:pctHeight>0</wp14:pctHeight>
                  </wp14:sizeRelV>
                </wp:anchor>
              </w:drawing>
            </w:r>
          </w:p>
        </w:tc>
        <w:tc>
          <w:tcPr>
            <w:tcW w:w="5920" w:type="dxa"/>
          </w:tcPr>
          <w:p w14:paraId="52791FDB" w14:textId="77777777" w:rsidR="00A578E7" w:rsidRPr="00675C56" w:rsidRDefault="00A578E7" w:rsidP="00A578E7">
            <w:pPr>
              <w:rPr>
                <w:rFonts w:ascii="Arial" w:hAnsi="Arial" w:cs="Arial"/>
                <w:sz w:val="28"/>
                <w:szCs w:val="28"/>
              </w:rPr>
            </w:pPr>
            <w:r w:rsidRPr="00675C56">
              <w:rPr>
                <w:rFonts w:ascii="Arial" w:hAnsi="Arial" w:cs="Arial"/>
                <w:sz w:val="28"/>
                <w:szCs w:val="28"/>
              </w:rPr>
              <w:t xml:space="preserve">The results will be used in a Clinical Psychology Doctoral thesis and will be shared with the Community Learning Disability Team and the Improving Access to Psychological Therapies Team. </w:t>
            </w:r>
          </w:p>
          <w:p w14:paraId="0BC8069A" w14:textId="77777777" w:rsidR="00A578E7" w:rsidRPr="00675C56" w:rsidRDefault="00A578E7" w:rsidP="00A578E7">
            <w:pPr>
              <w:rPr>
                <w:rFonts w:ascii="Arial" w:hAnsi="Arial" w:cs="Arial"/>
                <w:sz w:val="28"/>
                <w:szCs w:val="28"/>
              </w:rPr>
            </w:pPr>
          </w:p>
        </w:tc>
      </w:tr>
      <w:tr w:rsidR="00A578E7" w:rsidRPr="00675C56" w14:paraId="60E0FC37" w14:textId="77777777" w:rsidTr="00A578E7">
        <w:tc>
          <w:tcPr>
            <w:tcW w:w="3096" w:type="dxa"/>
            <w:vMerge/>
            <w:tcBorders>
              <w:bottom w:val="single" w:sz="4" w:space="0" w:color="auto"/>
            </w:tcBorders>
          </w:tcPr>
          <w:p w14:paraId="2FC1A3A5" w14:textId="77777777" w:rsidR="00A578E7" w:rsidRPr="00675C56" w:rsidRDefault="00A578E7" w:rsidP="00A578E7">
            <w:pPr>
              <w:rPr>
                <w:rFonts w:ascii="Arial" w:hAnsi="Arial" w:cs="Arial"/>
                <w:sz w:val="28"/>
                <w:szCs w:val="28"/>
              </w:rPr>
            </w:pPr>
          </w:p>
        </w:tc>
        <w:tc>
          <w:tcPr>
            <w:tcW w:w="5920" w:type="dxa"/>
            <w:tcBorders>
              <w:bottom w:val="single" w:sz="4" w:space="0" w:color="auto"/>
            </w:tcBorders>
          </w:tcPr>
          <w:p w14:paraId="32AFC516" w14:textId="77777777" w:rsidR="00A578E7" w:rsidRPr="00675C56" w:rsidRDefault="00A578E7" w:rsidP="00A578E7">
            <w:pPr>
              <w:rPr>
                <w:rFonts w:ascii="Arial" w:hAnsi="Arial" w:cs="Arial"/>
                <w:sz w:val="28"/>
                <w:szCs w:val="28"/>
              </w:rPr>
            </w:pPr>
            <w:r w:rsidRPr="00675C56">
              <w:rPr>
                <w:rFonts w:ascii="Arial" w:hAnsi="Arial" w:cs="Arial"/>
                <w:sz w:val="28"/>
                <w:szCs w:val="28"/>
              </w:rPr>
              <w:t>The researcher hopes to publish the results in a peer review journal or present at a conference in the future</w:t>
            </w:r>
          </w:p>
          <w:p w14:paraId="1C28B629" w14:textId="77777777" w:rsidR="00A578E7" w:rsidRPr="00675C56" w:rsidRDefault="00A578E7" w:rsidP="00A578E7">
            <w:pPr>
              <w:rPr>
                <w:rFonts w:ascii="Arial" w:hAnsi="Arial" w:cs="Arial"/>
                <w:sz w:val="28"/>
                <w:szCs w:val="28"/>
              </w:rPr>
            </w:pPr>
          </w:p>
        </w:tc>
      </w:tr>
      <w:tr w:rsidR="00A578E7" w:rsidRPr="00675C56" w14:paraId="41AF63F0" w14:textId="77777777" w:rsidTr="00A578E7">
        <w:tc>
          <w:tcPr>
            <w:tcW w:w="9016" w:type="dxa"/>
            <w:gridSpan w:val="2"/>
            <w:tcBorders>
              <w:left w:val="nil"/>
              <w:right w:val="nil"/>
            </w:tcBorders>
          </w:tcPr>
          <w:p w14:paraId="3238A219" w14:textId="77777777" w:rsidR="00A578E7" w:rsidRPr="00675C56" w:rsidRDefault="00A578E7" w:rsidP="00A578E7">
            <w:pPr>
              <w:rPr>
                <w:rFonts w:ascii="Arial" w:hAnsi="Arial" w:cs="Arial"/>
                <w:sz w:val="28"/>
                <w:szCs w:val="28"/>
              </w:rPr>
            </w:pPr>
          </w:p>
        </w:tc>
      </w:tr>
      <w:tr w:rsidR="00A578E7" w:rsidRPr="00675C56" w14:paraId="654831A8" w14:textId="77777777" w:rsidTr="00A578E7">
        <w:tc>
          <w:tcPr>
            <w:tcW w:w="9016" w:type="dxa"/>
            <w:gridSpan w:val="2"/>
          </w:tcPr>
          <w:p w14:paraId="0099B347" w14:textId="77777777" w:rsidR="00A578E7" w:rsidRPr="00675C56" w:rsidRDefault="00A578E7" w:rsidP="00A578E7">
            <w:pPr>
              <w:rPr>
                <w:rFonts w:ascii="Arial" w:hAnsi="Arial" w:cs="Arial"/>
                <w:b/>
                <w:sz w:val="28"/>
                <w:szCs w:val="28"/>
              </w:rPr>
            </w:pPr>
            <w:r w:rsidRPr="00675C56">
              <w:rPr>
                <w:rFonts w:ascii="Arial" w:hAnsi="Arial" w:cs="Arial"/>
                <w:b/>
                <w:sz w:val="28"/>
                <w:szCs w:val="28"/>
              </w:rPr>
              <w:t>Who can you contact?</w:t>
            </w:r>
          </w:p>
          <w:p w14:paraId="237F4A0A" w14:textId="77777777" w:rsidR="00A578E7" w:rsidRPr="00675C56" w:rsidRDefault="00A578E7" w:rsidP="00A578E7">
            <w:pPr>
              <w:rPr>
                <w:rFonts w:ascii="Arial" w:hAnsi="Arial" w:cs="Arial"/>
                <w:b/>
                <w:sz w:val="28"/>
                <w:szCs w:val="28"/>
              </w:rPr>
            </w:pPr>
          </w:p>
        </w:tc>
      </w:tr>
      <w:tr w:rsidR="00A578E7" w:rsidRPr="00675C56" w14:paraId="00EBCE66" w14:textId="77777777" w:rsidTr="00A578E7">
        <w:tc>
          <w:tcPr>
            <w:tcW w:w="3096" w:type="dxa"/>
          </w:tcPr>
          <w:p w14:paraId="1DA5DF13"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30A44632" wp14:editId="2925A88F">
                  <wp:extent cx="1371600" cy="13716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1600" cy="1371600"/>
                          </a:xfrm>
                          <a:prstGeom prst="rect">
                            <a:avLst/>
                          </a:prstGeom>
                        </pic:spPr>
                      </pic:pic>
                    </a:graphicData>
                  </a:graphic>
                </wp:inline>
              </w:drawing>
            </w:r>
          </w:p>
          <w:p w14:paraId="7F6BA062" w14:textId="77777777" w:rsidR="00A578E7" w:rsidRPr="00675C56" w:rsidRDefault="00A578E7" w:rsidP="00A578E7">
            <w:pPr>
              <w:rPr>
                <w:rFonts w:ascii="Arial" w:hAnsi="Arial" w:cs="Arial"/>
                <w:sz w:val="28"/>
                <w:szCs w:val="28"/>
              </w:rPr>
            </w:pPr>
          </w:p>
        </w:tc>
        <w:tc>
          <w:tcPr>
            <w:tcW w:w="5920" w:type="dxa"/>
          </w:tcPr>
          <w:p w14:paraId="5EF4D08D" w14:textId="77777777" w:rsidR="00A578E7" w:rsidRPr="00675C56" w:rsidRDefault="00A578E7" w:rsidP="00A578E7">
            <w:pPr>
              <w:rPr>
                <w:rFonts w:ascii="Arial" w:hAnsi="Arial" w:cs="Arial"/>
                <w:sz w:val="28"/>
                <w:szCs w:val="28"/>
              </w:rPr>
            </w:pPr>
            <w:r w:rsidRPr="00675C56">
              <w:rPr>
                <w:rFonts w:ascii="Arial" w:hAnsi="Arial" w:cs="Arial"/>
                <w:sz w:val="28"/>
                <w:szCs w:val="28"/>
              </w:rPr>
              <w:t>Holly Burton</w:t>
            </w:r>
            <w:r w:rsidRPr="00675C56">
              <w:rPr>
                <w:rFonts w:ascii="Arial" w:hAnsi="Arial" w:cs="Arial"/>
                <w:sz w:val="28"/>
                <w:szCs w:val="28"/>
              </w:rPr>
              <w:br/>
              <w:t>Trainee Clinical Psychologist</w:t>
            </w:r>
            <w:r w:rsidRPr="00675C56">
              <w:rPr>
                <w:rFonts w:ascii="Arial" w:hAnsi="Arial" w:cs="Arial"/>
                <w:sz w:val="28"/>
                <w:szCs w:val="28"/>
              </w:rPr>
              <w:br/>
              <w:t>b024990k@student.staffs.ac.uk</w:t>
            </w:r>
          </w:p>
          <w:p w14:paraId="70F1A249" w14:textId="77777777" w:rsidR="00A578E7" w:rsidRPr="00675C56" w:rsidRDefault="00A578E7" w:rsidP="00A578E7">
            <w:pPr>
              <w:rPr>
                <w:rFonts w:ascii="Arial" w:hAnsi="Arial" w:cs="Arial"/>
                <w:sz w:val="28"/>
                <w:szCs w:val="28"/>
              </w:rPr>
            </w:pPr>
          </w:p>
        </w:tc>
      </w:tr>
      <w:tr w:rsidR="00A578E7" w:rsidRPr="00675C56" w14:paraId="118923E7" w14:textId="77777777" w:rsidTr="00A578E7">
        <w:tc>
          <w:tcPr>
            <w:tcW w:w="3096" w:type="dxa"/>
          </w:tcPr>
          <w:p w14:paraId="7159C68A" w14:textId="77777777" w:rsidR="00A578E7" w:rsidRPr="00675C56" w:rsidRDefault="00A578E7" w:rsidP="00A578E7">
            <w:pPr>
              <w:rPr>
                <w:rFonts w:ascii="Arial" w:hAnsi="Arial" w:cs="Arial"/>
                <w:sz w:val="28"/>
                <w:szCs w:val="28"/>
              </w:rPr>
            </w:pPr>
            <w:r w:rsidRPr="00675C56">
              <w:rPr>
                <w:noProof/>
                <w:lang w:eastAsia="en-GB"/>
              </w:rPr>
              <w:lastRenderedPageBreak/>
              <w:drawing>
                <wp:inline distT="0" distB="0" distL="0" distR="0" wp14:anchorId="24C038DD" wp14:editId="7D5231A0">
                  <wp:extent cx="1219200" cy="9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9200" cy="952500"/>
                          </a:xfrm>
                          <a:prstGeom prst="rect">
                            <a:avLst/>
                          </a:prstGeom>
                        </pic:spPr>
                      </pic:pic>
                    </a:graphicData>
                  </a:graphic>
                </wp:inline>
              </w:drawing>
            </w:r>
          </w:p>
          <w:p w14:paraId="1C2291C6" w14:textId="77777777" w:rsidR="00A578E7" w:rsidRPr="00675C56" w:rsidRDefault="00A578E7" w:rsidP="00A578E7">
            <w:pPr>
              <w:rPr>
                <w:rFonts w:ascii="Arial" w:hAnsi="Arial" w:cs="Arial"/>
                <w:sz w:val="28"/>
                <w:szCs w:val="28"/>
              </w:rPr>
            </w:pPr>
          </w:p>
        </w:tc>
        <w:tc>
          <w:tcPr>
            <w:tcW w:w="5920" w:type="dxa"/>
          </w:tcPr>
          <w:p w14:paraId="753F1EAF" w14:textId="77777777" w:rsidR="00A578E7" w:rsidRPr="00675C56" w:rsidRDefault="00A578E7" w:rsidP="00A578E7">
            <w:pPr>
              <w:rPr>
                <w:rFonts w:ascii="Arial" w:hAnsi="Arial" w:cs="Arial"/>
                <w:sz w:val="28"/>
                <w:szCs w:val="28"/>
              </w:rPr>
            </w:pPr>
            <w:r w:rsidRPr="00675C56">
              <w:rPr>
                <w:rFonts w:ascii="Arial" w:hAnsi="Arial" w:cs="Arial"/>
                <w:sz w:val="28"/>
                <w:szCs w:val="28"/>
              </w:rPr>
              <w:t>You can contact the researcher if you have any questions about the study</w:t>
            </w:r>
          </w:p>
        </w:tc>
      </w:tr>
      <w:tr w:rsidR="00A578E7" w:rsidRPr="00675C56" w14:paraId="149736DE" w14:textId="77777777" w:rsidTr="00A578E7">
        <w:tc>
          <w:tcPr>
            <w:tcW w:w="3096" w:type="dxa"/>
          </w:tcPr>
          <w:p w14:paraId="55330000"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5546C1EE" wp14:editId="168ABC94">
                  <wp:extent cx="1628775" cy="1676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28775" cy="1676400"/>
                          </a:xfrm>
                          <a:prstGeom prst="rect">
                            <a:avLst/>
                          </a:prstGeom>
                        </pic:spPr>
                      </pic:pic>
                    </a:graphicData>
                  </a:graphic>
                </wp:inline>
              </w:drawing>
            </w:r>
          </w:p>
          <w:p w14:paraId="2093EADA" w14:textId="77777777" w:rsidR="00A578E7" w:rsidRPr="00675C56" w:rsidRDefault="00A578E7" w:rsidP="00A578E7">
            <w:pPr>
              <w:rPr>
                <w:rFonts w:ascii="Arial" w:hAnsi="Arial" w:cs="Arial"/>
                <w:sz w:val="28"/>
                <w:szCs w:val="28"/>
              </w:rPr>
            </w:pPr>
          </w:p>
        </w:tc>
        <w:tc>
          <w:tcPr>
            <w:tcW w:w="5920" w:type="dxa"/>
          </w:tcPr>
          <w:p w14:paraId="65A5616B" w14:textId="77777777" w:rsidR="00A578E7" w:rsidRPr="00675C56" w:rsidRDefault="00A578E7" w:rsidP="00A578E7">
            <w:pPr>
              <w:rPr>
                <w:rFonts w:ascii="Arial" w:hAnsi="Arial" w:cs="Arial"/>
                <w:sz w:val="28"/>
                <w:szCs w:val="28"/>
              </w:rPr>
            </w:pPr>
            <w:r w:rsidRPr="00675C56">
              <w:rPr>
                <w:rFonts w:ascii="Arial" w:hAnsi="Arial" w:cs="Arial"/>
                <w:sz w:val="28"/>
                <w:szCs w:val="28"/>
              </w:rPr>
              <w:t xml:space="preserve">You can contact the researcher if you are </w:t>
            </w:r>
            <w:r w:rsidRPr="00675C56">
              <w:rPr>
                <w:rFonts w:ascii="Arial" w:hAnsi="Arial" w:cs="Arial"/>
                <w:b/>
                <w:sz w:val="28"/>
                <w:szCs w:val="28"/>
              </w:rPr>
              <w:t>not happy</w:t>
            </w:r>
            <w:r w:rsidRPr="00675C56">
              <w:rPr>
                <w:rFonts w:ascii="Arial" w:hAnsi="Arial" w:cs="Arial"/>
                <w:sz w:val="28"/>
                <w:szCs w:val="28"/>
              </w:rPr>
              <w:t xml:space="preserve"> with the study or if anything happens in the study that you feel uncomfortable about</w:t>
            </w:r>
          </w:p>
        </w:tc>
      </w:tr>
      <w:tr w:rsidR="00A578E7" w:rsidRPr="00675C56" w14:paraId="09F2F0C0" w14:textId="77777777" w:rsidTr="00A578E7">
        <w:tc>
          <w:tcPr>
            <w:tcW w:w="3096" w:type="dxa"/>
          </w:tcPr>
          <w:p w14:paraId="082092D5" w14:textId="77777777" w:rsidR="00A578E7" w:rsidRPr="00675C56" w:rsidRDefault="00A578E7" w:rsidP="00A578E7">
            <w:pPr>
              <w:rPr>
                <w:rFonts w:ascii="Arial" w:hAnsi="Arial" w:cs="Arial"/>
                <w:sz w:val="28"/>
                <w:szCs w:val="28"/>
              </w:rPr>
            </w:pPr>
            <w:r w:rsidRPr="00675C56">
              <w:rPr>
                <w:noProof/>
                <w:lang w:eastAsia="en-GB"/>
              </w:rPr>
              <w:drawing>
                <wp:inline distT="0" distB="0" distL="0" distR="0" wp14:anchorId="63712991" wp14:editId="07549B89">
                  <wp:extent cx="1371600" cy="12967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73468" cy="1298551"/>
                          </a:xfrm>
                          <a:prstGeom prst="rect">
                            <a:avLst/>
                          </a:prstGeom>
                        </pic:spPr>
                      </pic:pic>
                    </a:graphicData>
                  </a:graphic>
                </wp:inline>
              </w:drawing>
            </w:r>
          </w:p>
        </w:tc>
        <w:tc>
          <w:tcPr>
            <w:tcW w:w="5920" w:type="dxa"/>
          </w:tcPr>
          <w:p w14:paraId="64ADA0FC" w14:textId="77777777" w:rsidR="00A578E7" w:rsidRPr="00675C56" w:rsidRDefault="00A578E7" w:rsidP="00A578E7">
            <w:pPr>
              <w:rPr>
                <w:rFonts w:ascii="Arial" w:hAnsi="Arial" w:cs="Arial"/>
                <w:sz w:val="28"/>
                <w:szCs w:val="28"/>
              </w:rPr>
            </w:pPr>
            <w:r w:rsidRPr="00675C56">
              <w:rPr>
                <w:rFonts w:ascii="Arial" w:hAnsi="Arial" w:cs="Arial"/>
                <w:sz w:val="28"/>
                <w:szCs w:val="28"/>
              </w:rPr>
              <w:t>If you want to make a complaint, you can contact Staffordshire University at ethics@staffs.ac.uk or 01785 353662.</w:t>
            </w:r>
          </w:p>
          <w:p w14:paraId="7405D8CF" w14:textId="77777777" w:rsidR="00A578E7" w:rsidRPr="00675C56" w:rsidRDefault="00A578E7" w:rsidP="00A578E7">
            <w:pPr>
              <w:rPr>
                <w:rFonts w:ascii="Arial" w:hAnsi="Arial" w:cs="Arial"/>
                <w:sz w:val="28"/>
                <w:szCs w:val="28"/>
              </w:rPr>
            </w:pPr>
          </w:p>
          <w:p w14:paraId="1F5B614E" w14:textId="77777777" w:rsidR="00A578E7" w:rsidRPr="00675C56" w:rsidRDefault="00A578E7" w:rsidP="00A578E7">
            <w:pPr>
              <w:rPr>
                <w:rFonts w:ascii="Arial" w:hAnsi="Arial" w:cs="Arial"/>
                <w:sz w:val="28"/>
                <w:szCs w:val="28"/>
              </w:rPr>
            </w:pPr>
            <w:r w:rsidRPr="00675C56">
              <w:rPr>
                <w:rFonts w:ascii="Arial" w:hAnsi="Arial" w:cs="Arial"/>
                <w:sz w:val="28"/>
                <w:szCs w:val="28"/>
              </w:rPr>
              <w:t xml:space="preserve">Or the study supervisor, Dr Kim Gordon, at </w:t>
            </w:r>
            <w:hyperlink r:id="rId76" w:history="1">
              <w:r w:rsidRPr="00675C56">
                <w:rPr>
                  <w:rStyle w:val="Hyperlink"/>
                  <w:rFonts w:ascii="Arial" w:hAnsi="Arial" w:cs="Arial"/>
                  <w:sz w:val="28"/>
                  <w:szCs w:val="28"/>
                </w:rPr>
                <w:t>kim.gordon@staffs.ac.uk</w:t>
              </w:r>
            </w:hyperlink>
            <w:r w:rsidRPr="00675C56">
              <w:rPr>
                <w:rFonts w:ascii="Arial" w:hAnsi="Arial" w:cs="Arial"/>
                <w:sz w:val="28"/>
                <w:szCs w:val="28"/>
              </w:rPr>
              <w:t xml:space="preserve">. </w:t>
            </w:r>
          </w:p>
          <w:p w14:paraId="0FB0BA97" w14:textId="77777777" w:rsidR="00A578E7" w:rsidRPr="00675C56" w:rsidRDefault="00A578E7" w:rsidP="00A578E7">
            <w:pPr>
              <w:rPr>
                <w:rFonts w:ascii="Arial" w:hAnsi="Arial" w:cs="Arial"/>
                <w:sz w:val="28"/>
                <w:szCs w:val="28"/>
              </w:rPr>
            </w:pPr>
          </w:p>
        </w:tc>
      </w:tr>
      <w:tr w:rsidR="00A578E7" w:rsidRPr="00675C56" w14:paraId="00C37D63" w14:textId="77777777" w:rsidTr="00A578E7">
        <w:tc>
          <w:tcPr>
            <w:tcW w:w="3096" w:type="dxa"/>
          </w:tcPr>
          <w:p w14:paraId="480AAA93" w14:textId="77777777" w:rsidR="00A578E7" w:rsidRPr="00675C56" w:rsidRDefault="00A578E7" w:rsidP="00A578E7">
            <w:pPr>
              <w:rPr>
                <w:noProof/>
              </w:rPr>
            </w:pPr>
            <w:r w:rsidRPr="00675C56">
              <w:rPr>
                <w:noProof/>
                <w:sz w:val="28"/>
                <w:szCs w:val="28"/>
                <w:lang w:eastAsia="en-GB"/>
              </w:rPr>
              <w:drawing>
                <wp:anchor distT="0" distB="0" distL="114300" distR="114300" simplePos="0" relativeHeight="251962368" behindDoc="0" locked="0" layoutInCell="1" allowOverlap="1" wp14:anchorId="53DF93E9" wp14:editId="433A33E0">
                  <wp:simplePos x="0" y="0"/>
                  <wp:positionH relativeFrom="margin">
                    <wp:posOffset>-6350</wp:posOffset>
                  </wp:positionH>
                  <wp:positionV relativeFrom="paragraph">
                    <wp:posOffset>179705</wp:posOffset>
                  </wp:positionV>
                  <wp:extent cx="814705" cy="1066800"/>
                  <wp:effectExtent l="0" t="0" r="4445" b="0"/>
                  <wp:wrapSquare wrapText="bothSides"/>
                  <wp:docPr id="2056" name="Picture 2056"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7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20" w:type="dxa"/>
          </w:tcPr>
          <w:p w14:paraId="5C3EA56A" w14:textId="77777777" w:rsidR="00A578E7" w:rsidRPr="00675C56" w:rsidRDefault="00A578E7" w:rsidP="00A578E7">
            <w:pPr>
              <w:rPr>
                <w:rFonts w:ascii="Arial" w:hAnsi="Arial" w:cs="Arial"/>
              </w:rPr>
            </w:pPr>
            <w:r w:rsidRPr="00675C56">
              <w:rPr>
                <w:rFonts w:ascii="Arial" w:hAnsi="Arial" w:cs="Arial"/>
                <w:sz w:val="28"/>
                <w:szCs w:val="28"/>
              </w:rPr>
              <w:t xml:space="preserve">If you have any questions you can contact the researcher on </w:t>
            </w:r>
            <w:hyperlink r:id="rId77" w:history="1">
              <w:r w:rsidRPr="00675C56">
                <w:rPr>
                  <w:rStyle w:val="Hyperlink"/>
                  <w:rFonts w:ascii="Arial" w:hAnsi="Arial" w:cs="Arial"/>
                  <w:sz w:val="28"/>
                  <w:szCs w:val="28"/>
                </w:rPr>
                <w:t>b024990k@student.staffs.ac.uk</w:t>
              </w:r>
            </w:hyperlink>
            <w:r w:rsidRPr="00675C56">
              <w:rPr>
                <w:rFonts w:ascii="Arial" w:hAnsi="Arial" w:cs="Arial"/>
                <w:sz w:val="28"/>
                <w:szCs w:val="28"/>
              </w:rPr>
              <w:t xml:space="preserve"> or 07814830760.</w:t>
            </w:r>
          </w:p>
          <w:p w14:paraId="6A5CAF71" w14:textId="77777777" w:rsidR="00A578E7" w:rsidRPr="00675C56" w:rsidRDefault="00A578E7" w:rsidP="00A578E7">
            <w:pPr>
              <w:rPr>
                <w:rFonts w:ascii="Arial" w:hAnsi="Arial" w:cs="Arial"/>
                <w:sz w:val="28"/>
                <w:szCs w:val="28"/>
              </w:rPr>
            </w:pPr>
          </w:p>
        </w:tc>
      </w:tr>
      <w:tr w:rsidR="00A578E7" w:rsidRPr="001B4639" w14:paraId="3A1DEC05" w14:textId="77777777" w:rsidTr="00A578E7">
        <w:trPr>
          <w:trHeight w:val="775"/>
        </w:trPr>
        <w:tc>
          <w:tcPr>
            <w:tcW w:w="9016" w:type="dxa"/>
            <w:gridSpan w:val="2"/>
          </w:tcPr>
          <w:p w14:paraId="66ADF1B0" w14:textId="77777777" w:rsidR="00A578E7" w:rsidRPr="00BF282C" w:rsidRDefault="00A578E7" w:rsidP="00A578E7">
            <w:pPr>
              <w:jc w:val="center"/>
              <w:rPr>
                <w:rFonts w:ascii="Arial" w:hAnsi="Arial" w:cs="Arial"/>
                <w:b/>
                <w:sz w:val="28"/>
                <w:szCs w:val="28"/>
              </w:rPr>
            </w:pPr>
            <w:r w:rsidRPr="00675C56">
              <w:rPr>
                <w:rFonts w:ascii="Arial" w:hAnsi="Arial" w:cs="Arial"/>
                <w:b/>
                <w:sz w:val="28"/>
                <w:szCs w:val="28"/>
              </w:rPr>
              <w:t>Thank you for looking at this information</w:t>
            </w:r>
          </w:p>
        </w:tc>
      </w:tr>
    </w:tbl>
    <w:p w14:paraId="28F43D28" w14:textId="77777777" w:rsidR="00A578E7" w:rsidRDefault="00A578E7" w:rsidP="00A578E7">
      <w:pPr>
        <w:rPr>
          <w:rFonts w:ascii="Arial" w:hAnsi="Arial" w:cs="Arial"/>
          <w:color w:val="000000" w:themeColor="text1"/>
        </w:rPr>
      </w:pPr>
    </w:p>
    <w:p w14:paraId="3CDAE9FE" w14:textId="77777777" w:rsidR="00A578E7" w:rsidRDefault="00A578E7" w:rsidP="00A578E7">
      <w:pPr>
        <w:rPr>
          <w:rFonts w:ascii="Arial" w:hAnsi="Arial" w:cs="Arial"/>
          <w:color w:val="000000" w:themeColor="text1"/>
        </w:rPr>
      </w:pPr>
      <w:r>
        <w:rPr>
          <w:rFonts w:ascii="Arial" w:hAnsi="Arial" w:cs="Arial"/>
          <w:color w:val="000000" w:themeColor="text1"/>
        </w:rPr>
        <w:br w:type="page"/>
      </w:r>
    </w:p>
    <w:p w14:paraId="354F9389" w14:textId="77777777" w:rsidR="00A578E7" w:rsidRPr="00E3535C" w:rsidRDefault="00A578E7" w:rsidP="00A578E7">
      <w:pPr>
        <w:rPr>
          <w:rFonts w:ascii="Arial" w:hAnsi="Arial" w:cs="Arial"/>
          <w:b/>
          <w:color w:val="000000" w:themeColor="text1"/>
          <w:sz w:val="28"/>
          <w:szCs w:val="28"/>
        </w:rPr>
      </w:pPr>
      <w:r w:rsidRPr="001F6505">
        <w:rPr>
          <w:rFonts w:ascii="Arial" w:hAnsi="Arial" w:cs="Arial"/>
          <w:b/>
          <w:color w:val="000000" w:themeColor="text1"/>
          <w:sz w:val="28"/>
          <w:szCs w:val="28"/>
        </w:rPr>
        <w:lastRenderedPageBreak/>
        <w:t>USEFUL LINKS</w:t>
      </w:r>
    </w:p>
    <w:tbl>
      <w:tblPr>
        <w:tblStyle w:val="TableGrid"/>
        <w:tblW w:w="0" w:type="auto"/>
        <w:tblLook w:val="04A0" w:firstRow="1" w:lastRow="0" w:firstColumn="1" w:lastColumn="0" w:noHBand="0" w:noVBand="1"/>
      </w:tblPr>
      <w:tblGrid>
        <w:gridCol w:w="2706"/>
        <w:gridCol w:w="6310"/>
      </w:tblGrid>
      <w:tr w:rsidR="00A578E7" w:rsidRPr="001F6505" w14:paraId="77642A54" w14:textId="77777777" w:rsidTr="00A578E7">
        <w:tc>
          <w:tcPr>
            <w:tcW w:w="2706" w:type="dxa"/>
          </w:tcPr>
          <w:p w14:paraId="48DBB594" w14:textId="77777777" w:rsidR="00A578E7" w:rsidRDefault="00A578E7" w:rsidP="00A578E7">
            <w:pPr>
              <w:rPr>
                <w:rFonts w:ascii="Helvetica" w:hAnsi="Helvetica"/>
                <w:color w:val="000000" w:themeColor="text1"/>
                <w:shd w:val="clear" w:color="auto" w:fill="FFFFFF"/>
              </w:rPr>
            </w:pPr>
            <w:r w:rsidRPr="001F6505">
              <w:rPr>
                <w:noProof/>
                <w:color w:val="000000" w:themeColor="text1"/>
                <w:lang w:eastAsia="en-GB"/>
              </w:rPr>
              <w:drawing>
                <wp:inline distT="0" distB="0" distL="0" distR="0" wp14:anchorId="2AE4F73C" wp14:editId="2CED90FD">
                  <wp:extent cx="1511706" cy="1010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35989" cy="1026318"/>
                          </a:xfrm>
                          <a:prstGeom prst="rect">
                            <a:avLst/>
                          </a:prstGeom>
                        </pic:spPr>
                      </pic:pic>
                    </a:graphicData>
                  </a:graphic>
                </wp:inline>
              </w:drawing>
            </w:r>
          </w:p>
          <w:p w14:paraId="2FD1BB32" w14:textId="77777777" w:rsidR="00A578E7" w:rsidRPr="001F6505" w:rsidRDefault="00A578E7" w:rsidP="00A578E7">
            <w:pPr>
              <w:rPr>
                <w:rFonts w:ascii="Helvetica" w:hAnsi="Helvetica"/>
                <w:color w:val="000000" w:themeColor="text1"/>
                <w:shd w:val="clear" w:color="auto" w:fill="FFFFFF"/>
              </w:rPr>
            </w:pPr>
          </w:p>
        </w:tc>
        <w:tc>
          <w:tcPr>
            <w:tcW w:w="6310" w:type="dxa"/>
          </w:tcPr>
          <w:p w14:paraId="1C072B22" w14:textId="77777777" w:rsidR="00A578E7" w:rsidRDefault="00D738C8" w:rsidP="00A578E7">
            <w:pPr>
              <w:rPr>
                <w:rStyle w:val="Hyperlink"/>
                <w:rFonts w:ascii="Helvetica" w:hAnsi="Helvetica"/>
                <w:b/>
                <w:bCs/>
                <w:color w:val="000000" w:themeColor="text1"/>
                <w:bdr w:val="none" w:sz="0" w:space="0" w:color="auto" w:frame="1"/>
              </w:rPr>
            </w:pPr>
            <w:hyperlink r:id="rId79" w:tgtFrame="_blank" w:history="1">
              <w:r w:rsidR="00A578E7" w:rsidRPr="001F6505">
                <w:rPr>
                  <w:rStyle w:val="Hyperlink"/>
                  <w:rFonts w:ascii="Helvetica" w:hAnsi="Helvetica"/>
                  <w:b/>
                  <w:bCs/>
                  <w:color w:val="000000" w:themeColor="text1"/>
                  <w:bdr w:val="none" w:sz="0" w:space="0" w:color="auto" w:frame="1"/>
                </w:rPr>
                <w:t>www.easyhealth.org.uk</w:t>
              </w:r>
            </w:hyperlink>
          </w:p>
          <w:p w14:paraId="5A0E7325" w14:textId="77777777" w:rsidR="00A578E7" w:rsidRPr="001F6505" w:rsidRDefault="00A578E7" w:rsidP="00A578E7">
            <w:pPr>
              <w:rPr>
                <w:rFonts w:ascii="Helvetica" w:hAnsi="Helvetica"/>
                <w:color w:val="000000" w:themeColor="text1"/>
                <w:shd w:val="clear" w:color="auto" w:fill="FFFFFF"/>
              </w:rPr>
            </w:pPr>
            <w:r w:rsidRPr="001F6505">
              <w:rPr>
                <w:rFonts w:ascii="Helvetica" w:hAnsi="Helvetica"/>
                <w:color w:val="000000" w:themeColor="text1"/>
              </w:rPr>
              <w:br/>
            </w:r>
            <w:r w:rsidRPr="001F6505">
              <w:rPr>
                <w:rFonts w:ascii="Helvetica" w:hAnsi="Helvetica"/>
                <w:color w:val="000000" w:themeColor="text1"/>
                <w:shd w:val="clear" w:color="auto" w:fill="FFFFFF"/>
              </w:rPr>
              <w:t>Easyhealth was made so that people know where to find accessible health information. Accessible information is information that uses easy words with pictures.</w:t>
            </w:r>
          </w:p>
        </w:tc>
      </w:tr>
      <w:tr w:rsidR="00A578E7" w:rsidRPr="001F6505" w14:paraId="19E53722" w14:textId="77777777" w:rsidTr="00A578E7">
        <w:tc>
          <w:tcPr>
            <w:tcW w:w="2706" w:type="dxa"/>
          </w:tcPr>
          <w:p w14:paraId="58B8DB30" w14:textId="77777777" w:rsidR="00A578E7" w:rsidRPr="001F6505" w:rsidRDefault="00A578E7" w:rsidP="00A578E7">
            <w:pPr>
              <w:rPr>
                <w:rFonts w:ascii="Helvetica" w:hAnsi="Helvetica"/>
                <w:color w:val="000000" w:themeColor="text1"/>
                <w:shd w:val="clear" w:color="auto" w:fill="FFFFFF"/>
              </w:rPr>
            </w:pPr>
            <w:r w:rsidRPr="001F6505">
              <w:rPr>
                <w:noProof/>
                <w:color w:val="000000" w:themeColor="text1"/>
                <w:lang w:eastAsia="en-GB"/>
              </w:rPr>
              <w:drawing>
                <wp:inline distT="0" distB="0" distL="0" distR="0" wp14:anchorId="30E00BBC" wp14:editId="1E2EEC43">
                  <wp:extent cx="1573619" cy="106837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99256" cy="1085779"/>
                          </a:xfrm>
                          <a:prstGeom prst="rect">
                            <a:avLst/>
                          </a:prstGeom>
                        </pic:spPr>
                      </pic:pic>
                    </a:graphicData>
                  </a:graphic>
                </wp:inline>
              </w:drawing>
            </w:r>
          </w:p>
        </w:tc>
        <w:tc>
          <w:tcPr>
            <w:tcW w:w="6310" w:type="dxa"/>
          </w:tcPr>
          <w:p w14:paraId="46BDB83F" w14:textId="77777777" w:rsidR="00A578E7" w:rsidRDefault="00A578E7" w:rsidP="00A578E7">
            <w:pPr>
              <w:rPr>
                <w:rStyle w:val="Strong"/>
                <w:rFonts w:ascii="Helvetica" w:hAnsi="Helvetica"/>
                <w:color w:val="000000" w:themeColor="text1"/>
                <w:bdr w:val="none" w:sz="0" w:space="0" w:color="auto" w:frame="1"/>
                <w:shd w:val="clear" w:color="auto" w:fill="FFFFFF"/>
              </w:rPr>
            </w:pPr>
            <w:r w:rsidRPr="001F6505">
              <w:rPr>
                <w:rStyle w:val="Strong"/>
                <w:rFonts w:ascii="Helvetica" w:hAnsi="Helvetica"/>
                <w:color w:val="000000" w:themeColor="text1"/>
                <w:bdr w:val="none" w:sz="0" w:space="0" w:color="auto" w:frame="1"/>
                <w:shd w:val="clear" w:color="auto" w:fill="FFFFFF"/>
              </w:rPr>
              <w:t>Foundation for People with Learning Disabilities</w:t>
            </w:r>
          </w:p>
          <w:p w14:paraId="775233BB" w14:textId="77777777" w:rsidR="00A578E7" w:rsidRDefault="00A578E7" w:rsidP="00A578E7">
            <w:pPr>
              <w:rPr>
                <w:rStyle w:val="Hyperlink"/>
                <w:rFonts w:ascii="Helvetica" w:hAnsi="Helvetica"/>
                <w:b/>
                <w:bCs/>
                <w:color w:val="000000" w:themeColor="text1"/>
                <w:bdr w:val="none" w:sz="0" w:space="0" w:color="auto" w:frame="1"/>
                <w:shd w:val="clear" w:color="auto" w:fill="FFFFFF"/>
              </w:rPr>
            </w:pPr>
            <w:r w:rsidRPr="001F6505">
              <w:rPr>
                <w:rFonts w:ascii="Helvetica" w:hAnsi="Helvetica"/>
                <w:color w:val="000000" w:themeColor="text1"/>
              </w:rPr>
              <w:br/>
            </w:r>
            <w:hyperlink r:id="rId81" w:tgtFrame="_blank" w:history="1">
              <w:r w:rsidRPr="001F6505">
                <w:rPr>
                  <w:rStyle w:val="Hyperlink"/>
                  <w:rFonts w:ascii="Helvetica" w:hAnsi="Helvetica"/>
                  <w:b/>
                  <w:bCs/>
                  <w:color w:val="000000" w:themeColor="text1"/>
                  <w:bdr w:val="none" w:sz="0" w:space="0" w:color="auto" w:frame="1"/>
                  <w:shd w:val="clear" w:color="auto" w:fill="FFFFFF"/>
                </w:rPr>
                <w:t>www.learningdisabilities.org.uk</w:t>
              </w:r>
            </w:hyperlink>
          </w:p>
          <w:p w14:paraId="27978DE3" w14:textId="77777777" w:rsidR="00A578E7" w:rsidRDefault="00A578E7" w:rsidP="00A578E7">
            <w:pPr>
              <w:rPr>
                <w:rFonts w:ascii="Helvetica" w:hAnsi="Helvetica"/>
                <w:color w:val="000000" w:themeColor="text1"/>
                <w:shd w:val="clear" w:color="auto" w:fill="FFFFFF"/>
              </w:rPr>
            </w:pPr>
            <w:r w:rsidRPr="001F6505">
              <w:rPr>
                <w:rFonts w:ascii="Helvetica" w:hAnsi="Helvetica"/>
                <w:color w:val="000000" w:themeColor="text1"/>
              </w:rPr>
              <w:br/>
            </w:r>
            <w:r w:rsidRPr="001F6505">
              <w:rPr>
                <w:rFonts w:ascii="Helvetica" w:hAnsi="Helvetica"/>
                <w:color w:val="000000" w:themeColor="text1"/>
                <w:shd w:val="clear" w:color="auto" w:fill="FFFFFF"/>
              </w:rPr>
              <w:t>Raising awareness of learning disabilities and information on website.</w:t>
            </w:r>
          </w:p>
          <w:p w14:paraId="7C2B082A" w14:textId="77777777" w:rsidR="00A578E7" w:rsidRPr="001F6505" w:rsidRDefault="00A578E7" w:rsidP="00A578E7">
            <w:pPr>
              <w:rPr>
                <w:rFonts w:ascii="Helvetica" w:hAnsi="Helvetica"/>
                <w:color w:val="000000" w:themeColor="text1"/>
                <w:shd w:val="clear" w:color="auto" w:fill="FFFFFF"/>
              </w:rPr>
            </w:pPr>
          </w:p>
        </w:tc>
      </w:tr>
      <w:tr w:rsidR="00A578E7" w:rsidRPr="001F6505" w14:paraId="33A1C944" w14:textId="77777777" w:rsidTr="00A578E7">
        <w:tc>
          <w:tcPr>
            <w:tcW w:w="2706" w:type="dxa"/>
          </w:tcPr>
          <w:p w14:paraId="0980E135" w14:textId="77777777" w:rsidR="00A578E7" w:rsidRDefault="00A578E7" w:rsidP="00A578E7">
            <w:pPr>
              <w:rPr>
                <w:noProof/>
                <w:color w:val="000000" w:themeColor="text1"/>
              </w:rPr>
            </w:pPr>
            <w:r w:rsidRPr="001F6505">
              <w:rPr>
                <w:noProof/>
                <w:color w:val="000000" w:themeColor="text1"/>
                <w:lang w:eastAsia="en-GB"/>
              </w:rPr>
              <w:drawing>
                <wp:anchor distT="0" distB="0" distL="114300" distR="114300" simplePos="0" relativeHeight="251961344" behindDoc="1" locked="0" layoutInCell="1" allowOverlap="1" wp14:anchorId="092A8C54" wp14:editId="405618A8">
                  <wp:simplePos x="0" y="0"/>
                  <wp:positionH relativeFrom="column">
                    <wp:posOffset>6851</wp:posOffset>
                  </wp:positionH>
                  <wp:positionV relativeFrom="paragraph">
                    <wp:posOffset>79626</wp:posOffset>
                  </wp:positionV>
                  <wp:extent cx="1551459" cy="1392865"/>
                  <wp:effectExtent l="0" t="0" r="0" b="0"/>
                  <wp:wrapTight wrapText="bothSides">
                    <wp:wrapPolygon edited="0">
                      <wp:start x="0" y="0"/>
                      <wp:lineTo x="0" y="21275"/>
                      <wp:lineTo x="21220" y="21275"/>
                      <wp:lineTo x="212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51459" cy="1392865"/>
                          </a:xfrm>
                          <a:prstGeom prst="rect">
                            <a:avLst/>
                          </a:prstGeom>
                        </pic:spPr>
                      </pic:pic>
                    </a:graphicData>
                  </a:graphic>
                  <wp14:sizeRelH relativeFrom="page">
                    <wp14:pctWidth>0</wp14:pctWidth>
                  </wp14:sizeRelH>
                  <wp14:sizeRelV relativeFrom="page">
                    <wp14:pctHeight>0</wp14:pctHeight>
                  </wp14:sizeRelV>
                </wp:anchor>
              </w:drawing>
            </w:r>
          </w:p>
          <w:p w14:paraId="304C572B" w14:textId="77777777" w:rsidR="00A578E7" w:rsidRPr="001F6505" w:rsidRDefault="00A578E7" w:rsidP="00A578E7">
            <w:pPr>
              <w:rPr>
                <w:rFonts w:ascii="Helvetica" w:hAnsi="Helvetica"/>
                <w:color w:val="000000" w:themeColor="text1"/>
                <w:shd w:val="clear" w:color="auto" w:fill="FFFFFF"/>
              </w:rPr>
            </w:pPr>
          </w:p>
        </w:tc>
        <w:tc>
          <w:tcPr>
            <w:tcW w:w="6310" w:type="dxa"/>
          </w:tcPr>
          <w:p w14:paraId="7BB8C6D6" w14:textId="77777777" w:rsidR="00A578E7" w:rsidRDefault="00A578E7" w:rsidP="00A578E7">
            <w:pPr>
              <w:rPr>
                <w:rStyle w:val="Strong"/>
                <w:rFonts w:ascii="Helvetica" w:hAnsi="Helvetica"/>
                <w:color w:val="000000" w:themeColor="text1"/>
                <w:bdr w:val="none" w:sz="0" w:space="0" w:color="auto" w:frame="1"/>
                <w:shd w:val="clear" w:color="auto" w:fill="FFFFFF"/>
              </w:rPr>
            </w:pPr>
            <w:r w:rsidRPr="001F6505">
              <w:rPr>
                <w:rStyle w:val="Strong"/>
                <w:rFonts w:ascii="Helvetica" w:hAnsi="Helvetica"/>
                <w:color w:val="000000" w:themeColor="text1"/>
                <w:bdr w:val="none" w:sz="0" w:space="0" w:color="auto" w:frame="1"/>
                <w:shd w:val="clear" w:color="auto" w:fill="FFFFFF"/>
              </w:rPr>
              <w:t>Learning Disability Helpline</w:t>
            </w:r>
          </w:p>
          <w:p w14:paraId="7AB1051C" w14:textId="77777777" w:rsidR="00A578E7" w:rsidRDefault="00A578E7" w:rsidP="00A578E7">
            <w:pPr>
              <w:rPr>
                <w:rStyle w:val="Hyperlink"/>
                <w:rFonts w:ascii="Helvetica" w:hAnsi="Helvetica"/>
                <w:b/>
                <w:bCs/>
                <w:color w:val="000000" w:themeColor="text1"/>
                <w:bdr w:val="none" w:sz="0" w:space="0" w:color="auto" w:frame="1"/>
                <w:shd w:val="clear" w:color="auto" w:fill="FFFFFF"/>
              </w:rPr>
            </w:pPr>
            <w:r w:rsidRPr="001F6505">
              <w:rPr>
                <w:rFonts w:ascii="Helvetica" w:hAnsi="Helvetica"/>
                <w:b/>
                <w:bCs/>
                <w:color w:val="000000" w:themeColor="text1"/>
                <w:bdr w:val="none" w:sz="0" w:space="0" w:color="auto" w:frame="1"/>
                <w:shd w:val="clear" w:color="auto" w:fill="FFFFFF"/>
              </w:rPr>
              <w:br/>
            </w:r>
            <w:r w:rsidRPr="007B3759">
              <w:rPr>
                <w:rFonts w:ascii="Helvetica" w:hAnsi="Helvetica"/>
                <w:b/>
                <w:bCs/>
                <w:noProof/>
                <w:color w:val="000000" w:themeColor="text1"/>
                <w:bdr w:val="none" w:sz="0" w:space="0" w:color="auto" w:frame="1"/>
                <w:shd w:val="clear" w:color="auto" w:fill="FFFFFF"/>
                <w:lang w:eastAsia="en-GB"/>
              </w:rPr>
              <w:drawing>
                <wp:inline distT="0" distB="0" distL="0" distR="0" wp14:anchorId="41FCA9F7" wp14:editId="151146C5">
                  <wp:extent cx="119757" cy="159026"/>
                  <wp:effectExtent l="0" t="0" r="0" b="0"/>
                  <wp:docPr id="46" name="Picture 2"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telephone clipart">
                            <a:hlinkClick r:id="rId32"/>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658" cy="166861"/>
                          </a:xfrm>
                          <a:prstGeom prst="rect">
                            <a:avLst/>
                          </a:prstGeom>
                          <a:noFill/>
                        </pic:spPr>
                      </pic:pic>
                    </a:graphicData>
                  </a:graphic>
                </wp:inline>
              </w:drawing>
            </w:r>
            <w:r>
              <w:rPr>
                <w:rStyle w:val="Strong"/>
                <w:rFonts w:ascii="Helvetica" w:hAnsi="Helvetica"/>
                <w:color w:val="000000" w:themeColor="text1"/>
                <w:bdr w:val="none" w:sz="0" w:space="0" w:color="auto" w:frame="1"/>
                <w:shd w:val="clear" w:color="auto" w:fill="FFFFFF"/>
              </w:rPr>
              <w:t xml:space="preserve"> </w:t>
            </w:r>
            <w:r w:rsidRPr="001F6505">
              <w:rPr>
                <w:rStyle w:val="Strong"/>
                <w:rFonts w:ascii="Helvetica" w:hAnsi="Helvetica"/>
                <w:color w:val="000000" w:themeColor="text1"/>
                <w:bdr w:val="none" w:sz="0" w:space="0" w:color="auto" w:frame="1"/>
                <w:shd w:val="clear" w:color="auto" w:fill="FFFFFF"/>
              </w:rPr>
              <w:t>0808 808 1111</w:t>
            </w:r>
            <w:r w:rsidRPr="001F6505">
              <w:rPr>
                <w:rFonts w:ascii="Helvetica" w:hAnsi="Helvetica"/>
                <w:color w:val="000000" w:themeColor="text1"/>
              </w:rPr>
              <w:br/>
            </w:r>
            <w:hyperlink r:id="rId83" w:tgtFrame="_blank" w:history="1">
              <w:r w:rsidRPr="001F6505">
                <w:rPr>
                  <w:rStyle w:val="Hyperlink"/>
                  <w:rFonts w:ascii="Helvetica" w:hAnsi="Helvetica"/>
                  <w:b/>
                  <w:bCs/>
                  <w:color w:val="000000" w:themeColor="text1"/>
                  <w:bdr w:val="none" w:sz="0" w:space="0" w:color="auto" w:frame="1"/>
                  <w:shd w:val="clear" w:color="auto" w:fill="FFFFFF"/>
                </w:rPr>
                <w:t>www.mencap.org.uk</w:t>
              </w:r>
            </w:hyperlink>
          </w:p>
          <w:p w14:paraId="741E0FA9" w14:textId="77777777" w:rsidR="00A578E7" w:rsidRPr="001F6505" w:rsidRDefault="00A578E7" w:rsidP="00A578E7">
            <w:pPr>
              <w:rPr>
                <w:rFonts w:ascii="Helvetica" w:hAnsi="Helvetica"/>
                <w:color w:val="000000" w:themeColor="text1"/>
                <w:shd w:val="clear" w:color="auto" w:fill="FFFFFF"/>
              </w:rPr>
            </w:pPr>
            <w:r w:rsidRPr="001F6505">
              <w:rPr>
                <w:rFonts w:ascii="Helvetica" w:hAnsi="Helvetica"/>
                <w:color w:val="000000" w:themeColor="text1"/>
              </w:rPr>
              <w:br/>
            </w:r>
            <w:r w:rsidRPr="001F6505">
              <w:rPr>
                <w:rFonts w:ascii="Helvetica" w:hAnsi="Helvetica"/>
                <w:color w:val="000000" w:themeColor="text1"/>
                <w:shd w:val="clear" w:color="auto" w:fill="FFFFFF"/>
              </w:rPr>
              <w:t>Advice and information on all aspects of learning disability, issues covered include benefits for people with a learning disability and their carers, housing options and independent living, education, employment options and the support available for people in work or trying to find work, community care (including direct payments).</w:t>
            </w:r>
          </w:p>
          <w:p w14:paraId="404BB66A" w14:textId="77777777" w:rsidR="00A578E7" w:rsidRPr="001F6505" w:rsidRDefault="00A578E7" w:rsidP="00A578E7">
            <w:pPr>
              <w:rPr>
                <w:rFonts w:ascii="Helvetica" w:hAnsi="Helvetica"/>
                <w:color w:val="000000" w:themeColor="text1"/>
                <w:shd w:val="clear" w:color="auto" w:fill="FFFFFF"/>
              </w:rPr>
            </w:pPr>
          </w:p>
        </w:tc>
      </w:tr>
      <w:tr w:rsidR="00A578E7" w:rsidRPr="001F6505" w14:paraId="0A68F522" w14:textId="77777777" w:rsidTr="00A578E7">
        <w:tc>
          <w:tcPr>
            <w:tcW w:w="2706" w:type="dxa"/>
          </w:tcPr>
          <w:p w14:paraId="60B2F77D" w14:textId="77777777" w:rsidR="00A578E7" w:rsidRPr="001F6505" w:rsidRDefault="00A578E7" w:rsidP="00A578E7">
            <w:pPr>
              <w:rPr>
                <w:rFonts w:ascii="Helvetica" w:hAnsi="Helvetica"/>
                <w:color w:val="000000" w:themeColor="text1"/>
                <w:shd w:val="clear" w:color="auto" w:fill="FFFFFF"/>
              </w:rPr>
            </w:pPr>
            <w:r w:rsidRPr="001F6505">
              <w:rPr>
                <w:noProof/>
                <w:color w:val="000000" w:themeColor="text1"/>
                <w:lang w:eastAsia="en-GB"/>
              </w:rPr>
              <w:drawing>
                <wp:anchor distT="0" distB="0" distL="114300" distR="114300" simplePos="0" relativeHeight="251960320" behindDoc="0" locked="0" layoutInCell="1" allowOverlap="1" wp14:anchorId="52D4A578" wp14:editId="42DCC562">
                  <wp:simplePos x="0" y="0"/>
                  <wp:positionH relativeFrom="column">
                    <wp:posOffset>13173</wp:posOffset>
                  </wp:positionH>
                  <wp:positionV relativeFrom="paragraph">
                    <wp:posOffset>55451</wp:posOffset>
                  </wp:positionV>
                  <wp:extent cx="1541145" cy="1026795"/>
                  <wp:effectExtent l="0" t="0" r="1905" b="1905"/>
                  <wp:wrapSquare wrapText="bothSides"/>
                  <wp:docPr id="43" name="Picture 43" descr="https://www.mind.org.uk/media/7845/portraits_unspl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nd.org.uk/media/7845/portraits_unsplash-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114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10" w:type="dxa"/>
          </w:tcPr>
          <w:p w14:paraId="4CCD62AE" w14:textId="77777777" w:rsidR="00A578E7" w:rsidRDefault="00A578E7" w:rsidP="00A578E7">
            <w:pPr>
              <w:rPr>
                <w:rStyle w:val="Strong"/>
                <w:rFonts w:ascii="Helvetica" w:hAnsi="Helvetica"/>
                <w:color w:val="000000" w:themeColor="text1"/>
                <w:bdr w:val="none" w:sz="0" w:space="0" w:color="auto" w:frame="1"/>
                <w:shd w:val="clear" w:color="auto" w:fill="FFFFFF"/>
              </w:rPr>
            </w:pPr>
            <w:r w:rsidRPr="001F6505">
              <w:rPr>
                <w:rStyle w:val="Strong"/>
                <w:rFonts w:ascii="Helvetica" w:hAnsi="Helvetica"/>
                <w:color w:val="000000" w:themeColor="text1"/>
                <w:bdr w:val="none" w:sz="0" w:space="0" w:color="auto" w:frame="1"/>
                <w:shd w:val="clear" w:color="auto" w:fill="FFFFFF"/>
              </w:rPr>
              <w:t>Respond</w:t>
            </w:r>
          </w:p>
          <w:p w14:paraId="7E4F991B" w14:textId="77777777" w:rsidR="00A578E7" w:rsidRDefault="00A578E7" w:rsidP="00A578E7">
            <w:pPr>
              <w:rPr>
                <w:rStyle w:val="Strong"/>
                <w:rFonts w:ascii="Helvetica" w:hAnsi="Helvetica"/>
                <w:color w:val="000000" w:themeColor="text1"/>
                <w:bdr w:val="none" w:sz="0" w:space="0" w:color="auto" w:frame="1"/>
                <w:shd w:val="clear" w:color="auto" w:fill="FFFFFF"/>
              </w:rPr>
            </w:pPr>
            <w:r w:rsidRPr="001F6505">
              <w:rPr>
                <w:rFonts w:ascii="Helvetica" w:hAnsi="Helvetica"/>
                <w:b/>
                <w:bCs/>
                <w:color w:val="000000" w:themeColor="text1"/>
                <w:bdr w:val="none" w:sz="0" w:space="0" w:color="auto" w:frame="1"/>
                <w:shd w:val="clear" w:color="auto" w:fill="FFFFFF"/>
              </w:rPr>
              <w:br/>
            </w:r>
            <w:r w:rsidRPr="007B3759">
              <w:rPr>
                <w:rFonts w:ascii="Helvetica" w:hAnsi="Helvetica"/>
                <w:b/>
                <w:bCs/>
                <w:noProof/>
                <w:color w:val="000000" w:themeColor="text1"/>
                <w:bdr w:val="none" w:sz="0" w:space="0" w:color="auto" w:frame="1"/>
                <w:shd w:val="clear" w:color="auto" w:fill="FFFFFF"/>
                <w:lang w:eastAsia="en-GB"/>
              </w:rPr>
              <w:drawing>
                <wp:inline distT="0" distB="0" distL="0" distR="0" wp14:anchorId="2A8D23CF" wp14:editId="03A38290">
                  <wp:extent cx="119757" cy="159026"/>
                  <wp:effectExtent l="0" t="0" r="0" b="0"/>
                  <wp:docPr id="45" name="Picture 2"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telephone clipart">
                            <a:hlinkClick r:id="rId32"/>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658" cy="166861"/>
                          </a:xfrm>
                          <a:prstGeom prst="rect">
                            <a:avLst/>
                          </a:prstGeom>
                          <a:noFill/>
                        </pic:spPr>
                      </pic:pic>
                    </a:graphicData>
                  </a:graphic>
                </wp:inline>
              </w:drawing>
            </w:r>
            <w:r>
              <w:rPr>
                <w:rStyle w:val="Strong"/>
                <w:rFonts w:ascii="Helvetica" w:hAnsi="Helvetica"/>
                <w:color w:val="000000" w:themeColor="text1"/>
                <w:bdr w:val="none" w:sz="0" w:space="0" w:color="auto" w:frame="1"/>
                <w:shd w:val="clear" w:color="auto" w:fill="FFFFFF"/>
              </w:rPr>
              <w:t xml:space="preserve"> </w:t>
            </w:r>
            <w:r w:rsidRPr="001F6505">
              <w:rPr>
                <w:rStyle w:val="Strong"/>
                <w:rFonts w:ascii="Helvetica" w:hAnsi="Helvetica"/>
                <w:color w:val="000000" w:themeColor="text1"/>
                <w:bdr w:val="none" w:sz="0" w:space="0" w:color="auto" w:frame="1"/>
                <w:shd w:val="clear" w:color="auto" w:fill="FFFFFF"/>
              </w:rPr>
              <w:t>020 7383 0700</w:t>
            </w:r>
          </w:p>
          <w:p w14:paraId="4EB1903A" w14:textId="77777777" w:rsidR="00A578E7" w:rsidRDefault="00A578E7" w:rsidP="00A578E7">
            <w:pPr>
              <w:rPr>
                <w:rStyle w:val="Hyperlink"/>
                <w:rFonts w:ascii="Helvetica" w:hAnsi="Helvetica"/>
                <w:b/>
                <w:bCs/>
                <w:color w:val="000000" w:themeColor="text1"/>
                <w:bdr w:val="none" w:sz="0" w:space="0" w:color="auto" w:frame="1"/>
                <w:shd w:val="clear" w:color="auto" w:fill="FFFFFF"/>
              </w:rPr>
            </w:pPr>
            <w:r w:rsidRPr="001F6505">
              <w:rPr>
                <w:rFonts w:ascii="Helvetica" w:hAnsi="Helvetica"/>
                <w:color w:val="000000" w:themeColor="text1"/>
              </w:rPr>
              <w:br/>
            </w:r>
            <w:hyperlink r:id="rId84" w:tgtFrame="_blank" w:history="1">
              <w:r w:rsidRPr="001F6505">
                <w:rPr>
                  <w:rStyle w:val="Hyperlink"/>
                  <w:rFonts w:ascii="Helvetica" w:hAnsi="Helvetica"/>
                  <w:b/>
                  <w:bCs/>
                  <w:color w:val="000000" w:themeColor="text1"/>
                  <w:bdr w:val="none" w:sz="0" w:space="0" w:color="auto" w:frame="1"/>
                  <w:shd w:val="clear" w:color="auto" w:fill="FFFFFF"/>
                </w:rPr>
                <w:t>www.respond.org.uk</w:t>
              </w:r>
            </w:hyperlink>
          </w:p>
          <w:p w14:paraId="0CF6DECF" w14:textId="77777777" w:rsidR="00A578E7" w:rsidRPr="001F6505" w:rsidRDefault="00A578E7" w:rsidP="00A578E7">
            <w:pPr>
              <w:rPr>
                <w:rFonts w:ascii="Helvetica" w:hAnsi="Helvetica"/>
                <w:color w:val="000000" w:themeColor="text1"/>
                <w:shd w:val="clear" w:color="auto" w:fill="FFFFFF"/>
              </w:rPr>
            </w:pPr>
            <w:r w:rsidRPr="001F6505">
              <w:rPr>
                <w:rFonts w:ascii="Helvetica" w:hAnsi="Helvetica"/>
                <w:color w:val="000000" w:themeColor="text1"/>
              </w:rPr>
              <w:br/>
            </w:r>
            <w:r w:rsidRPr="001F6505">
              <w:rPr>
                <w:rFonts w:ascii="Helvetica" w:hAnsi="Helvetica"/>
                <w:color w:val="000000" w:themeColor="text1"/>
                <w:shd w:val="clear" w:color="auto" w:fill="FFFFFF"/>
              </w:rPr>
              <w:t xml:space="preserve">Works with children and adults with learning disabilities who have experienced abuse or trauma, as well as </w:t>
            </w:r>
            <w:r>
              <w:rPr>
                <w:rFonts w:ascii="Helvetica" w:hAnsi="Helvetica"/>
                <w:color w:val="000000" w:themeColor="text1"/>
                <w:shd w:val="clear" w:color="auto" w:fill="FFFFFF"/>
              </w:rPr>
              <w:t>t</w:t>
            </w:r>
            <w:r w:rsidRPr="001F6505">
              <w:rPr>
                <w:rFonts w:ascii="Helvetica" w:hAnsi="Helvetica"/>
                <w:color w:val="000000" w:themeColor="text1"/>
                <w:shd w:val="clear" w:color="auto" w:fill="FFFFFF"/>
              </w:rPr>
              <w:t>hose who have abused others, through psychotherapy, advocacy, campaigning and other support.</w:t>
            </w:r>
          </w:p>
          <w:p w14:paraId="75CE6797" w14:textId="77777777" w:rsidR="00A578E7" w:rsidRPr="001F6505" w:rsidRDefault="00A578E7" w:rsidP="00A578E7">
            <w:pPr>
              <w:rPr>
                <w:rFonts w:ascii="Helvetica" w:hAnsi="Helvetica"/>
                <w:color w:val="000000" w:themeColor="text1"/>
                <w:shd w:val="clear" w:color="auto" w:fill="FFFFFF"/>
              </w:rPr>
            </w:pPr>
          </w:p>
        </w:tc>
      </w:tr>
      <w:tr w:rsidR="00A578E7" w:rsidRPr="001F6505" w14:paraId="38CA6A89" w14:textId="77777777" w:rsidTr="00A578E7">
        <w:tc>
          <w:tcPr>
            <w:tcW w:w="2706" w:type="dxa"/>
          </w:tcPr>
          <w:p w14:paraId="7790D4C4" w14:textId="77777777" w:rsidR="00A578E7" w:rsidRPr="001F6505" w:rsidRDefault="00A578E7" w:rsidP="00A578E7">
            <w:pPr>
              <w:rPr>
                <w:noProof/>
                <w:color w:val="000000" w:themeColor="text1"/>
              </w:rPr>
            </w:pPr>
            <w:r w:rsidRPr="007B3759">
              <w:rPr>
                <w:noProof/>
                <w:color w:val="000000" w:themeColor="text1"/>
                <w:lang w:eastAsia="en-GB"/>
              </w:rPr>
              <w:drawing>
                <wp:inline distT="0" distB="0" distL="0" distR="0" wp14:anchorId="32D470EE" wp14:editId="1AFD3128">
                  <wp:extent cx="1279040" cy="1279040"/>
                  <wp:effectExtent l="0" t="0" r="0" b="0"/>
                  <wp:docPr id="2052" name="Picture 4" descr="Image result for samarit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samaritans">
                            <a:hlinkClick r:id="rId37"/>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9040" cy="1279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310" w:type="dxa"/>
          </w:tcPr>
          <w:p w14:paraId="0A3F64FC" w14:textId="77777777" w:rsidR="00A578E7" w:rsidRDefault="00A578E7" w:rsidP="00A578E7">
            <w:pPr>
              <w:rPr>
                <w:rStyle w:val="Strong"/>
                <w:rFonts w:ascii="Helvetica" w:hAnsi="Helvetica"/>
                <w:color w:val="000000" w:themeColor="text1"/>
                <w:bdr w:val="none" w:sz="0" w:space="0" w:color="auto" w:frame="1"/>
                <w:shd w:val="clear" w:color="auto" w:fill="FFFFFF"/>
              </w:rPr>
            </w:pPr>
            <w:r>
              <w:rPr>
                <w:rStyle w:val="Strong"/>
                <w:rFonts w:ascii="Helvetica" w:hAnsi="Helvetica"/>
                <w:color w:val="000000" w:themeColor="text1"/>
                <w:bdr w:val="none" w:sz="0" w:space="0" w:color="auto" w:frame="1"/>
                <w:shd w:val="clear" w:color="auto" w:fill="FFFFFF"/>
              </w:rPr>
              <w:t xml:space="preserve">Samaritans </w:t>
            </w:r>
          </w:p>
          <w:p w14:paraId="3D11BBBD"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6C5C113B" w14:textId="77777777" w:rsidR="00A578E7" w:rsidRDefault="00A578E7" w:rsidP="00A578E7">
            <w:pPr>
              <w:rPr>
                <w:rStyle w:val="Strong"/>
                <w:rFonts w:ascii="Helvetica" w:hAnsi="Helvetica"/>
                <w:color w:val="000000" w:themeColor="text1"/>
                <w:bdr w:val="none" w:sz="0" w:space="0" w:color="auto" w:frame="1"/>
                <w:shd w:val="clear" w:color="auto" w:fill="FFFFFF"/>
              </w:rPr>
            </w:pPr>
            <w:r w:rsidRPr="007B3759">
              <w:rPr>
                <w:rFonts w:ascii="Helvetica" w:hAnsi="Helvetica"/>
                <w:b/>
                <w:bCs/>
                <w:noProof/>
                <w:color w:val="000000" w:themeColor="text1"/>
                <w:bdr w:val="none" w:sz="0" w:space="0" w:color="auto" w:frame="1"/>
                <w:shd w:val="clear" w:color="auto" w:fill="FFFFFF"/>
                <w:lang w:eastAsia="en-GB"/>
              </w:rPr>
              <w:drawing>
                <wp:inline distT="0" distB="0" distL="0" distR="0" wp14:anchorId="7E538513" wp14:editId="652516EC">
                  <wp:extent cx="119757" cy="159026"/>
                  <wp:effectExtent l="0" t="0" r="0" b="0"/>
                  <wp:docPr id="44" name="Picture 2"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telephone clipart">
                            <a:hlinkClick r:id="rId32"/>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658" cy="166861"/>
                          </a:xfrm>
                          <a:prstGeom prst="rect">
                            <a:avLst/>
                          </a:prstGeom>
                          <a:noFill/>
                        </pic:spPr>
                      </pic:pic>
                    </a:graphicData>
                  </a:graphic>
                </wp:inline>
              </w:drawing>
            </w:r>
            <w:r>
              <w:rPr>
                <w:rStyle w:val="Strong"/>
                <w:rFonts w:ascii="Helvetica" w:hAnsi="Helvetica"/>
                <w:color w:val="000000" w:themeColor="text1"/>
                <w:bdr w:val="none" w:sz="0" w:space="0" w:color="auto" w:frame="1"/>
                <w:shd w:val="clear" w:color="auto" w:fill="FFFFFF"/>
              </w:rPr>
              <w:t xml:space="preserve"> 116 123 </w:t>
            </w:r>
          </w:p>
          <w:p w14:paraId="230E00E4"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6B44F96D" w14:textId="77777777" w:rsidR="00A578E7" w:rsidRPr="007B3759" w:rsidRDefault="00A578E7" w:rsidP="00A578E7">
            <w:pPr>
              <w:rPr>
                <w:rFonts w:ascii="Helvetica" w:hAnsi="Helvetica"/>
                <w:bCs/>
                <w:color w:val="000000" w:themeColor="text1"/>
                <w:bdr w:val="none" w:sz="0" w:space="0" w:color="auto" w:frame="1"/>
                <w:shd w:val="clear" w:color="auto" w:fill="FFFFFF"/>
                <w:lang w:val="en-US"/>
              </w:rPr>
            </w:pPr>
            <w:r w:rsidRPr="007B3759">
              <w:rPr>
                <w:rFonts w:ascii="Helvetica" w:hAnsi="Helvetica"/>
                <w:bCs/>
                <w:color w:val="000000" w:themeColor="text1"/>
                <w:bdr w:val="none" w:sz="0" w:space="0" w:color="auto" w:frame="1"/>
                <w:shd w:val="clear" w:color="auto" w:fill="FFFFFF"/>
                <w:lang w:val="en-US"/>
              </w:rPr>
              <w:t>We know a lot about what can help you through tough times.</w:t>
            </w:r>
            <w:r>
              <w:rPr>
                <w:rFonts w:ascii="Helvetica" w:hAnsi="Helvetica"/>
                <w:bCs/>
                <w:color w:val="000000" w:themeColor="text1"/>
                <w:bdr w:val="none" w:sz="0" w:space="0" w:color="auto" w:frame="1"/>
                <w:shd w:val="clear" w:color="auto" w:fill="FFFFFF"/>
                <w:lang w:val="en-US"/>
              </w:rPr>
              <w:t xml:space="preserve"> </w:t>
            </w:r>
            <w:r w:rsidRPr="007B3759">
              <w:rPr>
                <w:rFonts w:ascii="Helvetica" w:hAnsi="Helvetica"/>
                <w:bCs/>
                <w:color w:val="000000" w:themeColor="text1"/>
                <w:bdr w:val="none" w:sz="0" w:space="0" w:color="auto" w:frame="1"/>
                <w:shd w:val="clear" w:color="auto" w:fill="FFFFFF"/>
                <w:lang w:val="en-US"/>
              </w:rPr>
              <w:t>We can help you explore your options, understand your problems better, or just be there to listen.</w:t>
            </w:r>
          </w:p>
          <w:p w14:paraId="5021B931" w14:textId="77777777" w:rsidR="00A578E7" w:rsidRPr="001F6505" w:rsidRDefault="00A578E7" w:rsidP="00A578E7">
            <w:pPr>
              <w:rPr>
                <w:rStyle w:val="Strong"/>
                <w:rFonts w:ascii="Helvetica" w:hAnsi="Helvetica"/>
                <w:color w:val="000000" w:themeColor="text1"/>
                <w:bdr w:val="none" w:sz="0" w:space="0" w:color="auto" w:frame="1"/>
                <w:shd w:val="clear" w:color="auto" w:fill="FFFFFF"/>
              </w:rPr>
            </w:pPr>
          </w:p>
        </w:tc>
      </w:tr>
    </w:tbl>
    <w:p w14:paraId="4865EC86" w14:textId="77777777" w:rsidR="00A578E7" w:rsidRPr="00937E91" w:rsidRDefault="00A578E7" w:rsidP="00A578E7">
      <w:pPr>
        <w:rPr>
          <w:rFonts w:ascii="Arial" w:hAnsi="Arial" w:cs="Arial"/>
          <w:b/>
        </w:rPr>
      </w:pPr>
    </w:p>
    <w:p w14:paraId="092FB9F5"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06FDA75A" w14:textId="77777777" w:rsidR="00A578E7" w:rsidRDefault="00A578E7" w:rsidP="00A578E7">
      <w:pPr>
        <w:pStyle w:val="Heading2"/>
        <w:spacing w:line="480" w:lineRule="auto"/>
      </w:pPr>
      <w:bookmarkStart w:id="132" w:name="_Toc139969114"/>
      <w:r>
        <w:lastRenderedPageBreak/>
        <w:t>Appendix E</w:t>
      </w:r>
      <w:bookmarkEnd w:id="132"/>
    </w:p>
    <w:p w14:paraId="4C09D5C7" w14:textId="77777777" w:rsidR="00A578E7" w:rsidRDefault="00A578E7" w:rsidP="00A578E7">
      <w:pPr>
        <w:spacing w:line="480" w:lineRule="auto"/>
        <w:rPr>
          <w:rFonts w:ascii="Times New Roman" w:hAnsi="Times New Roman" w:cs="Times New Roman"/>
          <w:i/>
          <w:sz w:val="24"/>
          <w:szCs w:val="24"/>
        </w:rPr>
      </w:pPr>
      <w:r w:rsidRPr="00EC7224">
        <w:rPr>
          <w:rFonts w:ascii="Arial" w:hAnsi="Arial" w:cs="Arial"/>
          <w:b/>
          <w:noProof/>
          <w:lang w:eastAsia="en-GB"/>
        </w:rPr>
        <w:drawing>
          <wp:anchor distT="0" distB="0" distL="114300" distR="114300" simplePos="0" relativeHeight="251994112" behindDoc="1" locked="0" layoutInCell="1" allowOverlap="1" wp14:anchorId="5AED40A9" wp14:editId="5AD686EF">
            <wp:simplePos x="0" y="0"/>
            <wp:positionH relativeFrom="page">
              <wp:posOffset>3380105</wp:posOffset>
            </wp:positionH>
            <wp:positionV relativeFrom="topMargin">
              <wp:posOffset>1749425</wp:posOffset>
            </wp:positionV>
            <wp:extent cx="1933575" cy="661670"/>
            <wp:effectExtent l="0" t="0" r="9525" b="5080"/>
            <wp:wrapTight wrapText="bothSides">
              <wp:wrapPolygon edited="0">
                <wp:start x="0" y="0"/>
                <wp:lineTo x="0" y="21144"/>
                <wp:lineTo x="21494" y="21144"/>
                <wp:lineTo x="21494" y="0"/>
                <wp:lineTo x="0" y="0"/>
              </wp:wrapPolygon>
            </wp:wrapTight>
            <wp:docPr id="2086" name="Picture 2086"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224">
        <w:rPr>
          <w:rFonts w:ascii="Arial" w:hAnsi="Arial" w:cs="Arial"/>
          <w:b/>
          <w:noProof/>
          <w:lang w:eastAsia="en-GB"/>
        </w:rPr>
        <w:drawing>
          <wp:anchor distT="0" distB="0" distL="114300" distR="114300" simplePos="0" relativeHeight="251993088" behindDoc="1" locked="0" layoutInCell="1" allowOverlap="1" wp14:anchorId="73035C1B" wp14:editId="62F17D7B">
            <wp:simplePos x="0" y="0"/>
            <wp:positionH relativeFrom="page">
              <wp:posOffset>5577663</wp:posOffset>
            </wp:positionH>
            <wp:positionV relativeFrom="page">
              <wp:posOffset>1647825</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85" name="Picture 2085"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Verbal Informed Consent (General)</w:t>
      </w:r>
    </w:p>
    <w:p w14:paraId="305B01F8" w14:textId="77777777" w:rsidR="00A578E7" w:rsidRPr="001165C9" w:rsidRDefault="00A578E7" w:rsidP="00A578E7">
      <w:pPr>
        <w:jc w:val="both"/>
        <w:rPr>
          <w:rFonts w:ascii="Arial" w:hAnsi="Arial" w:cs="Arial"/>
          <w:b/>
        </w:rPr>
      </w:pPr>
      <w:r w:rsidRPr="001165C9">
        <w:rPr>
          <w:rFonts w:ascii="Arial" w:hAnsi="Arial" w:cs="Arial"/>
          <w:b/>
        </w:rPr>
        <w:t>Version 3.0 01.06.2022</w:t>
      </w:r>
    </w:p>
    <w:p w14:paraId="2E67564B" w14:textId="77777777" w:rsidR="00A578E7" w:rsidRPr="001165C9" w:rsidRDefault="00A578E7" w:rsidP="00A578E7">
      <w:pPr>
        <w:jc w:val="both"/>
        <w:rPr>
          <w:rFonts w:ascii="Arial" w:hAnsi="Arial" w:cs="Arial"/>
          <w:b/>
        </w:rPr>
      </w:pPr>
      <w:r w:rsidRPr="001165C9">
        <w:rPr>
          <w:rFonts w:ascii="Arial" w:hAnsi="Arial" w:cs="Arial"/>
          <w:b/>
        </w:rPr>
        <w:t>IRAS ID - 312471</w:t>
      </w:r>
    </w:p>
    <w:p w14:paraId="4D6654DC" w14:textId="77777777" w:rsidR="00A578E7" w:rsidRPr="001165C9" w:rsidRDefault="00A578E7" w:rsidP="00A578E7">
      <w:pPr>
        <w:ind w:right="-961"/>
        <w:rPr>
          <w:rFonts w:ascii="Arial" w:hAnsi="Arial" w:cs="Arial"/>
          <w:b/>
          <w:sz w:val="32"/>
          <w:szCs w:val="32"/>
        </w:rPr>
      </w:pPr>
    </w:p>
    <w:tbl>
      <w:tblPr>
        <w:tblW w:w="4907" w:type="pct"/>
        <w:tblCellSpacing w:w="15" w:type="dxa"/>
        <w:tblCellMar>
          <w:top w:w="60" w:type="dxa"/>
          <w:left w:w="60" w:type="dxa"/>
          <w:bottom w:w="60" w:type="dxa"/>
          <w:right w:w="60" w:type="dxa"/>
        </w:tblCellMar>
        <w:tblLook w:val="0000" w:firstRow="0" w:lastRow="0" w:firstColumn="0" w:lastColumn="0" w:noHBand="0" w:noVBand="0"/>
      </w:tblPr>
      <w:tblGrid>
        <w:gridCol w:w="6945"/>
        <w:gridCol w:w="530"/>
        <w:gridCol w:w="468"/>
        <w:gridCol w:w="432"/>
        <w:gridCol w:w="483"/>
      </w:tblGrid>
      <w:tr w:rsidR="00A578E7" w:rsidRPr="001165C9" w14:paraId="7767EB70" w14:textId="77777777" w:rsidTr="00A578E7">
        <w:trPr>
          <w:tblCellSpacing w:w="15" w:type="dxa"/>
        </w:trPr>
        <w:tc>
          <w:tcPr>
            <w:tcW w:w="0" w:type="auto"/>
          </w:tcPr>
          <w:p w14:paraId="69D25F0D" w14:textId="77777777" w:rsidR="00A578E7" w:rsidRPr="001165C9" w:rsidRDefault="00A578E7" w:rsidP="00A578E7">
            <w:pPr>
              <w:pStyle w:val="ListParagraph"/>
              <w:numPr>
                <w:ilvl w:val="0"/>
                <w:numId w:val="19"/>
              </w:numPr>
              <w:spacing w:after="0" w:line="240" w:lineRule="auto"/>
              <w:rPr>
                <w:rFonts w:ascii="Arial" w:hAnsi="Arial" w:cs="Arial"/>
              </w:rPr>
            </w:pPr>
            <w:r w:rsidRPr="001165C9">
              <w:rPr>
                <w:rFonts w:ascii="Arial" w:hAnsi="Arial" w:cs="Arial"/>
              </w:rPr>
              <w:t xml:space="preserve">Can you confirm that you have read and understood the information sheet. </w:t>
            </w:r>
          </w:p>
          <w:p w14:paraId="46955B7A" w14:textId="77777777" w:rsidR="00A578E7" w:rsidRPr="001165C9" w:rsidRDefault="00A578E7" w:rsidP="00A578E7">
            <w:pPr>
              <w:rPr>
                <w:rFonts w:ascii="Arial" w:hAnsi="Arial" w:cs="Arial"/>
              </w:rPr>
            </w:pPr>
          </w:p>
        </w:tc>
        <w:tc>
          <w:tcPr>
            <w:tcW w:w="0" w:type="auto"/>
          </w:tcPr>
          <w:p w14:paraId="6AE3246B"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26F9198E"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BD4C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pt;height:14.95pt;mso-width-percent:0;mso-height-percent:0;mso-width-percent:0;mso-height-percent:0">
                  <v:imagedata r:id="rId86" o:title=""/>
                </v:shape>
              </w:pict>
            </w:r>
          </w:p>
        </w:tc>
        <w:tc>
          <w:tcPr>
            <w:tcW w:w="0" w:type="auto"/>
          </w:tcPr>
          <w:p w14:paraId="3D5619A7"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2B22F6EF"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99033C3">
                <v:shape id="_x0000_i1026" type="#_x0000_t75" alt="" style="width:15.7pt;height:14.95pt;mso-width-percent:0;mso-height-percent:0;mso-width-percent:0;mso-height-percent:0">
                  <v:imagedata r:id="rId86" o:title=""/>
                </v:shape>
              </w:pict>
            </w:r>
          </w:p>
        </w:tc>
      </w:tr>
      <w:tr w:rsidR="00A578E7" w:rsidRPr="001165C9" w14:paraId="7543E957" w14:textId="77777777" w:rsidTr="00A578E7">
        <w:trPr>
          <w:tblCellSpacing w:w="15" w:type="dxa"/>
        </w:trPr>
        <w:tc>
          <w:tcPr>
            <w:tcW w:w="0" w:type="auto"/>
          </w:tcPr>
          <w:p w14:paraId="68C025DD"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Can you confirm that you have been given the opportunity to ask questions, and have had any questions answered satisfactorily.</w:t>
            </w:r>
          </w:p>
          <w:p w14:paraId="2E798AFE" w14:textId="77777777" w:rsidR="00A578E7" w:rsidRPr="001165C9" w:rsidRDefault="00A578E7" w:rsidP="00A578E7">
            <w:pPr>
              <w:rPr>
                <w:rFonts w:ascii="Arial" w:hAnsi="Arial" w:cs="Arial"/>
                <w:color w:val="000000" w:themeColor="text1"/>
              </w:rPr>
            </w:pPr>
          </w:p>
        </w:tc>
        <w:tc>
          <w:tcPr>
            <w:tcW w:w="0" w:type="auto"/>
          </w:tcPr>
          <w:p w14:paraId="07D607D8"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38F7AD94"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75F2F208">
                <v:shape id="_x0000_i1027" type="#_x0000_t75" alt="" style="width:15.7pt;height:14.95pt;mso-width-percent:0;mso-height-percent:0;mso-width-percent:0;mso-height-percent:0">
                  <v:imagedata r:id="rId86" o:title=""/>
                </v:shape>
              </w:pict>
            </w:r>
          </w:p>
        </w:tc>
        <w:tc>
          <w:tcPr>
            <w:tcW w:w="0" w:type="auto"/>
          </w:tcPr>
          <w:p w14:paraId="10CAE4E1"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52BB449C"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F075325">
                <v:shape id="_x0000_i1028" type="#_x0000_t75" alt="" style="width:15.7pt;height:14.95pt;mso-width-percent:0;mso-height-percent:0;mso-width-percent:0;mso-height-percent:0">
                  <v:imagedata r:id="rId86" o:title=""/>
                </v:shape>
              </w:pict>
            </w:r>
          </w:p>
        </w:tc>
      </w:tr>
      <w:tr w:rsidR="00A578E7" w:rsidRPr="001165C9" w14:paraId="38C9D25D" w14:textId="77777777" w:rsidTr="00A578E7">
        <w:trPr>
          <w:tblCellSpacing w:w="15" w:type="dxa"/>
        </w:trPr>
        <w:tc>
          <w:tcPr>
            <w:tcW w:w="0" w:type="auto"/>
          </w:tcPr>
          <w:p w14:paraId="495B922F"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Can you confirm that you understand that your participation in this study is entirely voluntary and that you can withdraw at any time without having to give an explanation. Withdrawing from this research will not affect your current or future treatment in any way.</w:t>
            </w:r>
          </w:p>
          <w:p w14:paraId="5903FE59" w14:textId="77777777" w:rsidR="00A578E7" w:rsidRPr="001165C9" w:rsidRDefault="00A578E7" w:rsidP="00A578E7">
            <w:pPr>
              <w:rPr>
                <w:rFonts w:ascii="Arial" w:hAnsi="Arial" w:cs="Arial"/>
                <w:color w:val="000000" w:themeColor="text1"/>
              </w:rPr>
            </w:pPr>
          </w:p>
        </w:tc>
        <w:tc>
          <w:tcPr>
            <w:tcW w:w="0" w:type="auto"/>
          </w:tcPr>
          <w:p w14:paraId="09417E0B"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308D1A14"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39A1B972">
                <v:shape id="_x0000_i1029" type="#_x0000_t75" alt="" style="width:15.7pt;height:14.95pt;mso-width-percent:0;mso-height-percent:0;mso-width-percent:0;mso-height-percent:0">
                  <v:imagedata r:id="rId86" o:title=""/>
                </v:shape>
              </w:pict>
            </w:r>
          </w:p>
        </w:tc>
        <w:tc>
          <w:tcPr>
            <w:tcW w:w="0" w:type="auto"/>
          </w:tcPr>
          <w:p w14:paraId="302E3FF1"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7957CFBF"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75DF7C59">
                <v:shape id="_x0000_i1030" type="#_x0000_t75" alt="" style="width:15.7pt;height:14.95pt;mso-width-percent:0;mso-height-percent:0;mso-width-percent:0;mso-height-percent:0">
                  <v:imagedata r:id="rId86" o:title=""/>
                </v:shape>
              </w:pict>
            </w:r>
          </w:p>
        </w:tc>
      </w:tr>
      <w:tr w:rsidR="00A578E7" w:rsidRPr="001165C9" w14:paraId="63CC0605" w14:textId="77777777" w:rsidTr="00A578E7">
        <w:trPr>
          <w:tblCellSpacing w:w="15" w:type="dxa"/>
        </w:trPr>
        <w:tc>
          <w:tcPr>
            <w:tcW w:w="0" w:type="auto"/>
          </w:tcPr>
          <w:p w14:paraId="31981CEB"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 xml:space="preserve">Can you confirm that you understand that the interview will be audio-recorded. </w:t>
            </w:r>
          </w:p>
          <w:p w14:paraId="339A22C3" w14:textId="77777777" w:rsidR="00A578E7" w:rsidRPr="001165C9" w:rsidRDefault="00A578E7" w:rsidP="00A578E7">
            <w:pPr>
              <w:rPr>
                <w:rFonts w:ascii="Arial" w:hAnsi="Arial" w:cs="Arial"/>
                <w:color w:val="000000" w:themeColor="text1"/>
              </w:rPr>
            </w:pPr>
          </w:p>
        </w:tc>
        <w:tc>
          <w:tcPr>
            <w:tcW w:w="0" w:type="auto"/>
          </w:tcPr>
          <w:p w14:paraId="3B345FF1"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635176DE"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33F90B13">
                <v:shape id="_x0000_i1031" type="#_x0000_t75" alt="" style="width:15.7pt;height:14.95pt;mso-width-percent:0;mso-height-percent:0;mso-width-percent:0;mso-height-percent:0">
                  <v:imagedata r:id="rId86" o:title=""/>
                </v:shape>
              </w:pict>
            </w:r>
          </w:p>
        </w:tc>
        <w:tc>
          <w:tcPr>
            <w:tcW w:w="0" w:type="auto"/>
          </w:tcPr>
          <w:p w14:paraId="474A0614"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7DD80886"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378846F4">
                <v:shape id="_x0000_i1032" type="#_x0000_t75" alt="" style="width:15.7pt;height:14.95pt;mso-width-percent:0;mso-height-percent:0;mso-width-percent:0;mso-height-percent:0">
                  <v:imagedata r:id="rId86" o:title=""/>
                </v:shape>
              </w:pict>
            </w:r>
          </w:p>
        </w:tc>
      </w:tr>
      <w:tr w:rsidR="00A578E7" w:rsidRPr="001165C9" w14:paraId="638F22EB" w14:textId="77777777" w:rsidTr="00A578E7">
        <w:trPr>
          <w:tblCellSpacing w:w="15" w:type="dxa"/>
        </w:trPr>
        <w:tc>
          <w:tcPr>
            <w:tcW w:w="0" w:type="auto"/>
          </w:tcPr>
          <w:p w14:paraId="250FEC13"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Can you confirm that you understand we will need to use information from your medical records for this research project, such as your name and contact details.</w:t>
            </w:r>
          </w:p>
          <w:p w14:paraId="6EE04AD9" w14:textId="77777777" w:rsidR="00A578E7" w:rsidRPr="001165C9" w:rsidRDefault="00A578E7" w:rsidP="00A578E7">
            <w:pPr>
              <w:pStyle w:val="ListParagraph"/>
              <w:rPr>
                <w:rFonts w:ascii="Arial" w:hAnsi="Arial" w:cs="Arial"/>
                <w:color w:val="000000" w:themeColor="text1"/>
              </w:rPr>
            </w:pPr>
            <w:r w:rsidRPr="001165C9">
              <w:rPr>
                <w:rFonts w:ascii="Arial" w:hAnsi="Arial" w:cs="Arial"/>
                <w:color w:val="000000" w:themeColor="text1"/>
              </w:rPr>
              <w:t xml:space="preserve"> </w:t>
            </w:r>
          </w:p>
        </w:tc>
        <w:tc>
          <w:tcPr>
            <w:tcW w:w="0" w:type="auto"/>
          </w:tcPr>
          <w:p w14:paraId="2DA45EA5"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15CFA481"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64C1F3C7">
                <v:shape id="_x0000_i1033" type="#_x0000_t75" alt="" style="width:15.7pt;height:14.95pt;mso-width-percent:0;mso-height-percent:0;mso-width-percent:0;mso-height-percent:0">
                  <v:imagedata r:id="rId86" o:title=""/>
                </v:shape>
              </w:pict>
            </w:r>
          </w:p>
        </w:tc>
        <w:tc>
          <w:tcPr>
            <w:tcW w:w="0" w:type="auto"/>
          </w:tcPr>
          <w:p w14:paraId="59E6A40E"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003099F6"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2EA56B27">
                <v:shape id="_x0000_i1034" type="#_x0000_t75" alt="" style="width:15.7pt;height:14.95pt;mso-width-percent:0;mso-height-percent:0;mso-width-percent:0;mso-height-percent:0">
                  <v:imagedata r:id="rId86" o:title=""/>
                </v:shape>
              </w:pict>
            </w:r>
          </w:p>
        </w:tc>
      </w:tr>
      <w:tr w:rsidR="00A578E7" w:rsidRPr="001165C9" w14:paraId="12AAC62A" w14:textId="77777777" w:rsidTr="00A578E7">
        <w:trPr>
          <w:tblCellSpacing w:w="15" w:type="dxa"/>
        </w:trPr>
        <w:tc>
          <w:tcPr>
            <w:tcW w:w="0" w:type="auto"/>
          </w:tcPr>
          <w:p w14:paraId="053B8631"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All research may be audited to ensure it is carried out to the best standards. Do you understand this means that sections of your medical notes, and data collected during the study, may be looked at by individuals from Staffordshire University, or from regulatory authorities, and from the NHS Trust where it is relevant to your taking part in this research. Do you give permission for these individuals to have access to your records related to this study?</w:t>
            </w:r>
          </w:p>
          <w:p w14:paraId="5797A81E" w14:textId="77777777" w:rsidR="00A578E7" w:rsidRPr="001165C9" w:rsidRDefault="00A578E7" w:rsidP="00A578E7">
            <w:pPr>
              <w:rPr>
                <w:rFonts w:ascii="Arial" w:hAnsi="Arial" w:cs="Arial"/>
                <w:color w:val="000000" w:themeColor="text1"/>
              </w:rPr>
            </w:pPr>
          </w:p>
        </w:tc>
        <w:tc>
          <w:tcPr>
            <w:tcW w:w="0" w:type="auto"/>
          </w:tcPr>
          <w:p w14:paraId="70196814"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19BAB7A9"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04447424">
                <v:shape id="_x0000_i1035" type="#_x0000_t75" alt="" style="width:15.7pt;height:14.95pt;mso-width-percent:0;mso-height-percent:0;mso-width-percent:0;mso-height-percent:0">
                  <v:imagedata r:id="rId86" o:title=""/>
                </v:shape>
              </w:pict>
            </w:r>
          </w:p>
        </w:tc>
        <w:tc>
          <w:tcPr>
            <w:tcW w:w="0" w:type="auto"/>
          </w:tcPr>
          <w:p w14:paraId="2B24938E"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353D7B2A"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64D642D2">
                <v:shape id="_x0000_i1036" type="#_x0000_t75" alt="" style="width:15.7pt;height:14.95pt;mso-width-percent:0;mso-height-percent:0;mso-width-percent:0;mso-height-percent:0">
                  <v:imagedata r:id="rId86" o:title=""/>
                </v:shape>
              </w:pict>
            </w:r>
          </w:p>
        </w:tc>
      </w:tr>
      <w:tr w:rsidR="00A578E7" w:rsidRPr="001165C9" w14:paraId="1D83A6C3" w14:textId="77777777" w:rsidTr="00A578E7">
        <w:trPr>
          <w:tblCellSpacing w:w="15" w:type="dxa"/>
        </w:trPr>
        <w:tc>
          <w:tcPr>
            <w:tcW w:w="0" w:type="auto"/>
          </w:tcPr>
          <w:p w14:paraId="3C80ECCF"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We would like to use anonymised quotes from your interview in the write-up, report, publications, and presentations about this study. Do you give consent for your quotes to be used in this way?</w:t>
            </w:r>
          </w:p>
          <w:p w14:paraId="390999D7" w14:textId="77777777" w:rsidR="00A578E7" w:rsidRPr="001165C9" w:rsidRDefault="00A578E7" w:rsidP="00A578E7">
            <w:pPr>
              <w:rPr>
                <w:rFonts w:ascii="Arial" w:hAnsi="Arial" w:cs="Arial"/>
                <w:color w:val="000000" w:themeColor="text1"/>
              </w:rPr>
            </w:pPr>
          </w:p>
        </w:tc>
        <w:tc>
          <w:tcPr>
            <w:tcW w:w="0" w:type="auto"/>
          </w:tcPr>
          <w:p w14:paraId="405FA260"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2FE50B7A"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2E930EEC">
                <v:shape id="_x0000_i1037" type="#_x0000_t75" alt="" style="width:15.7pt;height:14.95pt;mso-width-percent:0;mso-height-percent:0;mso-width-percent:0;mso-height-percent:0">
                  <v:imagedata r:id="rId86" o:title=""/>
                </v:shape>
              </w:pict>
            </w:r>
          </w:p>
        </w:tc>
        <w:tc>
          <w:tcPr>
            <w:tcW w:w="0" w:type="auto"/>
          </w:tcPr>
          <w:p w14:paraId="00F60F8E"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7ABF71F4"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32A93B3E">
                <v:shape id="_x0000_i1038" type="#_x0000_t75" alt="" style="width:15.7pt;height:14.95pt;mso-width-percent:0;mso-height-percent:0;mso-width-percent:0;mso-height-percent:0">
                  <v:imagedata r:id="rId86" o:title=""/>
                </v:shape>
              </w:pict>
            </w:r>
          </w:p>
        </w:tc>
      </w:tr>
      <w:tr w:rsidR="00A578E7" w:rsidRPr="001165C9" w14:paraId="598311F6" w14:textId="77777777" w:rsidTr="00A578E7">
        <w:trPr>
          <w:tblCellSpacing w:w="15" w:type="dxa"/>
        </w:trPr>
        <w:tc>
          <w:tcPr>
            <w:tcW w:w="0" w:type="auto"/>
          </w:tcPr>
          <w:p w14:paraId="5EA1554A"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lastRenderedPageBreak/>
              <w:t>Although all information collected will remain confidential, the only exception would be if you disclosed any information that would put you or someone else at risk of harm. Do you agree with this?</w:t>
            </w:r>
          </w:p>
          <w:p w14:paraId="6E51D88A" w14:textId="77777777" w:rsidR="00A578E7" w:rsidRPr="001165C9" w:rsidRDefault="00A578E7" w:rsidP="00A578E7">
            <w:pPr>
              <w:rPr>
                <w:rStyle w:val="labelwrapper"/>
                <w:rFonts w:ascii="Arial" w:hAnsi="Arial" w:cs="Arial"/>
                <w:color w:val="000000" w:themeColor="text1"/>
              </w:rPr>
            </w:pPr>
          </w:p>
        </w:tc>
        <w:tc>
          <w:tcPr>
            <w:tcW w:w="0" w:type="auto"/>
          </w:tcPr>
          <w:p w14:paraId="54ED0C1C"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24F67041"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59BD3643">
                <v:shape id="_x0000_i1039" type="#_x0000_t75" alt="" style="width:15.7pt;height:14.95pt;mso-width-percent:0;mso-height-percent:0;mso-width-percent:0;mso-height-percent:0">
                  <v:imagedata r:id="rId86" o:title=""/>
                </v:shape>
              </w:pict>
            </w:r>
          </w:p>
        </w:tc>
        <w:tc>
          <w:tcPr>
            <w:tcW w:w="0" w:type="auto"/>
          </w:tcPr>
          <w:p w14:paraId="1D3D3E8A"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5194EE34"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5AF0025">
                <v:shape id="_x0000_i1040" type="#_x0000_t75" alt="" style="width:15.7pt;height:14.95pt;mso-width-percent:0;mso-height-percent:0;mso-width-percent:0;mso-height-percent:0">
                  <v:imagedata r:id="rId86" o:title=""/>
                </v:shape>
              </w:pict>
            </w:r>
          </w:p>
        </w:tc>
      </w:tr>
      <w:tr w:rsidR="00A578E7" w:rsidRPr="001165C9" w14:paraId="29470BBF" w14:textId="77777777" w:rsidTr="00A578E7">
        <w:trPr>
          <w:tblCellSpacing w:w="15" w:type="dxa"/>
        </w:trPr>
        <w:tc>
          <w:tcPr>
            <w:tcW w:w="0" w:type="auto"/>
          </w:tcPr>
          <w:p w14:paraId="1454F8BD" w14:textId="77777777" w:rsidR="00A578E7" w:rsidRPr="001165C9" w:rsidRDefault="00A578E7" w:rsidP="00A578E7">
            <w:pPr>
              <w:pStyle w:val="ListParagraph"/>
              <w:numPr>
                <w:ilvl w:val="0"/>
                <w:numId w:val="19"/>
              </w:numPr>
              <w:spacing w:after="0" w:line="240" w:lineRule="auto"/>
              <w:rPr>
                <w:rFonts w:ascii="Arial" w:hAnsi="Arial" w:cs="Arial"/>
                <w:color w:val="000000" w:themeColor="text1"/>
              </w:rPr>
            </w:pPr>
            <w:r w:rsidRPr="001165C9">
              <w:rPr>
                <w:rFonts w:ascii="Arial" w:hAnsi="Arial" w:cs="Arial"/>
                <w:color w:val="000000" w:themeColor="text1"/>
              </w:rPr>
              <w:t>Do you understand that you can withdraw your data from the project up to four weeks after your interview without having to give an explanation?</w:t>
            </w:r>
          </w:p>
          <w:p w14:paraId="1AD7337E" w14:textId="77777777" w:rsidR="00A578E7" w:rsidRPr="001165C9" w:rsidRDefault="00A578E7" w:rsidP="00A578E7">
            <w:pPr>
              <w:rPr>
                <w:rFonts w:ascii="Arial" w:hAnsi="Arial" w:cs="Arial"/>
                <w:color w:val="000000" w:themeColor="text1"/>
              </w:rPr>
            </w:pPr>
          </w:p>
        </w:tc>
        <w:tc>
          <w:tcPr>
            <w:tcW w:w="0" w:type="auto"/>
          </w:tcPr>
          <w:p w14:paraId="4CDF3187"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297BF032"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671E4B94">
                <v:shape id="_x0000_i1041" type="#_x0000_t75" alt="" style="width:15.7pt;height:14.95pt;mso-width-percent:0;mso-height-percent:0;mso-width-percent:0;mso-height-percent:0">
                  <v:imagedata r:id="rId86" o:title=""/>
                </v:shape>
              </w:pict>
            </w:r>
          </w:p>
        </w:tc>
        <w:tc>
          <w:tcPr>
            <w:tcW w:w="0" w:type="auto"/>
          </w:tcPr>
          <w:p w14:paraId="12BA7413"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1603C270"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EA35071">
                <v:shape id="_x0000_i1042" type="#_x0000_t75" alt="" style="width:15.7pt;height:14.95pt;mso-width-percent:0;mso-height-percent:0;mso-width-percent:0;mso-height-percent:0">
                  <v:imagedata r:id="rId86" o:title=""/>
                </v:shape>
              </w:pict>
            </w:r>
          </w:p>
        </w:tc>
      </w:tr>
      <w:tr w:rsidR="00A578E7" w:rsidRPr="001165C9" w14:paraId="635BDEB4" w14:textId="77777777" w:rsidTr="00A578E7">
        <w:trPr>
          <w:tblCellSpacing w:w="15" w:type="dxa"/>
        </w:trPr>
        <w:tc>
          <w:tcPr>
            <w:tcW w:w="0" w:type="auto"/>
          </w:tcPr>
          <w:p w14:paraId="259A55B0" w14:textId="77777777" w:rsidR="00A578E7" w:rsidRPr="001165C9" w:rsidRDefault="00A578E7" w:rsidP="00A578E7">
            <w:pPr>
              <w:pStyle w:val="ListParagraph"/>
              <w:numPr>
                <w:ilvl w:val="0"/>
                <w:numId w:val="19"/>
              </w:numPr>
              <w:spacing w:after="0" w:line="240" w:lineRule="auto"/>
              <w:rPr>
                <w:rStyle w:val="labelwrapper"/>
                <w:rFonts w:ascii="Arial" w:hAnsi="Arial" w:cs="Arial"/>
                <w:color w:val="000000" w:themeColor="text1"/>
              </w:rPr>
            </w:pPr>
            <w:r w:rsidRPr="001165C9">
              <w:rPr>
                <w:rStyle w:val="labelwrapper"/>
                <w:rFonts w:ascii="Arial" w:hAnsi="Arial" w:cs="Arial"/>
                <w:color w:val="000000" w:themeColor="text1"/>
              </w:rPr>
              <w:t>Knowing the above information, do you hereby give consent to take part in this study?</w:t>
            </w:r>
          </w:p>
          <w:p w14:paraId="2CD5F65D" w14:textId="77777777" w:rsidR="00A578E7" w:rsidRPr="001165C9" w:rsidRDefault="00A578E7" w:rsidP="00A578E7">
            <w:pPr>
              <w:rPr>
                <w:rStyle w:val="labelwrapper"/>
                <w:rFonts w:ascii="Arial" w:hAnsi="Arial" w:cs="Arial"/>
                <w:color w:val="000000" w:themeColor="text1"/>
              </w:rPr>
            </w:pPr>
          </w:p>
        </w:tc>
        <w:tc>
          <w:tcPr>
            <w:tcW w:w="0" w:type="auto"/>
          </w:tcPr>
          <w:p w14:paraId="275914D2"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1F807743"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5890E2AF">
                <v:shape id="_x0000_i1043" type="#_x0000_t75" alt="" style="width:15.7pt;height:14.95pt;mso-width-percent:0;mso-height-percent:0;mso-width-percent:0;mso-height-percent:0">
                  <v:imagedata r:id="rId86" o:title=""/>
                </v:shape>
              </w:pict>
            </w:r>
          </w:p>
        </w:tc>
        <w:tc>
          <w:tcPr>
            <w:tcW w:w="0" w:type="auto"/>
          </w:tcPr>
          <w:p w14:paraId="1E6BF6F2"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2EED5ED5"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1EC6C5EB">
                <v:shape id="_x0000_i1044" type="#_x0000_t75" alt="" style="width:15.7pt;height:14.95pt;mso-width-percent:0;mso-height-percent:0;mso-width-percent:0;mso-height-percent:0">
                  <v:imagedata r:id="rId86" o:title=""/>
                </v:shape>
              </w:pict>
            </w:r>
          </w:p>
        </w:tc>
      </w:tr>
      <w:tr w:rsidR="00A578E7" w:rsidRPr="001165C9" w14:paraId="7AD6F2D7" w14:textId="77777777" w:rsidTr="00A578E7">
        <w:trPr>
          <w:tblCellSpacing w:w="15" w:type="dxa"/>
        </w:trPr>
        <w:tc>
          <w:tcPr>
            <w:tcW w:w="0" w:type="auto"/>
          </w:tcPr>
          <w:p w14:paraId="567B8A9D" w14:textId="77777777" w:rsidR="00A578E7" w:rsidRPr="001165C9" w:rsidRDefault="00A578E7" w:rsidP="00A578E7">
            <w:pPr>
              <w:pStyle w:val="ListParagraph"/>
              <w:numPr>
                <w:ilvl w:val="0"/>
                <w:numId w:val="19"/>
              </w:numPr>
              <w:spacing w:after="0" w:line="240" w:lineRule="auto"/>
              <w:ind w:hanging="378"/>
              <w:rPr>
                <w:rFonts w:ascii="Arial" w:hAnsi="Arial" w:cs="Arial"/>
                <w:color w:val="000000" w:themeColor="text1"/>
              </w:rPr>
            </w:pPr>
            <w:r w:rsidRPr="001165C9">
              <w:rPr>
                <w:rStyle w:val="labelwrapper"/>
                <w:rFonts w:ascii="Arial" w:hAnsi="Arial" w:cs="Arial"/>
                <w:color w:val="000000" w:themeColor="text1"/>
              </w:rPr>
              <w:t xml:space="preserve"> Would you like to receive an executive summary of this research once it has been written up?</w:t>
            </w:r>
          </w:p>
          <w:p w14:paraId="5C81801A" w14:textId="77777777" w:rsidR="00A578E7" w:rsidRPr="001165C9" w:rsidRDefault="00A578E7" w:rsidP="00A578E7">
            <w:pPr>
              <w:rPr>
                <w:rStyle w:val="labelwrapper"/>
                <w:rFonts w:ascii="Arial" w:hAnsi="Arial" w:cs="Arial"/>
                <w:color w:val="000000" w:themeColor="text1"/>
              </w:rPr>
            </w:pPr>
          </w:p>
        </w:tc>
        <w:tc>
          <w:tcPr>
            <w:tcW w:w="0" w:type="auto"/>
          </w:tcPr>
          <w:p w14:paraId="6F1C41D4"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2A1660CC"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4634955E">
                <v:shape id="_x0000_i1045" type="#_x0000_t75" alt="" style="width:15.7pt;height:14.95pt;mso-width-percent:0;mso-height-percent:0;mso-width-percent:0;mso-height-percent:0">
                  <v:imagedata r:id="rId86" o:title=""/>
                </v:shape>
              </w:pict>
            </w:r>
          </w:p>
        </w:tc>
        <w:tc>
          <w:tcPr>
            <w:tcW w:w="0" w:type="auto"/>
          </w:tcPr>
          <w:p w14:paraId="378C3279"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187926EC"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00598A29">
                <v:shape id="_x0000_i1046" type="#_x0000_t75" alt="" style="width:15.7pt;height:14.95pt;mso-width-percent:0;mso-height-percent:0;mso-width-percent:0;mso-height-percent:0">
                  <v:imagedata r:id="rId86" o:title=""/>
                </v:shape>
              </w:pict>
            </w:r>
          </w:p>
        </w:tc>
      </w:tr>
      <w:tr w:rsidR="00A578E7" w:rsidRPr="001165C9" w14:paraId="36783CDC" w14:textId="77777777" w:rsidTr="00A578E7">
        <w:trPr>
          <w:tblCellSpacing w:w="15" w:type="dxa"/>
        </w:trPr>
        <w:tc>
          <w:tcPr>
            <w:tcW w:w="0" w:type="auto"/>
          </w:tcPr>
          <w:p w14:paraId="232F0A68" w14:textId="77777777" w:rsidR="00A578E7" w:rsidRPr="001165C9" w:rsidRDefault="00A578E7" w:rsidP="00A578E7">
            <w:pPr>
              <w:pStyle w:val="ListParagraph"/>
              <w:numPr>
                <w:ilvl w:val="0"/>
                <w:numId w:val="19"/>
              </w:numPr>
              <w:spacing w:after="0" w:line="240" w:lineRule="auto"/>
              <w:ind w:hanging="378"/>
              <w:rPr>
                <w:rStyle w:val="labelwrapper"/>
                <w:rFonts w:ascii="Arial" w:hAnsi="Arial" w:cs="Arial"/>
                <w:color w:val="000000" w:themeColor="text1"/>
              </w:rPr>
            </w:pPr>
            <w:r w:rsidRPr="001165C9">
              <w:rPr>
                <w:rStyle w:val="labelwrapper"/>
                <w:rFonts w:ascii="Arial" w:hAnsi="Arial" w:cs="Arial"/>
                <w:color w:val="000000" w:themeColor="text1"/>
              </w:rPr>
              <w:t>After the completion of all the interviews with participants in this research you will be given the opportunity to review and comment on emergent themes. Do you consent for the researcher to contact you about this opportunity?</w:t>
            </w:r>
          </w:p>
        </w:tc>
        <w:tc>
          <w:tcPr>
            <w:tcW w:w="0" w:type="auto"/>
          </w:tcPr>
          <w:p w14:paraId="5EAF0BA0" w14:textId="77777777" w:rsidR="00A578E7" w:rsidRPr="001165C9" w:rsidRDefault="00A578E7" w:rsidP="00A578E7">
            <w:pPr>
              <w:jc w:val="right"/>
              <w:rPr>
                <w:rFonts w:ascii="Arial" w:hAnsi="Arial" w:cs="Arial"/>
              </w:rPr>
            </w:pPr>
            <w:r w:rsidRPr="001165C9">
              <w:rPr>
                <w:rFonts w:ascii="Arial" w:hAnsi="Arial" w:cs="Arial"/>
              </w:rPr>
              <w:t>Yes</w:t>
            </w:r>
          </w:p>
        </w:tc>
        <w:tc>
          <w:tcPr>
            <w:tcW w:w="0" w:type="auto"/>
          </w:tcPr>
          <w:p w14:paraId="7C5DDCC7"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74646AB6">
                <v:shape id="_x0000_i1047" type="#_x0000_t75" alt="" style="width:15.7pt;height:14.95pt;mso-width-percent:0;mso-height-percent:0;mso-width-percent:0;mso-height-percent:0">
                  <v:imagedata r:id="rId86" o:title=""/>
                </v:shape>
              </w:pict>
            </w:r>
          </w:p>
        </w:tc>
        <w:tc>
          <w:tcPr>
            <w:tcW w:w="0" w:type="auto"/>
          </w:tcPr>
          <w:p w14:paraId="37EBAE76" w14:textId="77777777" w:rsidR="00A578E7" w:rsidRPr="001165C9" w:rsidRDefault="00A578E7" w:rsidP="00A578E7">
            <w:pPr>
              <w:jc w:val="right"/>
              <w:rPr>
                <w:rFonts w:ascii="Arial" w:hAnsi="Arial" w:cs="Arial"/>
              </w:rPr>
            </w:pPr>
            <w:r w:rsidRPr="001165C9">
              <w:rPr>
                <w:rFonts w:ascii="Arial" w:hAnsi="Arial" w:cs="Arial"/>
              </w:rPr>
              <w:t>No</w:t>
            </w:r>
          </w:p>
        </w:tc>
        <w:tc>
          <w:tcPr>
            <w:tcW w:w="0" w:type="auto"/>
          </w:tcPr>
          <w:p w14:paraId="6790BB8F" w14:textId="77777777" w:rsidR="00A578E7" w:rsidRPr="001165C9" w:rsidRDefault="00D738C8" w:rsidP="00A578E7">
            <w:pPr>
              <w:jc w:val="right"/>
              <w:rPr>
                <w:rFonts w:ascii="Arial" w:hAnsi="Arial" w:cs="Arial"/>
              </w:rPr>
            </w:pPr>
            <w:r>
              <w:rPr>
                <w:rFonts w:ascii="Arial" w:eastAsia="Times New Roman" w:hAnsi="Arial" w:cs="Arial"/>
                <w:noProof/>
                <w:sz w:val="24"/>
                <w:szCs w:val="24"/>
              </w:rPr>
              <w:pict w14:anchorId="512E5698">
                <v:shape id="_x0000_i1048" type="#_x0000_t75" alt="" style="width:15.7pt;height:14.95pt;mso-width-percent:0;mso-height-percent:0;mso-width-percent:0;mso-height-percent:0">
                  <v:imagedata r:id="rId86" o:title=""/>
                </v:shape>
              </w:pict>
            </w:r>
          </w:p>
        </w:tc>
      </w:tr>
    </w:tbl>
    <w:p w14:paraId="3DC38A94" w14:textId="77777777" w:rsidR="00A578E7" w:rsidRPr="001165C9" w:rsidRDefault="00A578E7" w:rsidP="00A578E7">
      <w:pPr>
        <w:spacing w:line="360" w:lineRule="atLeast"/>
        <w:rPr>
          <w:rFonts w:ascii="Arial" w:hAnsi="Arial" w:cs="Arial"/>
          <w:color w:val="000000"/>
        </w:rPr>
      </w:pPr>
    </w:p>
    <w:p w14:paraId="11A8349F" w14:textId="77777777" w:rsidR="00A578E7" w:rsidRPr="001165C9" w:rsidRDefault="00A578E7" w:rsidP="00A578E7">
      <w:pPr>
        <w:tabs>
          <w:tab w:val="left" w:pos="3600"/>
          <w:tab w:val="left" w:pos="6480"/>
        </w:tabs>
        <w:ind w:right="-961"/>
        <w:rPr>
          <w:rFonts w:ascii="Arial" w:hAnsi="Arial" w:cs="Arial"/>
        </w:rPr>
      </w:pPr>
      <w:r w:rsidRPr="001165C9">
        <w:rPr>
          <w:rFonts w:ascii="Arial" w:hAnsi="Arial" w:cs="Arial"/>
        </w:rPr>
        <w:t>________________________</w:t>
      </w:r>
      <w:r w:rsidRPr="001165C9">
        <w:rPr>
          <w:rFonts w:ascii="Arial" w:hAnsi="Arial" w:cs="Arial"/>
        </w:rPr>
        <w:tab/>
        <w:t>____________________</w:t>
      </w:r>
      <w:r w:rsidRPr="001165C9">
        <w:rPr>
          <w:rFonts w:ascii="Arial" w:hAnsi="Arial" w:cs="Arial"/>
        </w:rPr>
        <w:tab/>
      </w:r>
    </w:p>
    <w:p w14:paraId="7CF77DF7" w14:textId="77777777" w:rsidR="00A578E7" w:rsidRPr="001165C9" w:rsidRDefault="00A578E7" w:rsidP="00A578E7">
      <w:pPr>
        <w:tabs>
          <w:tab w:val="left" w:pos="3600"/>
          <w:tab w:val="left" w:pos="6480"/>
        </w:tabs>
        <w:ind w:right="-961"/>
        <w:rPr>
          <w:rFonts w:ascii="Arial" w:hAnsi="Arial" w:cs="Arial"/>
        </w:rPr>
      </w:pPr>
      <w:r w:rsidRPr="001165C9">
        <w:rPr>
          <w:rFonts w:ascii="Arial" w:hAnsi="Arial" w:cs="Arial"/>
        </w:rPr>
        <w:t>Name of Participant</w:t>
      </w:r>
      <w:r w:rsidRPr="001165C9">
        <w:rPr>
          <w:rFonts w:ascii="Arial" w:hAnsi="Arial" w:cs="Arial"/>
        </w:rPr>
        <w:tab/>
        <w:t>Date of Consent</w:t>
      </w:r>
      <w:r w:rsidRPr="001165C9">
        <w:rPr>
          <w:rFonts w:ascii="Arial" w:hAnsi="Arial" w:cs="Arial"/>
        </w:rPr>
        <w:tab/>
      </w:r>
    </w:p>
    <w:p w14:paraId="3DA87480" w14:textId="77777777" w:rsidR="00A578E7" w:rsidRPr="001165C9" w:rsidRDefault="00A578E7" w:rsidP="00A578E7">
      <w:pPr>
        <w:ind w:right="-961"/>
        <w:rPr>
          <w:rFonts w:ascii="Arial" w:hAnsi="Arial" w:cs="Arial"/>
        </w:rPr>
      </w:pPr>
    </w:p>
    <w:p w14:paraId="028A3170" w14:textId="77777777" w:rsidR="00A578E7" w:rsidRPr="001165C9" w:rsidRDefault="00A578E7" w:rsidP="00A578E7">
      <w:pPr>
        <w:ind w:right="-961"/>
        <w:rPr>
          <w:rFonts w:ascii="Arial" w:hAnsi="Arial" w:cs="Arial"/>
        </w:rPr>
      </w:pPr>
    </w:p>
    <w:p w14:paraId="0A974E7D" w14:textId="77777777" w:rsidR="00A578E7" w:rsidRPr="001165C9" w:rsidRDefault="00A578E7" w:rsidP="00A578E7">
      <w:pPr>
        <w:tabs>
          <w:tab w:val="left" w:pos="3600"/>
          <w:tab w:val="left" w:pos="6480"/>
        </w:tabs>
        <w:ind w:right="-961"/>
        <w:rPr>
          <w:rFonts w:ascii="Arial" w:hAnsi="Arial" w:cs="Arial"/>
        </w:rPr>
      </w:pPr>
      <w:r w:rsidRPr="001165C9">
        <w:rPr>
          <w:rFonts w:ascii="Arial" w:hAnsi="Arial" w:cs="Arial"/>
        </w:rPr>
        <w:t>________________________</w:t>
      </w:r>
      <w:r w:rsidRPr="001165C9">
        <w:rPr>
          <w:rFonts w:ascii="Arial" w:hAnsi="Arial" w:cs="Arial"/>
        </w:rPr>
        <w:tab/>
        <w:t>____________________</w:t>
      </w:r>
    </w:p>
    <w:p w14:paraId="69AAB8BF" w14:textId="77777777" w:rsidR="00A578E7" w:rsidRPr="001165C9" w:rsidRDefault="00A578E7" w:rsidP="00A578E7">
      <w:pPr>
        <w:ind w:right="-961"/>
        <w:rPr>
          <w:rFonts w:ascii="Arial" w:hAnsi="Arial" w:cs="Arial"/>
        </w:rPr>
      </w:pPr>
      <w:r w:rsidRPr="001165C9">
        <w:rPr>
          <w:rFonts w:ascii="Arial" w:hAnsi="Arial" w:cs="Arial"/>
        </w:rPr>
        <w:t>Name of Researcher</w:t>
      </w:r>
      <w:r w:rsidRPr="001165C9">
        <w:rPr>
          <w:rFonts w:ascii="Arial" w:hAnsi="Arial" w:cs="Arial"/>
        </w:rPr>
        <w:tab/>
      </w:r>
      <w:r w:rsidRPr="001165C9">
        <w:rPr>
          <w:rFonts w:ascii="Arial" w:hAnsi="Arial" w:cs="Arial"/>
        </w:rPr>
        <w:tab/>
        <w:t>Signature of Researcher</w:t>
      </w:r>
    </w:p>
    <w:p w14:paraId="557E7615" w14:textId="77777777" w:rsidR="00A578E7" w:rsidRPr="001165C9" w:rsidRDefault="00A578E7" w:rsidP="00A578E7"/>
    <w:p w14:paraId="6F84D419"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55C9C66E" w14:textId="77777777" w:rsidR="00A578E7" w:rsidRPr="001165C9" w:rsidRDefault="00A578E7" w:rsidP="00A578E7">
      <w:pPr>
        <w:pStyle w:val="Heading2"/>
        <w:spacing w:line="480" w:lineRule="auto"/>
      </w:pPr>
      <w:bookmarkStart w:id="133" w:name="_Toc139969115"/>
      <w:r>
        <w:lastRenderedPageBreak/>
        <w:t>Appendix F</w:t>
      </w:r>
      <w:bookmarkEnd w:id="133"/>
    </w:p>
    <w:p w14:paraId="38CE53D6" w14:textId="77777777" w:rsidR="00A578E7" w:rsidRDefault="00A578E7" w:rsidP="00A578E7">
      <w:pPr>
        <w:spacing w:line="480" w:lineRule="auto"/>
        <w:rPr>
          <w:rFonts w:ascii="Times New Roman" w:hAnsi="Times New Roman" w:cs="Times New Roman"/>
          <w:i/>
          <w:sz w:val="24"/>
          <w:szCs w:val="24"/>
        </w:rPr>
      </w:pPr>
      <w:r w:rsidRPr="00EC7224">
        <w:rPr>
          <w:rFonts w:ascii="Times New Roman" w:hAnsi="Times New Roman" w:cs="Times New Roman"/>
          <w:i/>
          <w:noProof/>
          <w:sz w:val="24"/>
          <w:szCs w:val="24"/>
          <w:lang w:eastAsia="en-GB"/>
        </w:rPr>
        <w:drawing>
          <wp:anchor distT="0" distB="0" distL="114300" distR="114300" simplePos="0" relativeHeight="251995136" behindDoc="1" locked="0" layoutInCell="1" allowOverlap="1" wp14:anchorId="0ADF20E6" wp14:editId="2CFDCB2F">
            <wp:simplePos x="0" y="0"/>
            <wp:positionH relativeFrom="page">
              <wp:posOffset>5726430</wp:posOffset>
            </wp:positionH>
            <wp:positionV relativeFrom="page">
              <wp:posOffset>1238250</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87" name="Picture 2087"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224">
        <w:rPr>
          <w:rFonts w:ascii="Times New Roman" w:hAnsi="Times New Roman" w:cs="Times New Roman"/>
          <w:i/>
          <w:noProof/>
          <w:sz w:val="24"/>
          <w:szCs w:val="24"/>
          <w:lang w:eastAsia="en-GB"/>
        </w:rPr>
        <w:drawing>
          <wp:anchor distT="0" distB="0" distL="114300" distR="114300" simplePos="0" relativeHeight="251996160" behindDoc="1" locked="0" layoutInCell="1" allowOverlap="1" wp14:anchorId="1F688352" wp14:editId="0782B1F1">
            <wp:simplePos x="0" y="0"/>
            <wp:positionH relativeFrom="page">
              <wp:posOffset>3529404</wp:posOffset>
            </wp:positionH>
            <wp:positionV relativeFrom="topMargin">
              <wp:posOffset>1339998</wp:posOffset>
            </wp:positionV>
            <wp:extent cx="1933575" cy="661670"/>
            <wp:effectExtent l="0" t="0" r="9525" b="5080"/>
            <wp:wrapTight wrapText="bothSides">
              <wp:wrapPolygon edited="0">
                <wp:start x="0" y="0"/>
                <wp:lineTo x="0" y="21144"/>
                <wp:lineTo x="21494" y="21144"/>
                <wp:lineTo x="21494" y="0"/>
                <wp:lineTo x="0" y="0"/>
              </wp:wrapPolygon>
            </wp:wrapTight>
            <wp:docPr id="2088" name="Picture 2088"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5C9">
        <w:rPr>
          <w:rFonts w:ascii="Times New Roman" w:hAnsi="Times New Roman" w:cs="Times New Roman"/>
          <w:i/>
          <w:sz w:val="24"/>
          <w:szCs w:val="24"/>
        </w:rPr>
        <w:t>Verbal Informed Consent (Easy-Read)</w:t>
      </w:r>
      <w:r w:rsidRPr="00EC7224">
        <w:rPr>
          <w:rFonts w:ascii="Times New Roman" w:hAnsi="Times New Roman" w:cs="Times New Roman"/>
          <w:b/>
          <w:noProof/>
          <w:sz w:val="24"/>
          <w:szCs w:val="24"/>
          <w:lang w:eastAsia="en-GB"/>
        </w:rPr>
        <w:t xml:space="preserve"> </w:t>
      </w:r>
    </w:p>
    <w:p w14:paraId="5E730578" w14:textId="77777777" w:rsidR="00A578E7" w:rsidRPr="00C349B9" w:rsidRDefault="00A578E7" w:rsidP="00A578E7">
      <w:pPr>
        <w:jc w:val="both"/>
        <w:rPr>
          <w:rFonts w:ascii="Arial" w:hAnsi="Arial" w:cs="Arial"/>
          <w:b/>
        </w:rPr>
      </w:pPr>
      <w:r w:rsidRPr="00C349B9">
        <w:rPr>
          <w:rFonts w:ascii="Arial" w:hAnsi="Arial" w:cs="Arial"/>
          <w:b/>
        </w:rPr>
        <w:t>Version 3.0, 01.06.2022</w:t>
      </w:r>
    </w:p>
    <w:p w14:paraId="7DA5A66E" w14:textId="77777777" w:rsidR="00A578E7" w:rsidRDefault="00A578E7" w:rsidP="00A578E7">
      <w:pPr>
        <w:jc w:val="both"/>
        <w:rPr>
          <w:rFonts w:ascii="Arial" w:hAnsi="Arial" w:cs="Arial"/>
          <w:b/>
        </w:rPr>
      </w:pPr>
      <w:r w:rsidRPr="00C349B9">
        <w:rPr>
          <w:rFonts w:ascii="Arial" w:hAnsi="Arial" w:cs="Arial"/>
          <w:b/>
        </w:rPr>
        <w:t>IRAS ID - 312471</w:t>
      </w:r>
    </w:p>
    <w:p w14:paraId="56EEC1FF" w14:textId="77777777" w:rsidR="00A578E7" w:rsidRPr="00996B18" w:rsidRDefault="00A578E7" w:rsidP="00A578E7">
      <w:pPr>
        <w:rPr>
          <w:rFonts w:ascii="Arial" w:hAnsi="Arial" w:cs="Arial"/>
          <w:vanish/>
          <w:sz w:val="28"/>
        </w:rPr>
      </w:pPr>
    </w:p>
    <w:p w14:paraId="20952D2E" w14:textId="77777777" w:rsidR="00A578E7" w:rsidRDefault="00A578E7" w:rsidP="00A578E7">
      <w:pPr>
        <w:rPr>
          <w:rFonts w:ascii="Arial" w:hAnsi="Arial" w:cs="Arial"/>
          <w:vanish/>
          <w:sz w:val="28"/>
        </w:rPr>
      </w:pPr>
    </w:p>
    <w:p w14:paraId="15F2F383" w14:textId="77777777" w:rsidR="00A578E7" w:rsidRDefault="00A578E7" w:rsidP="00A578E7">
      <w:pPr>
        <w:rPr>
          <w:rFonts w:ascii="Arial" w:hAnsi="Arial" w:cs="Arial"/>
          <w:vanish/>
          <w:sz w:val="28"/>
        </w:rPr>
      </w:pPr>
    </w:p>
    <w:p w14:paraId="2474AC1A" w14:textId="77777777" w:rsidR="00A578E7" w:rsidRPr="00996B18" w:rsidRDefault="00A578E7" w:rsidP="00A578E7">
      <w:pPr>
        <w:rPr>
          <w:rFonts w:ascii="Arial" w:hAnsi="Arial" w:cs="Arial"/>
          <w:vanish/>
          <w:sz w:val="28"/>
        </w:rPr>
      </w:pPr>
    </w:p>
    <w:p w14:paraId="2AFB2E2C" w14:textId="77777777" w:rsidR="00A578E7" w:rsidRDefault="00A578E7" w:rsidP="00A578E7">
      <w:pPr>
        <w:rPr>
          <w:rFonts w:ascii="Arial" w:hAnsi="Arial" w:cs="Arial"/>
          <w:sz w:val="28"/>
        </w:rPr>
      </w:pPr>
    </w:p>
    <w:tbl>
      <w:tblPr>
        <w:tblStyle w:val="TableGrid"/>
        <w:tblW w:w="0" w:type="auto"/>
        <w:tblLook w:val="04A0" w:firstRow="1" w:lastRow="0" w:firstColumn="1" w:lastColumn="0" w:noHBand="0" w:noVBand="1"/>
      </w:tblPr>
      <w:tblGrid>
        <w:gridCol w:w="2826"/>
        <w:gridCol w:w="1689"/>
        <w:gridCol w:w="3145"/>
        <w:gridCol w:w="705"/>
        <w:gridCol w:w="651"/>
      </w:tblGrid>
      <w:tr w:rsidR="00A578E7" w14:paraId="29F6E630" w14:textId="77777777" w:rsidTr="00A578E7">
        <w:tc>
          <w:tcPr>
            <w:tcW w:w="2826" w:type="dxa"/>
          </w:tcPr>
          <w:p w14:paraId="012727D4" w14:textId="77777777" w:rsidR="00A578E7" w:rsidRDefault="00A578E7" w:rsidP="00A578E7">
            <w:pPr>
              <w:rPr>
                <w:rFonts w:ascii="Arial" w:hAnsi="Arial" w:cs="Arial"/>
                <w:sz w:val="28"/>
              </w:rPr>
            </w:pPr>
            <w:r>
              <w:rPr>
                <w:noProof/>
                <w:lang w:eastAsia="en-GB"/>
              </w:rPr>
              <w:drawing>
                <wp:inline distT="0" distB="0" distL="0" distR="0" wp14:anchorId="3BF1132A" wp14:editId="2A78F6F8">
                  <wp:extent cx="1409700" cy="1638626"/>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12866" cy="1642306"/>
                          </a:xfrm>
                          <a:prstGeom prst="rect">
                            <a:avLst/>
                          </a:prstGeom>
                        </pic:spPr>
                      </pic:pic>
                    </a:graphicData>
                  </a:graphic>
                </wp:inline>
              </w:drawing>
            </w:r>
          </w:p>
        </w:tc>
        <w:tc>
          <w:tcPr>
            <w:tcW w:w="6190" w:type="dxa"/>
            <w:gridSpan w:val="4"/>
          </w:tcPr>
          <w:p w14:paraId="562F9B53" w14:textId="77777777" w:rsidR="00A578E7" w:rsidRDefault="00A578E7" w:rsidP="00A578E7">
            <w:pPr>
              <w:rPr>
                <w:rFonts w:ascii="Arial" w:hAnsi="Arial" w:cs="Arial"/>
                <w:sz w:val="28"/>
              </w:rPr>
            </w:pPr>
            <w:r>
              <w:rPr>
                <w:rFonts w:ascii="Arial" w:hAnsi="Arial" w:cs="Arial"/>
                <w:sz w:val="28"/>
              </w:rPr>
              <w:t>This is a form to give your consent to taking part in our research.</w:t>
            </w:r>
          </w:p>
          <w:p w14:paraId="7B66988A" w14:textId="77777777" w:rsidR="00A578E7" w:rsidRDefault="00A578E7" w:rsidP="00A578E7">
            <w:pPr>
              <w:rPr>
                <w:rFonts w:ascii="Arial" w:hAnsi="Arial" w:cs="Arial"/>
                <w:sz w:val="28"/>
              </w:rPr>
            </w:pPr>
          </w:p>
        </w:tc>
      </w:tr>
      <w:tr w:rsidR="00A578E7" w14:paraId="355D9660" w14:textId="77777777" w:rsidTr="00A578E7">
        <w:tc>
          <w:tcPr>
            <w:tcW w:w="2826" w:type="dxa"/>
          </w:tcPr>
          <w:p w14:paraId="7FE9833E" w14:textId="77777777" w:rsidR="00A578E7" w:rsidRDefault="00A578E7" w:rsidP="00A578E7">
            <w:pPr>
              <w:rPr>
                <w:rFonts w:ascii="Arial" w:hAnsi="Arial" w:cs="Arial"/>
                <w:sz w:val="28"/>
              </w:rPr>
            </w:pPr>
            <w:r>
              <w:rPr>
                <w:noProof/>
                <w:lang w:eastAsia="en-GB"/>
              </w:rPr>
              <w:drawing>
                <wp:anchor distT="0" distB="0" distL="114300" distR="114300" simplePos="0" relativeHeight="251970560" behindDoc="0" locked="0" layoutInCell="1" allowOverlap="1" wp14:anchorId="7DA75138" wp14:editId="16E3DC57">
                  <wp:simplePos x="0" y="0"/>
                  <wp:positionH relativeFrom="column">
                    <wp:posOffset>17145</wp:posOffset>
                  </wp:positionH>
                  <wp:positionV relativeFrom="paragraph">
                    <wp:posOffset>111760</wp:posOffset>
                  </wp:positionV>
                  <wp:extent cx="1625600" cy="1219200"/>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6190" w:type="dxa"/>
            <w:gridSpan w:val="4"/>
          </w:tcPr>
          <w:p w14:paraId="3C5CF07D" w14:textId="77777777" w:rsidR="00A578E7" w:rsidRDefault="00A578E7" w:rsidP="00A578E7">
            <w:pPr>
              <w:rPr>
                <w:rFonts w:ascii="Arial" w:hAnsi="Arial" w:cs="Arial"/>
                <w:sz w:val="28"/>
              </w:rPr>
            </w:pPr>
            <w:r>
              <w:rPr>
                <w:rFonts w:ascii="Arial" w:hAnsi="Arial" w:cs="Arial"/>
                <w:sz w:val="28"/>
              </w:rPr>
              <w:t>We are looking at experiences of virtual (e.g. video call) cognitive behavioural therapy in adults with a learning disability during the Coronavirus-19 pandemic.</w:t>
            </w:r>
          </w:p>
          <w:p w14:paraId="5482B4C4" w14:textId="77777777" w:rsidR="00A578E7" w:rsidRDefault="00A578E7" w:rsidP="00A578E7">
            <w:pPr>
              <w:rPr>
                <w:rFonts w:ascii="Arial" w:hAnsi="Arial" w:cs="Arial"/>
                <w:sz w:val="28"/>
              </w:rPr>
            </w:pPr>
          </w:p>
        </w:tc>
      </w:tr>
      <w:tr w:rsidR="00A578E7" w14:paraId="1A3AAC1A" w14:textId="77777777" w:rsidTr="00A578E7">
        <w:tc>
          <w:tcPr>
            <w:tcW w:w="2826" w:type="dxa"/>
            <w:tcBorders>
              <w:bottom w:val="single" w:sz="4" w:space="0" w:color="auto"/>
            </w:tcBorders>
          </w:tcPr>
          <w:p w14:paraId="625EAC2D" w14:textId="77777777" w:rsidR="00A578E7" w:rsidRDefault="00A578E7" w:rsidP="00A578E7">
            <w:pPr>
              <w:rPr>
                <w:rFonts w:ascii="Arial" w:hAnsi="Arial" w:cs="Arial"/>
                <w:sz w:val="28"/>
              </w:rPr>
            </w:pPr>
            <w:r>
              <w:rPr>
                <w:noProof/>
                <w:lang w:eastAsia="en-GB"/>
              </w:rPr>
              <w:drawing>
                <wp:inline distT="0" distB="0" distL="0" distR="0" wp14:anchorId="3E88A6FC" wp14:editId="1B7ADFED">
                  <wp:extent cx="1629268" cy="1511300"/>
                  <wp:effectExtent l="0" t="0" r="9525" b="0"/>
                  <wp:docPr id="2072" name="Picture 2072" descr="Choos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hoose V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3608" cy="1524602"/>
                          </a:xfrm>
                          <a:prstGeom prst="rect">
                            <a:avLst/>
                          </a:prstGeom>
                          <a:noFill/>
                          <a:ln>
                            <a:noFill/>
                          </a:ln>
                        </pic:spPr>
                      </pic:pic>
                    </a:graphicData>
                  </a:graphic>
                </wp:inline>
              </w:drawing>
            </w:r>
          </w:p>
        </w:tc>
        <w:tc>
          <w:tcPr>
            <w:tcW w:w="4834" w:type="dxa"/>
            <w:gridSpan w:val="2"/>
            <w:tcBorders>
              <w:bottom w:val="single" w:sz="4" w:space="0" w:color="auto"/>
            </w:tcBorders>
          </w:tcPr>
          <w:p w14:paraId="6500293D" w14:textId="77777777" w:rsidR="00A578E7" w:rsidRDefault="00A578E7" w:rsidP="00A578E7">
            <w:pPr>
              <w:rPr>
                <w:rFonts w:ascii="Arial" w:hAnsi="Arial" w:cs="Arial"/>
                <w:sz w:val="28"/>
              </w:rPr>
            </w:pPr>
            <w:r>
              <w:rPr>
                <w:rFonts w:ascii="Arial" w:hAnsi="Arial" w:cs="Arial"/>
                <w:sz w:val="28"/>
              </w:rPr>
              <w:t xml:space="preserve">For each point, the researcher will ask you to say whether you agree with them. </w:t>
            </w:r>
          </w:p>
          <w:p w14:paraId="523B02C5" w14:textId="77777777" w:rsidR="00A578E7" w:rsidRDefault="00A578E7" w:rsidP="00A578E7">
            <w:pPr>
              <w:rPr>
                <w:rFonts w:ascii="Arial" w:hAnsi="Arial" w:cs="Arial"/>
                <w:sz w:val="28"/>
              </w:rPr>
            </w:pPr>
          </w:p>
          <w:p w14:paraId="3CE611D7" w14:textId="77777777" w:rsidR="00A578E7" w:rsidRDefault="00A578E7" w:rsidP="00A578E7">
            <w:pPr>
              <w:rPr>
                <w:rFonts w:ascii="Arial" w:hAnsi="Arial" w:cs="Arial"/>
                <w:sz w:val="28"/>
              </w:rPr>
            </w:pPr>
            <w:r>
              <w:rPr>
                <w:rFonts w:ascii="Arial" w:hAnsi="Arial" w:cs="Arial"/>
                <w:sz w:val="28"/>
              </w:rPr>
              <w:t>You can give your consent by saying ‘yes’ or ‘no’</w:t>
            </w:r>
          </w:p>
          <w:p w14:paraId="61472983" w14:textId="77777777" w:rsidR="00A578E7" w:rsidRDefault="00A578E7" w:rsidP="00A578E7">
            <w:pPr>
              <w:rPr>
                <w:rFonts w:ascii="Arial" w:hAnsi="Arial" w:cs="Arial"/>
                <w:sz w:val="28"/>
              </w:rPr>
            </w:pPr>
          </w:p>
          <w:p w14:paraId="02108094" w14:textId="77777777" w:rsidR="00A578E7" w:rsidRDefault="00A578E7" w:rsidP="00A578E7">
            <w:pPr>
              <w:rPr>
                <w:rFonts w:ascii="Arial" w:hAnsi="Arial" w:cs="Arial"/>
                <w:sz w:val="28"/>
              </w:rPr>
            </w:pPr>
          </w:p>
        </w:tc>
        <w:tc>
          <w:tcPr>
            <w:tcW w:w="705" w:type="dxa"/>
            <w:tcBorders>
              <w:bottom w:val="single" w:sz="4" w:space="0" w:color="auto"/>
            </w:tcBorders>
          </w:tcPr>
          <w:p w14:paraId="4E215627"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p>
          <w:p w14:paraId="6FF2EC56" w14:textId="77777777" w:rsidR="00A578E7" w:rsidRDefault="00A578E7" w:rsidP="00A578E7">
            <w:pPr>
              <w:rPr>
                <w:rFonts w:ascii="Arial" w:hAnsi="Arial" w:cs="Arial"/>
                <w:sz w:val="28"/>
              </w:rPr>
            </w:pPr>
            <w:r w:rsidRPr="00D946C9">
              <w:rPr>
                <w:rFonts w:ascii="Arial" w:hAnsi="Arial" w:cs="Arial"/>
              </w:rPr>
              <w:t>Yes</w:t>
            </w:r>
          </w:p>
        </w:tc>
        <w:tc>
          <w:tcPr>
            <w:tcW w:w="651" w:type="dxa"/>
            <w:tcBorders>
              <w:bottom w:val="single" w:sz="4" w:space="0" w:color="auto"/>
            </w:tcBorders>
          </w:tcPr>
          <w:p w14:paraId="55618BBD" w14:textId="77777777" w:rsidR="00A578E7" w:rsidRDefault="00A578E7" w:rsidP="00A578E7">
            <w:pPr>
              <w:rPr>
                <w:rFonts w:ascii="Arial" w:hAnsi="Arial" w:cs="Arial"/>
                <w:sz w:val="28"/>
              </w:rPr>
            </w:pPr>
            <w:r w:rsidRPr="00313F82">
              <w:rPr>
                <w:rFonts w:ascii="Arial" w:hAnsi="Arial" w:cs="Arial"/>
                <w:b/>
                <w:bCs/>
                <w:color w:val="FF0000"/>
                <w:sz w:val="54"/>
                <w:szCs w:val="54"/>
              </w:rPr>
              <w:t>X</w:t>
            </w:r>
            <w:r w:rsidRPr="00D946C9">
              <w:rPr>
                <w:rFonts w:ascii="Arial" w:hAnsi="Arial" w:cs="Arial"/>
              </w:rPr>
              <w:t xml:space="preserve"> No</w:t>
            </w:r>
          </w:p>
        </w:tc>
      </w:tr>
      <w:tr w:rsidR="00A578E7" w14:paraId="0FD0D1C2" w14:textId="77777777" w:rsidTr="00A578E7">
        <w:tc>
          <w:tcPr>
            <w:tcW w:w="2826" w:type="dxa"/>
            <w:tcBorders>
              <w:left w:val="nil"/>
              <w:right w:val="nil"/>
            </w:tcBorders>
          </w:tcPr>
          <w:p w14:paraId="57E91E23" w14:textId="77777777" w:rsidR="00A578E7" w:rsidRDefault="00A578E7" w:rsidP="00A578E7">
            <w:pPr>
              <w:rPr>
                <w:rFonts w:ascii="Arial" w:hAnsi="Arial" w:cs="Arial"/>
                <w:sz w:val="28"/>
              </w:rPr>
            </w:pPr>
          </w:p>
        </w:tc>
        <w:tc>
          <w:tcPr>
            <w:tcW w:w="4834" w:type="dxa"/>
            <w:gridSpan w:val="2"/>
            <w:tcBorders>
              <w:left w:val="nil"/>
              <w:right w:val="nil"/>
            </w:tcBorders>
          </w:tcPr>
          <w:p w14:paraId="25360380" w14:textId="77777777" w:rsidR="00A578E7" w:rsidRDefault="00A578E7" w:rsidP="00A578E7">
            <w:pPr>
              <w:rPr>
                <w:rFonts w:ascii="Arial" w:hAnsi="Arial" w:cs="Arial"/>
                <w:sz w:val="28"/>
              </w:rPr>
            </w:pPr>
          </w:p>
        </w:tc>
        <w:tc>
          <w:tcPr>
            <w:tcW w:w="705" w:type="dxa"/>
            <w:tcBorders>
              <w:left w:val="nil"/>
              <w:right w:val="nil"/>
            </w:tcBorders>
          </w:tcPr>
          <w:p w14:paraId="243116B9" w14:textId="77777777" w:rsidR="00A578E7" w:rsidRDefault="00A578E7" w:rsidP="00A578E7">
            <w:pPr>
              <w:rPr>
                <w:rFonts w:ascii="Arial" w:hAnsi="Arial" w:cs="Arial"/>
                <w:sz w:val="28"/>
              </w:rPr>
            </w:pPr>
          </w:p>
        </w:tc>
        <w:tc>
          <w:tcPr>
            <w:tcW w:w="651" w:type="dxa"/>
            <w:tcBorders>
              <w:left w:val="nil"/>
              <w:right w:val="nil"/>
            </w:tcBorders>
          </w:tcPr>
          <w:p w14:paraId="0A418D27" w14:textId="77777777" w:rsidR="00A578E7" w:rsidRDefault="00A578E7" w:rsidP="00A578E7">
            <w:pPr>
              <w:rPr>
                <w:rFonts w:ascii="Arial" w:hAnsi="Arial" w:cs="Arial"/>
                <w:sz w:val="28"/>
              </w:rPr>
            </w:pPr>
          </w:p>
        </w:tc>
      </w:tr>
      <w:tr w:rsidR="00A578E7" w14:paraId="21F94F5B" w14:textId="77777777" w:rsidTr="00A578E7">
        <w:tc>
          <w:tcPr>
            <w:tcW w:w="2826" w:type="dxa"/>
          </w:tcPr>
          <w:p w14:paraId="590BC8FB" w14:textId="77777777" w:rsidR="00A578E7" w:rsidRDefault="00A578E7" w:rsidP="00A578E7">
            <w:pPr>
              <w:rPr>
                <w:rFonts w:ascii="Arial" w:hAnsi="Arial" w:cs="Arial"/>
                <w:sz w:val="28"/>
              </w:rPr>
            </w:pPr>
          </w:p>
          <w:p w14:paraId="342A264B" w14:textId="77777777" w:rsidR="00A578E7" w:rsidRDefault="00A578E7" w:rsidP="00A578E7">
            <w:pPr>
              <w:rPr>
                <w:rFonts w:ascii="Arial" w:hAnsi="Arial" w:cs="Arial"/>
                <w:sz w:val="28"/>
              </w:rPr>
            </w:pPr>
            <w:r>
              <w:rPr>
                <w:noProof/>
                <w:lang w:eastAsia="en-GB"/>
              </w:rPr>
              <w:drawing>
                <wp:inline distT="0" distB="0" distL="0" distR="0" wp14:anchorId="53ED3A6C" wp14:editId="4EE72B55">
                  <wp:extent cx="1397000" cy="1136869"/>
                  <wp:effectExtent l="0" t="0" r="0" b="635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04018" cy="1142580"/>
                          </a:xfrm>
                          <a:prstGeom prst="rect">
                            <a:avLst/>
                          </a:prstGeom>
                        </pic:spPr>
                      </pic:pic>
                    </a:graphicData>
                  </a:graphic>
                </wp:inline>
              </w:drawing>
            </w:r>
          </w:p>
        </w:tc>
        <w:tc>
          <w:tcPr>
            <w:tcW w:w="4834" w:type="dxa"/>
            <w:gridSpan w:val="2"/>
          </w:tcPr>
          <w:p w14:paraId="500BCE4E" w14:textId="77777777" w:rsidR="00A578E7" w:rsidRDefault="00A578E7" w:rsidP="00A578E7">
            <w:pPr>
              <w:rPr>
                <w:rFonts w:ascii="Arial" w:hAnsi="Arial" w:cs="Arial"/>
                <w:sz w:val="28"/>
              </w:rPr>
            </w:pPr>
            <w:r>
              <w:rPr>
                <w:rFonts w:ascii="Arial" w:hAnsi="Arial" w:cs="Arial"/>
                <w:sz w:val="28"/>
              </w:rPr>
              <w:t>Can you confirm that you have read the information sheet that you were given</w:t>
            </w:r>
          </w:p>
        </w:tc>
        <w:tc>
          <w:tcPr>
            <w:tcW w:w="705" w:type="dxa"/>
          </w:tcPr>
          <w:p w14:paraId="6FF675FA"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p>
          <w:p w14:paraId="5D18EA62" w14:textId="77777777" w:rsidR="00A578E7" w:rsidRPr="00D946C9" w:rsidRDefault="00D738C8" w:rsidP="00A578E7">
            <w:pPr>
              <w:jc w:val="right"/>
              <w:rPr>
                <w:rFonts w:ascii="Arial" w:hAnsi="Arial" w:cs="Arial"/>
              </w:rPr>
            </w:pPr>
            <w:r>
              <w:rPr>
                <w:rFonts w:ascii="Arial" w:eastAsia="Times New Roman" w:hAnsi="Arial" w:cs="Arial"/>
                <w:noProof/>
                <w:sz w:val="24"/>
                <w:szCs w:val="24"/>
              </w:rPr>
              <w:pict w14:anchorId="31153778">
                <v:shape id="_x0000_i1049" type="#_x0000_t75" alt="" style="width:15.7pt;height:14.95pt;mso-width-percent:0;mso-height-percent:0;mso-width-percent:0;mso-height-percent:0">
                  <v:imagedata r:id="rId86" o:title=""/>
                </v:shape>
              </w:pict>
            </w:r>
          </w:p>
        </w:tc>
        <w:tc>
          <w:tcPr>
            <w:tcW w:w="651" w:type="dxa"/>
          </w:tcPr>
          <w:p w14:paraId="1FE4A777"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240321A6">
                <v:shape id="_x0000_i1050" type="#_x0000_t75" alt="" style="width:15.7pt;height:14.95pt;mso-width-percent:0;mso-height-percent:0;mso-width-percent:0;mso-height-percent:0">
                  <v:imagedata r:id="rId86" o:title=""/>
                </v:shape>
              </w:pict>
            </w:r>
          </w:p>
        </w:tc>
      </w:tr>
      <w:tr w:rsidR="00A578E7" w14:paraId="7FB6BE65" w14:textId="77777777" w:rsidTr="00A578E7">
        <w:tc>
          <w:tcPr>
            <w:tcW w:w="2826" w:type="dxa"/>
          </w:tcPr>
          <w:p w14:paraId="746628B4" w14:textId="77777777" w:rsidR="00A578E7" w:rsidRDefault="00A578E7" w:rsidP="00A578E7">
            <w:pPr>
              <w:rPr>
                <w:rFonts w:ascii="Arial" w:hAnsi="Arial" w:cs="Arial"/>
                <w:sz w:val="28"/>
              </w:rPr>
            </w:pPr>
            <w:r>
              <w:rPr>
                <w:noProof/>
                <w:lang w:eastAsia="en-GB"/>
              </w:rPr>
              <w:lastRenderedPageBreak/>
              <w:drawing>
                <wp:inline distT="0" distB="0" distL="0" distR="0" wp14:anchorId="39CD903D" wp14:editId="1E234862">
                  <wp:extent cx="1321806" cy="1360971"/>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25603" cy="1364881"/>
                          </a:xfrm>
                          <a:prstGeom prst="rect">
                            <a:avLst/>
                          </a:prstGeom>
                        </pic:spPr>
                      </pic:pic>
                    </a:graphicData>
                  </a:graphic>
                </wp:inline>
              </w:drawing>
            </w:r>
          </w:p>
        </w:tc>
        <w:tc>
          <w:tcPr>
            <w:tcW w:w="4834" w:type="dxa"/>
            <w:gridSpan w:val="2"/>
          </w:tcPr>
          <w:p w14:paraId="0E3468A5" w14:textId="77777777" w:rsidR="00A578E7" w:rsidRDefault="00A578E7" w:rsidP="00A578E7">
            <w:pPr>
              <w:rPr>
                <w:rFonts w:ascii="Arial" w:hAnsi="Arial" w:cs="Arial"/>
                <w:sz w:val="28"/>
              </w:rPr>
            </w:pPr>
            <w:r>
              <w:rPr>
                <w:rFonts w:ascii="Arial" w:hAnsi="Arial" w:cs="Arial"/>
                <w:sz w:val="28"/>
              </w:rPr>
              <w:t xml:space="preserve">Can you confirm that you understand the information that was given to you on the information sheet </w:t>
            </w:r>
          </w:p>
        </w:tc>
        <w:tc>
          <w:tcPr>
            <w:tcW w:w="705" w:type="dxa"/>
          </w:tcPr>
          <w:p w14:paraId="0B9F411C"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p>
          <w:p w14:paraId="7791875D" w14:textId="77777777" w:rsidR="00A578E7" w:rsidRPr="00D946C9" w:rsidRDefault="00D738C8" w:rsidP="00A578E7">
            <w:pPr>
              <w:jc w:val="right"/>
              <w:rPr>
                <w:rFonts w:ascii="Arial" w:hAnsi="Arial" w:cs="Arial"/>
              </w:rPr>
            </w:pPr>
            <w:r>
              <w:rPr>
                <w:rFonts w:ascii="Arial" w:eastAsia="Times New Roman" w:hAnsi="Arial" w:cs="Arial"/>
                <w:noProof/>
                <w:sz w:val="24"/>
                <w:szCs w:val="24"/>
              </w:rPr>
              <w:pict w14:anchorId="35117ECA">
                <v:shape id="_x0000_i1051" type="#_x0000_t75" alt="" style="width:15.7pt;height:14.95pt;mso-width-percent:0;mso-height-percent:0;mso-width-percent:0;mso-height-percent:0">
                  <v:imagedata r:id="rId86" o:title=""/>
                </v:shape>
              </w:pict>
            </w:r>
          </w:p>
        </w:tc>
        <w:tc>
          <w:tcPr>
            <w:tcW w:w="651" w:type="dxa"/>
          </w:tcPr>
          <w:p w14:paraId="250303D5"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4FD20CA9">
                <v:shape id="_x0000_i1052" type="#_x0000_t75" alt="" style="width:15.7pt;height:14.95pt;mso-width-percent:0;mso-height-percent:0;mso-width-percent:0;mso-height-percent:0">
                  <v:imagedata r:id="rId86" o:title=""/>
                </v:shape>
              </w:pict>
            </w:r>
          </w:p>
        </w:tc>
      </w:tr>
      <w:tr w:rsidR="00A578E7" w14:paraId="2386AE9B" w14:textId="77777777" w:rsidTr="00A578E7">
        <w:tc>
          <w:tcPr>
            <w:tcW w:w="2826" w:type="dxa"/>
          </w:tcPr>
          <w:p w14:paraId="20B3157D" w14:textId="77777777" w:rsidR="00A578E7" w:rsidRDefault="00A578E7" w:rsidP="00A578E7">
            <w:pPr>
              <w:rPr>
                <w:rFonts w:ascii="Arial" w:hAnsi="Arial" w:cs="Arial"/>
                <w:sz w:val="28"/>
              </w:rPr>
            </w:pPr>
            <w:r>
              <w:rPr>
                <w:noProof/>
                <w:lang w:eastAsia="en-GB"/>
              </w:rPr>
              <w:drawing>
                <wp:inline distT="0" distB="0" distL="0" distR="0" wp14:anchorId="7F6070E4" wp14:editId="31D7C48E">
                  <wp:extent cx="1529911" cy="1358900"/>
                  <wp:effectExtent l="0" t="0" r="0" b="0"/>
                  <wp:docPr id="2075" name="Picture 2075" descr="Anything els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Anything else V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4586" cy="1363052"/>
                          </a:xfrm>
                          <a:prstGeom prst="rect">
                            <a:avLst/>
                          </a:prstGeom>
                          <a:noFill/>
                          <a:ln>
                            <a:noFill/>
                          </a:ln>
                        </pic:spPr>
                      </pic:pic>
                    </a:graphicData>
                  </a:graphic>
                </wp:inline>
              </w:drawing>
            </w:r>
          </w:p>
          <w:p w14:paraId="114C2C5D" w14:textId="77777777" w:rsidR="00A578E7" w:rsidRDefault="00A578E7" w:rsidP="00A578E7">
            <w:pPr>
              <w:rPr>
                <w:rFonts w:ascii="Arial" w:hAnsi="Arial" w:cs="Arial"/>
                <w:sz w:val="28"/>
              </w:rPr>
            </w:pPr>
          </w:p>
        </w:tc>
        <w:tc>
          <w:tcPr>
            <w:tcW w:w="4834" w:type="dxa"/>
            <w:gridSpan w:val="2"/>
          </w:tcPr>
          <w:p w14:paraId="324E97FE" w14:textId="77777777" w:rsidR="00A578E7" w:rsidRDefault="00A578E7" w:rsidP="00A578E7">
            <w:pPr>
              <w:rPr>
                <w:rFonts w:ascii="Arial" w:hAnsi="Arial" w:cs="Arial"/>
                <w:sz w:val="28"/>
              </w:rPr>
            </w:pPr>
            <w:r>
              <w:rPr>
                <w:rFonts w:ascii="Arial" w:hAnsi="Arial" w:cs="Arial"/>
                <w:sz w:val="28"/>
              </w:rPr>
              <w:t xml:space="preserve">Can you confirm that you have asked any questions that you may have </w:t>
            </w:r>
          </w:p>
        </w:tc>
        <w:tc>
          <w:tcPr>
            <w:tcW w:w="705" w:type="dxa"/>
          </w:tcPr>
          <w:p w14:paraId="0C29CB8F"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p>
          <w:p w14:paraId="3A72F016" w14:textId="77777777" w:rsidR="00A578E7" w:rsidRPr="00D946C9" w:rsidRDefault="00D738C8" w:rsidP="00A578E7">
            <w:pPr>
              <w:jc w:val="right"/>
              <w:rPr>
                <w:rFonts w:ascii="Arial" w:hAnsi="Arial" w:cs="Arial"/>
              </w:rPr>
            </w:pPr>
            <w:r>
              <w:rPr>
                <w:rFonts w:ascii="Arial" w:eastAsia="Times New Roman" w:hAnsi="Arial" w:cs="Arial"/>
                <w:noProof/>
                <w:sz w:val="24"/>
                <w:szCs w:val="24"/>
              </w:rPr>
              <w:pict w14:anchorId="47E8082A">
                <v:shape id="_x0000_i1053" type="#_x0000_t75" alt="" style="width:15.7pt;height:14.95pt;mso-width-percent:0;mso-height-percent:0;mso-width-percent:0;mso-height-percent:0">
                  <v:imagedata r:id="rId86" o:title=""/>
                </v:shape>
              </w:pict>
            </w:r>
          </w:p>
        </w:tc>
        <w:tc>
          <w:tcPr>
            <w:tcW w:w="651" w:type="dxa"/>
          </w:tcPr>
          <w:p w14:paraId="66714C3D"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795CA67C">
                <v:shape id="_x0000_i1054" type="#_x0000_t75" alt="" style="width:15.7pt;height:14.95pt;mso-width-percent:0;mso-height-percent:0;mso-width-percent:0;mso-height-percent:0">
                  <v:imagedata r:id="rId86" o:title=""/>
                </v:shape>
              </w:pict>
            </w:r>
          </w:p>
        </w:tc>
      </w:tr>
      <w:tr w:rsidR="00A578E7" w14:paraId="37C1CDAD" w14:textId="77777777" w:rsidTr="00A578E7">
        <w:tc>
          <w:tcPr>
            <w:tcW w:w="2826" w:type="dxa"/>
          </w:tcPr>
          <w:p w14:paraId="00E5401D" w14:textId="77777777" w:rsidR="00A578E7" w:rsidRDefault="00A578E7" w:rsidP="00A578E7">
            <w:pPr>
              <w:rPr>
                <w:noProof/>
              </w:rPr>
            </w:pPr>
          </w:p>
          <w:p w14:paraId="75D936CE" w14:textId="77777777" w:rsidR="00A578E7" w:rsidRDefault="00A578E7" w:rsidP="00A578E7">
            <w:pPr>
              <w:rPr>
                <w:noProof/>
              </w:rPr>
            </w:pPr>
            <w:r>
              <w:rPr>
                <w:noProof/>
                <w:lang w:eastAsia="en-GB"/>
              </w:rPr>
              <w:drawing>
                <wp:inline distT="0" distB="0" distL="0" distR="0" wp14:anchorId="1D460ADA" wp14:editId="231B0099">
                  <wp:extent cx="1458216" cy="1689100"/>
                  <wp:effectExtent l="0" t="0" r="8890" b="635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0997" cy="1692322"/>
                          </a:xfrm>
                          <a:prstGeom prst="rect">
                            <a:avLst/>
                          </a:prstGeom>
                        </pic:spPr>
                      </pic:pic>
                    </a:graphicData>
                  </a:graphic>
                </wp:inline>
              </w:drawing>
            </w:r>
          </w:p>
        </w:tc>
        <w:tc>
          <w:tcPr>
            <w:tcW w:w="4834" w:type="dxa"/>
            <w:gridSpan w:val="2"/>
          </w:tcPr>
          <w:p w14:paraId="2918655D" w14:textId="77777777" w:rsidR="00A578E7" w:rsidRPr="00C349B9" w:rsidRDefault="00A578E7" w:rsidP="00A578E7">
            <w:pPr>
              <w:rPr>
                <w:rFonts w:ascii="Arial" w:hAnsi="Arial" w:cs="Arial"/>
                <w:sz w:val="28"/>
              </w:rPr>
            </w:pPr>
            <w:r w:rsidRPr="00C349B9">
              <w:rPr>
                <w:rFonts w:ascii="Arial" w:hAnsi="Arial" w:cs="Arial"/>
                <w:sz w:val="28"/>
              </w:rPr>
              <w:t xml:space="preserve">You can stop the interview at any time without having to give an explanation </w:t>
            </w:r>
          </w:p>
          <w:p w14:paraId="27F56ECA" w14:textId="77777777" w:rsidR="00A578E7" w:rsidRPr="00C349B9" w:rsidRDefault="00A578E7" w:rsidP="00A578E7">
            <w:pPr>
              <w:rPr>
                <w:rFonts w:ascii="Arial" w:hAnsi="Arial" w:cs="Arial"/>
                <w:sz w:val="28"/>
              </w:rPr>
            </w:pPr>
          </w:p>
          <w:p w14:paraId="0DA7F23C" w14:textId="77777777" w:rsidR="00A578E7" w:rsidRPr="00C349B9" w:rsidRDefault="00A578E7" w:rsidP="00A578E7">
            <w:pPr>
              <w:rPr>
                <w:rFonts w:ascii="Arial" w:hAnsi="Arial" w:cs="Arial"/>
                <w:sz w:val="28"/>
              </w:rPr>
            </w:pPr>
            <w:r w:rsidRPr="00C349B9">
              <w:rPr>
                <w:rFonts w:ascii="Arial" w:hAnsi="Arial" w:cs="Arial"/>
                <w:sz w:val="28"/>
              </w:rPr>
              <w:t xml:space="preserve">Withdrawing from this research will not affect your current or future treatment in any way. </w:t>
            </w:r>
          </w:p>
          <w:p w14:paraId="7F0499C5" w14:textId="77777777" w:rsidR="00A578E7" w:rsidRPr="00C349B9" w:rsidRDefault="00A578E7" w:rsidP="00A578E7">
            <w:pPr>
              <w:rPr>
                <w:rFonts w:ascii="Arial" w:hAnsi="Arial" w:cs="Arial"/>
                <w:sz w:val="28"/>
              </w:rPr>
            </w:pPr>
          </w:p>
          <w:p w14:paraId="6E8C20AF" w14:textId="77777777" w:rsidR="00A578E7" w:rsidRPr="00C349B9" w:rsidRDefault="00A578E7" w:rsidP="00A578E7">
            <w:pPr>
              <w:rPr>
                <w:rFonts w:ascii="Arial" w:hAnsi="Arial" w:cs="Arial"/>
                <w:sz w:val="28"/>
              </w:rPr>
            </w:pPr>
            <w:r w:rsidRPr="00C349B9">
              <w:rPr>
                <w:rFonts w:ascii="Arial" w:hAnsi="Arial" w:cs="Arial"/>
                <w:sz w:val="28"/>
              </w:rPr>
              <w:t>Can you confirm that you understand this?</w:t>
            </w:r>
          </w:p>
          <w:p w14:paraId="10CEDF2D" w14:textId="77777777" w:rsidR="00A578E7" w:rsidRPr="00C349B9" w:rsidRDefault="00A578E7" w:rsidP="00A578E7">
            <w:pPr>
              <w:rPr>
                <w:rFonts w:ascii="Arial" w:hAnsi="Arial" w:cs="Arial"/>
                <w:sz w:val="28"/>
              </w:rPr>
            </w:pPr>
          </w:p>
        </w:tc>
        <w:tc>
          <w:tcPr>
            <w:tcW w:w="705" w:type="dxa"/>
          </w:tcPr>
          <w:p w14:paraId="6B546FBA"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76C34B86">
                <v:shape id="_x0000_i1055" type="#_x0000_t75" alt="" style="width:15.7pt;height:14.95pt;mso-width-percent:0;mso-height-percent:0;mso-width-percent:0;mso-height-percent:0">
                  <v:imagedata r:id="rId86" o:title=""/>
                </v:shape>
              </w:pict>
            </w:r>
          </w:p>
          <w:p w14:paraId="214F1D1F" w14:textId="77777777" w:rsidR="00A578E7" w:rsidRPr="00313F82" w:rsidRDefault="00A578E7" w:rsidP="00A578E7">
            <w:pPr>
              <w:jc w:val="right"/>
              <w:rPr>
                <w:rFonts w:ascii="Arial" w:hAnsi="Arial" w:cs="Arial"/>
                <w:b/>
                <w:bCs/>
                <w:color w:val="00B050"/>
                <w:sz w:val="54"/>
                <w:szCs w:val="54"/>
              </w:rPr>
            </w:pPr>
          </w:p>
        </w:tc>
        <w:tc>
          <w:tcPr>
            <w:tcW w:w="651" w:type="dxa"/>
          </w:tcPr>
          <w:p w14:paraId="731CED20" w14:textId="77777777" w:rsidR="00A578E7" w:rsidRPr="00313F82" w:rsidRDefault="00A578E7" w:rsidP="00A578E7">
            <w:pPr>
              <w:jc w:val="right"/>
              <w:rPr>
                <w:rFonts w:ascii="Arial" w:hAnsi="Arial" w:cs="Arial"/>
                <w:b/>
                <w:bCs/>
                <w:color w:val="FF0000"/>
                <w:sz w:val="54"/>
                <w:szCs w:val="54"/>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76C7E5E5">
                <v:shape id="_x0000_i1056" type="#_x0000_t75" alt="" style="width:15.7pt;height:14.95pt;mso-width-percent:0;mso-height-percent:0;mso-width-percent:0;mso-height-percent:0">
                  <v:imagedata r:id="rId86" o:title=""/>
                </v:shape>
              </w:pict>
            </w:r>
          </w:p>
        </w:tc>
      </w:tr>
      <w:tr w:rsidR="00A578E7" w14:paraId="7FC08824" w14:textId="77777777" w:rsidTr="00A578E7">
        <w:tc>
          <w:tcPr>
            <w:tcW w:w="2826" w:type="dxa"/>
          </w:tcPr>
          <w:p w14:paraId="20FC32CD" w14:textId="77777777" w:rsidR="00A578E7" w:rsidRDefault="00A578E7" w:rsidP="00A578E7">
            <w:pPr>
              <w:rPr>
                <w:rFonts w:ascii="Arial" w:hAnsi="Arial" w:cs="Arial"/>
                <w:sz w:val="28"/>
              </w:rPr>
            </w:pPr>
          </w:p>
          <w:p w14:paraId="0635AADB" w14:textId="77777777" w:rsidR="00A578E7" w:rsidRDefault="00A578E7" w:rsidP="00A578E7">
            <w:pPr>
              <w:rPr>
                <w:rFonts w:ascii="Arial" w:hAnsi="Arial" w:cs="Arial"/>
                <w:sz w:val="28"/>
              </w:rPr>
            </w:pPr>
            <w:r>
              <w:rPr>
                <w:noProof/>
                <w:lang w:eastAsia="en-GB"/>
              </w:rPr>
              <w:drawing>
                <wp:inline distT="0" distB="0" distL="0" distR="0" wp14:anchorId="0A5BA156" wp14:editId="784918E3">
                  <wp:extent cx="1321435" cy="1248021"/>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26333" cy="1252647"/>
                          </a:xfrm>
                          <a:prstGeom prst="rect">
                            <a:avLst/>
                          </a:prstGeom>
                        </pic:spPr>
                      </pic:pic>
                    </a:graphicData>
                  </a:graphic>
                </wp:inline>
              </w:drawing>
            </w:r>
          </w:p>
          <w:p w14:paraId="53E858DE" w14:textId="77777777" w:rsidR="00A578E7" w:rsidRDefault="00A578E7" w:rsidP="00A578E7">
            <w:pPr>
              <w:rPr>
                <w:rFonts w:ascii="Arial" w:hAnsi="Arial" w:cs="Arial"/>
                <w:sz w:val="28"/>
              </w:rPr>
            </w:pPr>
          </w:p>
        </w:tc>
        <w:tc>
          <w:tcPr>
            <w:tcW w:w="4834" w:type="dxa"/>
            <w:gridSpan w:val="2"/>
          </w:tcPr>
          <w:p w14:paraId="13A6172A" w14:textId="77777777" w:rsidR="00A578E7" w:rsidRPr="00C349B9" w:rsidRDefault="00A578E7" w:rsidP="00A578E7">
            <w:pPr>
              <w:rPr>
                <w:rFonts w:ascii="Arial" w:hAnsi="Arial" w:cs="Arial"/>
                <w:sz w:val="28"/>
                <w:szCs w:val="28"/>
              </w:rPr>
            </w:pPr>
            <w:r w:rsidRPr="00C349B9">
              <w:rPr>
                <w:rFonts w:ascii="Arial" w:hAnsi="Arial" w:cs="Arial"/>
                <w:sz w:val="28"/>
                <w:szCs w:val="28"/>
              </w:rPr>
              <w:t>Can you confirm that you are happy for to have your voice recorded</w:t>
            </w:r>
          </w:p>
        </w:tc>
        <w:tc>
          <w:tcPr>
            <w:tcW w:w="705" w:type="dxa"/>
          </w:tcPr>
          <w:p w14:paraId="65D369EB"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41C2AAFF">
                <v:shape id="_x0000_i1057" type="#_x0000_t75" alt="" style="width:15.7pt;height:14.95pt;mso-width-percent:0;mso-height-percent:0;mso-width-percent:0;mso-height-percent:0">
                  <v:imagedata r:id="rId86" o:title=""/>
                </v:shape>
              </w:pict>
            </w:r>
          </w:p>
          <w:p w14:paraId="7A933708" w14:textId="77777777" w:rsidR="00A578E7" w:rsidRPr="00D946C9" w:rsidRDefault="00A578E7" w:rsidP="00A578E7">
            <w:pPr>
              <w:jc w:val="right"/>
              <w:rPr>
                <w:rFonts w:ascii="Arial" w:hAnsi="Arial" w:cs="Arial"/>
              </w:rPr>
            </w:pPr>
          </w:p>
        </w:tc>
        <w:tc>
          <w:tcPr>
            <w:tcW w:w="651" w:type="dxa"/>
          </w:tcPr>
          <w:p w14:paraId="7CB325DD"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1B50D3DB">
                <v:shape id="_x0000_i1058" type="#_x0000_t75" alt="" style="width:15.7pt;height:14.95pt;mso-width-percent:0;mso-height-percent:0;mso-width-percent:0;mso-height-percent:0">
                  <v:imagedata r:id="rId86" o:title=""/>
                </v:shape>
              </w:pict>
            </w:r>
          </w:p>
        </w:tc>
      </w:tr>
      <w:tr w:rsidR="00A578E7" w14:paraId="373FEEEE" w14:textId="77777777" w:rsidTr="00A578E7">
        <w:tc>
          <w:tcPr>
            <w:tcW w:w="2826" w:type="dxa"/>
          </w:tcPr>
          <w:p w14:paraId="1833CCD5" w14:textId="77777777" w:rsidR="00A578E7" w:rsidRDefault="00A578E7" w:rsidP="00A578E7">
            <w:pPr>
              <w:rPr>
                <w:rFonts w:ascii="Arial" w:hAnsi="Arial" w:cs="Arial"/>
                <w:sz w:val="28"/>
              </w:rPr>
            </w:pPr>
            <w:r>
              <w:rPr>
                <w:noProof/>
                <w:lang w:eastAsia="en-GB"/>
              </w:rPr>
              <w:drawing>
                <wp:inline distT="0" distB="0" distL="0" distR="0" wp14:anchorId="096AAF19" wp14:editId="5CCC173D">
                  <wp:extent cx="1619250" cy="17811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19250" cy="1781175"/>
                          </a:xfrm>
                          <a:prstGeom prst="rect">
                            <a:avLst/>
                          </a:prstGeom>
                        </pic:spPr>
                      </pic:pic>
                    </a:graphicData>
                  </a:graphic>
                </wp:inline>
              </w:drawing>
            </w:r>
          </w:p>
        </w:tc>
        <w:tc>
          <w:tcPr>
            <w:tcW w:w="4834" w:type="dxa"/>
            <w:gridSpan w:val="2"/>
          </w:tcPr>
          <w:p w14:paraId="1645D5AF" w14:textId="77777777" w:rsidR="00A578E7" w:rsidRPr="00C349B9" w:rsidRDefault="00A578E7" w:rsidP="00A578E7">
            <w:pPr>
              <w:rPr>
                <w:rFonts w:ascii="Arial" w:hAnsi="Arial" w:cs="Arial"/>
                <w:color w:val="000000" w:themeColor="text1"/>
                <w:sz w:val="28"/>
                <w:szCs w:val="28"/>
              </w:rPr>
            </w:pPr>
            <w:r w:rsidRPr="00C349B9">
              <w:rPr>
                <w:rFonts w:ascii="Arial" w:hAnsi="Arial" w:cs="Arial"/>
                <w:color w:val="000000" w:themeColor="text1"/>
                <w:sz w:val="28"/>
                <w:szCs w:val="28"/>
              </w:rPr>
              <w:t>We will need to use information from your medical records for this research project, such as your name and contact details.</w:t>
            </w:r>
          </w:p>
          <w:p w14:paraId="102346EF" w14:textId="77777777" w:rsidR="00A578E7" w:rsidRPr="00C349B9" w:rsidRDefault="00A578E7" w:rsidP="00A578E7">
            <w:pPr>
              <w:rPr>
                <w:rFonts w:ascii="Arial" w:hAnsi="Arial" w:cs="Arial"/>
                <w:sz w:val="28"/>
                <w:szCs w:val="28"/>
              </w:rPr>
            </w:pPr>
          </w:p>
          <w:p w14:paraId="346506AE" w14:textId="77777777" w:rsidR="00A578E7" w:rsidRPr="00C349B9" w:rsidRDefault="00A578E7" w:rsidP="00A578E7">
            <w:pPr>
              <w:rPr>
                <w:rFonts w:ascii="Arial" w:hAnsi="Arial" w:cs="Arial"/>
                <w:sz w:val="28"/>
                <w:szCs w:val="28"/>
              </w:rPr>
            </w:pPr>
            <w:r w:rsidRPr="00C349B9">
              <w:rPr>
                <w:rFonts w:ascii="Arial" w:hAnsi="Arial" w:cs="Arial"/>
                <w:color w:val="000000" w:themeColor="text1"/>
                <w:sz w:val="28"/>
                <w:szCs w:val="28"/>
              </w:rPr>
              <w:t>Can you confirm that this is ok?</w:t>
            </w:r>
          </w:p>
        </w:tc>
        <w:tc>
          <w:tcPr>
            <w:tcW w:w="705" w:type="dxa"/>
          </w:tcPr>
          <w:p w14:paraId="22BE2278" w14:textId="77777777" w:rsidR="00A578E7"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118DC20F">
                <v:shape id="_x0000_i1059" type="#_x0000_t75" alt="" style="width:15.7pt;height:14.95pt;mso-width-percent:0;mso-height-percent:0;mso-width-percent:0;mso-height-percent:0">
                  <v:imagedata r:id="rId86" o:title=""/>
                </v:shape>
              </w:pict>
            </w:r>
          </w:p>
          <w:p w14:paraId="733D2697" w14:textId="77777777" w:rsidR="00A578E7" w:rsidRPr="00D946C9" w:rsidRDefault="00A578E7" w:rsidP="00A578E7">
            <w:pPr>
              <w:jc w:val="right"/>
              <w:rPr>
                <w:rFonts w:ascii="Arial" w:hAnsi="Arial" w:cs="Arial"/>
              </w:rPr>
            </w:pPr>
          </w:p>
        </w:tc>
        <w:tc>
          <w:tcPr>
            <w:tcW w:w="651" w:type="dxa"/>
          </w:tcPr>
          <w:p w14:paraId="0BFE5643"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42120852">
                <v:shape id="_x0000_i1060" type="#_x0000_t75" alt="" style="width:15.7pt;height:14.95pt;mso-width-percent:0;mso-height-percent:0;mso-width-percent:0;mso-height-percent:0">
                  <v:imagedata r:id="rId86" o:title=""/>
                </v:shape>
              </w:pict>
            </w:r>
          </w:p>
        </w:tc>
      </w:tr>
      <w:tr w:rsidR="00A578E7" w14:paraId="27B851C1" w14:textId="77777777" w:rsidTr="00A578E7">
        <w:tc>
          <w:tcPr>
            <w:tcW w:w="2826" w:type="dxa"/>
          </w:tcPr>
          <w:p w14:paraId="2ABDE8D8" w14:textId="77777777" w:rsidR="00A578E7" w:rsidRDefault="00A578E7" w:rsidP="00A578E7">
            <w:pPr>
              <w:rPr>
                <w:rFonts w:ascii="Arial" w:hAnsi="Arial" w:cs="Arial"/>
                <w:sz w:val="28"/>
              </w:rPr>
            </w:pPr>
            <w:r>
              <w:rPr>
                <w:noProof/>
                <w:lang w:eastAsia="en-GB"/>
              </w:rPr>
              <w:lastRenderedPageBreak/>
              <w:drawing>
                <wp:anchor distT="0" distB="0" distL="114300" distR="114300" simplePos="0" relativeHeight="251971584" behindDoc="0" locked="0" layoutInCell="1" allowOverlap="1" wp14:anchorId="6EC9CC4F" wp14:editId="4EAFE7D0">
                  <wp:simplePos x="0" y="0"/>
                  <wp:positionH relativeFrom="column">
                    <wp:posOffset>37526</wp:posOffset>
                  </wp:positionH>
                  <wp:positionV relativeFrom="paragraph">
                    <wp:posOffset>157665</wp:posOffset>
                  </wp:positionV>
                  <wp:extent cx="1558925" cy="1209040"/>
                  <wp:effectExtent l="0" t="0" r="3175" b="0"/>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58925" cy="1209040"/>
                          </a:xfrm>
                          <a:prstGeom prst="rect">
                            <a:avLst/>
                          </a:prstGeom>
                        </pic:spPr>
                      </pic:pic>
                    </a:graphicData>
                  </a:graphic>
                  <wp14:sizeRelH relativeFrom="margin">
                    <wp14:pctWidth>0</wp14:pctWidth>
                  </wp14:sizeRelH>
                  <wp14:sizeRelV relativeFrom="margin">
                    <wp14:pctHeight>0</wp14:pctHeight>
                  </wp14:sizeRelV>
                </wp:anchor>
              </w:drawing>
            </w:r>
          </w:p>
        </w:tc>
        <w:tc>
          <w:tcPr>
            <w:tcW w:w="4834" w:type="dxa"/>
            <w:gridSpan w:val="2"/>
          </w:tcPr>
          <w:p w14:paraId="529A6BC7" w14:textId="77777777" w:rsidR="00A578E7" w:rsidRPr="00C349B9" w:rsidRDefault="00A578E7" w:rsidP="00A578E7">
            <w:pPr>
              <w:rPr>
                <w:rFonts w:ascii="Arial" w:hAnsi="Arial" w:cs="Arial"/>
                <w:sz w:val="28"/>
              </w:rPr>
            </w:pPr>
            <w:r w:rsidRPr="00C349B9">
              <w:rPr>
                <w:rFonts w:ascii="Arial" w:hAnsi="Arial" w:cs="Arial"/>
                <w:sz w:val="28"/>
              </w:rPr>
              <w:t xml:space="preserve">Sometimes, Staffordshire University and the NHS Trust may check the researcher’s interviews. This means that they may read your interview. </w:t>
            </w:r>
          </w:p>
          <w:p w14:paraId="09258BCF" w14:textId="77777777" w:rsidR="00A578E7" w:rsidRPr="00C349B9" w:rsidRDefault="00A578E7" w:rsidP="00A578E7">
            <w:pPr>
              <w:rPr>
                <w:rFonts w:ascii="Arial" w:hAnsi="Arial" w:cs="Arial"/>
                <w:sz w:val="28"/>
              </w:rPr>
            </w:pPr>
          </w:p>
          <w:p w14:paraId="007147DD" w14:textId="77777777" w:rsidR="00A578E7" w:rsidRPr="00C349B9" w:rsidRDefault="00A578E7" w:rsidP="00A578E7">
            <w:pPr>
              <w:rPr>
                <w:rFonts w:ascii="Arial" w:hAnsi="Arial" w:cs="Arial"/>
                <w:sz w:val="28"/>
              </w:rPr>
            </w:pPr>
            <w:r w:rsidRPr="00C349B9">
              <w:rPr>
                <w:rFonts w:ascii="Arial" w:hAnsi="Arial" w:cs="Arial"/>
                <w:sz w:val="28"/>
              </w:rPr>
              <w:t>Can you confirm that this is ok?</w:t>
            </w:r>
          </w:p>
          <w:p w14:paraId="14DE9D97" w14:textId="77777777" w:rsidR="00A578E7" w:rsidRPr="00C349B9" w:rsidRDefault="00A578E7" w:rsidP="00A578E7">
            <w:pPr>
              <w:rPr>
                <w:rFonts w:ascii="Arial" w:hAnsi="Arial" w:cs="Arial"/>
                <w:sz w:val="28"/>
              </w:rPr>
            </w:pPr>
          </w:p>
        </w:tc>
        <w:tc>
          <w:tcPr>
            <w:tcW w:w="705" w:type="dxa"/>
          </w:tcPr>
          <w:p w14:paraId="3B505517"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20AD41DD">
                <v:shape id="_x0000_i1061" type="#_x0000_t75" alt="" style="width:15.7pt;height:14.95pt;mso-width-percent:0;mso-height-percent:0;mso-width-percent:0;mso-height-percent:0">
                  <v:imagedata r:id="rId86" o:title=""/>
                </v:shape>
              </w:pict>
            </w:r>
          </w:p>
        </w:tc>
        <w:tc>
          <w:tcPr>
            <w:tcW w:w="651" w:type="dxa"/>
          </w:tcPr>
          <w:p w14:paraId="13DD3148"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2717A2D4">
                <v:shape id="_x0000_i1062" type="#_x0000_t75" alt="" style="width:15.7pt;height:14.95pt;mso-width-percent:0;mso-height-percent:0;mso-width-percent:0;mso-height-percent:0">
                  <v:imagedata r:id="rId86" o:title=""/>
                </v:shape>
              </w:pict>
            </w:r>
          </w:p>
        </w:tc>
      </w:tr>
      <w:tr w:rsidR="00A578E7" w14:paraId="1EFFD5F6" w14:textId="77777777" w:rsidTr="00A578E7">
        <w:tc>
          <w:tcPr>
            <w:tcW w:w="2826" w:type="dxa"/>
          </w:tcPr>
          <w:p w14:paraId="65250E3C" w14:textId="77777777" w:rsidR="00A578E7" w:rsidRDefault="00A578E7" w:rsidP="00A578E7">
            <w:pPr>
              <w:rPr>
                <w:rFonts w:ascii="Arial" w:hAnsi="Arial" w:cs="Arial"/>
                <w:sz w:val="28"/>
              </w:rPr>
            </w:pPr>
          </w:p>
          <w:p w14:paraId="59A00BAE" w14:textId="77777777" w:rsidR="00A578E7" w:rsidRDefault="00A578E7" w:rsidP="00A578E7">
            <w:pPr>
              <w:rPr>
                <w:rFonts w:ascii="Arial" w:hAnsi="Arial" w:cs="Arial"/>
                <w:sz w:val="28"/>
              </w:rPr>
            </w:pPr>
            <w:r>
              <w:rPr>
                <w:noProof/>
                <w:lang w:eastAsia="en-GB"/>
              </w:rPr>
              <w:drawing>
                <wp:inline distT="0" distB="0" distL="0" distR="0" wp14:anchorId="5825AD8A" wp14:editId="387F6911">
                  <wp:extent cx="1651819" cy="1587045"/>
                  <wp:effectExtent l="0" t="0" r="571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3603"/>
                          <a:stretch/>
                        </pic:blipFill>
                        <pic:spPr bwMode="auto">
                          <a:xfrm>
                            <a:off x="0" y="0"/>
                            <a:ext cx="1668171" cy="1602756"/>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Pr>
          <w:p w14:paraId="6BED0406" w14:textId="77777777" w:rsidR="00A578E7" w:rsidRPr="00C349B9" w:rsidRDefault="00A578E7" w:rsidP="00A578E7">
            <w:pPr>
              <w:rPr>
                <w:rFonts w:ascii="Arial" w:hAnsi="Arial" w:cs="Arial"/>
                <w:sz w:val="28"/>
              </w:rPr>
            </w:pPr>
            <w:r w:rsidRPr="00C349B9">
              <w:rPr>
                <w:rFonts w:ascii="Arial" w:hAnsi="Arial" w:cs="Arial"/>
                <w:sz w:val="28"/>
              </w:rPr>
              <w:t xml:space="preserve">All of your quotes will be anonymised. This means that they will not be linked to your name. </w:t>
            </w:r>
          </w:p>
          <w:p w14:paraId="7EC05702" w14:textId="77777777" w:rsidR="00A578E7" w:rsidRPr="00C349B9" w:rsidRDefault="00A578E7" w:rsidP="00A578E7">
            <w:pPr>
              <w:rPr>
                <w:rFonts w:ascii="Arial" w:hAnsi="Arial" w:cs="Arial"/>
                <w:sz w:val="28"/>
              </w:rPr>
            </w:pPr>
          </w:p>
          <w:p w14:paraId="33D6D93E" w14:textId="77777777" w:rsidR="00A578E7" w:rsidRPr="00C349B9" w:rsidRDefault="00A578E7" w:rsidP="00A578E7">
            <w:pPr>
              <w:rPr>
                <w:rFonts w:ascii="Arial" w:hAnsi="Arial" w:cs="Arial"/>
                <w:sz w:val="28"/>
              </w:rPr>
            </w:pPr>
            <w:r w:rsidRPr="00C349B9">
              <w:rPr>
                <w:rFonts w:ascii="Arial" w:hAnsi="Arial" w:cs="Arial"/>
                <w:sz w:val="28"/>
              </w:rPr>
              <w:t xml:space="preserve">We would like to use anonymised quotes from your interview in the report. Can you confirm that this is ok? </w:t>
            </w:r>
          </w:p>
          <w:p w14:paraId="5459008E" w14:textId="77777777" w:rsidR="00A578E7" w:rsidRPr="00C349B9" w:rsidRDefault="00A578E7" w:rsidP="00A578E7">
            <w:pPr>
              <w:rPr>
                <w:rFonts w:ascii="Arial" w:hAnsi="Arial" w:cs="Arial"/>
                <w:sz w:val="28"/>
              </w:rPr>
            </w:pPr>
          </w:p>
        </w:tc>
        <w:tc>
          <w:tcPr>
            <w:tcW w:w="705" w:type="dxa"/>
          </w:tcPr>
          <w:p w14:paraId="75772A0A" w14:textId="77777777" w:rsidR="00A578E7" w:rsidRPr="00313F82" w:rsidRDefault="00A578E7" w:rsidP="00A578E7">
            <w:pPr>
              <w:jc w:val="right"/>
              <w:rPr>
                <w:rFonts w:ascii="Arial" w:hAnsi="Arial" w:cs="Arial"/>
                <w:b/>
                <w:bCs/>
                <w:color w:val="00B050"/>
                <w:sz w:val="54"/>
                <w:szCs w:val="54"/>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35C67D7D">
                <v:shape id="_x0000_i1063" type="#_x0000_t75" alt="" style="width:15.7pt;height:14.95pt;mso-width-percent:0;mso-height-percent:0;mso-width-percent:0;mso-height-percent:0">
                  <v:imagedata r:id="rId86" o:title=""/>
                </v:shape>
              </w:pict>
            </w:r>
          </w:p>
        </w:tc>
        <w:tc>
          <w:tcPr>
            <w:tcW w:w="651" w:type="dxa"/>
          </w:tcPr>
          <w:p w14:paraId="7794B565" w14:textId="77777777" w:rsidR="00A578E7" w:rsidRPr="00313F82" w:rsidRDefault="00A578E7" w:rsidP="00A578E7">
            <w:pPr>
              <w:jc w:val="right"/>
              <w:rPr>
                <w:rFonts w:ascii="Arial" w:hAnsi="Arial" w:cs="Arial"/>
                <w:b/>
                <w:bCs/>
                <w:color w:val="FF0000"/>
                <w:sz w:val="54"/>
                <w:szCs w:val="54"/>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5A8536B7">
                <v:shape id="_x0000_i1064" type="#_x0000_t75" alt="" style="width:15.7pt;height:14.95pt;mso-width-percent:0;mso-height-percent:0;mso-width-percent:0;mso-height-percent:0">
                  <v:imagedata r:id="rId86" o:title=""/>
                </v:shape>
              </w:pict>
            </w:r>
          </w:p>
        </w:tc>
      </w:tr>
      <w:tr w:rsidR="00A578E7" w14:paraId="70BFBDCB" w14:textId="77777777" w:rsidTr="00A578E7">
        <w:tc>
          <w:tcPr>
            <w:tcW w:w="2826" w:type="dxa"/>
          </w:tcPr>
          <w:p w14:paraId="57BFF1FE" w14:textId="77777777" w:rsidR="00A578E7" w:rsidRDefault="00A578E7" w:rsidP="00A578E7">
            <w:pPr>
              <w:rPr>
                <w:rFonts w:ascii="Arial" w:hAnsi="Arial" w:cs="Arial"/>
                <w:sz w:val="28"/>
              </w:rPr>
            </w:pPr>
          </w:p>
          <w:p w14:paraId="79B37CE1" w14:textId="77777777" w:rsidR="00A578E7" w:rsidRDefault="00A578E7" w:rsidP="00A578E7">
            <w:pPr>
              <w:rPr>
                <w:rFonts w:ascii="Arial" w:hAnsi="Arial" w:cs="Arial"/>
                <w:sz w:val="28"/>
              </w:rPr>
            </w:pPr>
            <w:r>
              <w:rPr>
                <w:noProof/>
                <w:lang w:eastAsia="en-GB"/>
              </w:rPr>
              <w:drawing>
                <wp:inline distT="0" distB="0" distL="0" distR="0" wp14:anchorId="63E1D17E" wp14:editId="692EC11D">
                  <wp:extent cx="1596421" cy="148590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7793" cy="1487177"/>
                          </a:xfrm>
                          <a:prstGeom prst="rect">
                            <a:avLst/>
                          </a:prstGeom>
                        </pic:spPr>
                      </pic:pic>
                    </a:graphicData>
                  </a:graphic>
                </wp:inline>
              </w:drawing>
            </w:r>
          </w:p>
        </w:tc>
        <w:tc>
          <w:tcPr>
            <w:tcW w:w="4834" w:type="dxa"/>
            <w:gridSpan w:val="2"/>
          </w:tcPr>
          <w:p w14:paraId="75CABB3F" w14:textId="77777777" w:rsidR="00A578E7" w:rsidRPr="00C349B9" w:rsidRDefault="00A578E7" w:rsidP="00A578E7">
            <w:pPr>
              <w:rPr>
                <w:rFonts w:ascii="Arial" w:hAnsi="Arial" w:cs="Arial"/>
                <w:sz w:val="28"/>
              </w:rPr>
            </w:pPr>
          </w:p>
          <w:p w14:paraId="7D7E554C" w14:textId="77777777" w:rsidR="00A578E7" w:rsidRPr="00C349B9" w:rsidRDefault="00A578E7" w:rsidP="00A578E7">
            <w:pPr>
              <w:rPr>
                <w:rFonts w:ascii="Arial" w:hAnsi="Arial" w:cs="Arial"/>
                <w:sz w:val="28"/>
              </w:rPr>
            </w:pPr>
          </w:p>
          <w:p w14:paraId="729B36B9" w14:textId="77777777" w:rsidR="00A578E7" w:rsidRPr="00C349B9" w:rsidRDefault="00A578E7" w:rsidP="00A578E7">
            <w:pPr>
              <w:rPr>
                <w:rFonts w:ascii="Arial" w:hAnsi="Arial" w:cs="Arial"/>
                <w:sz w:val="28"/>
              </w:rPr>
            </w:pPr>
            <w:r w:rsidRPr="00C349B9">
              <w:rPr>
                <w:rFonts w:ascii="Arial" w:hAnsi="Arial" w:cs="Arial"/>
                <w:sz w:val="28"/>
              </w:rPr>
              <w:t>Your information will be kept confidential (private), unless you say anything that puts you or someone else in harm. Do you agree with this?</w:t>
            </w:r>
          </w:p>
          <w:p w14:paraId="478F499F" w14:textId="77777777" w:rsidR="00A578E7" w:rsidRPr="00C349B9" w:rsidRDefault="00A578E7" w:rsidP="00A578E7">
            <w:pPr>
              <w:rPr>
                <w:rFonts w:ascii="Arial" w:hAnsi="Arial" w:cs="Arial"/>
                <w:sz w:val="28"/>
              </w:rPr>
            </w:pPr>
          </w:p>
        </w:tc>
        <w:tc>
          <w:tcPr>
            <w:tcW w:w="705" w:type="dxa"/>
          </w:tcPr>
          <w:p w14:paraId="5F0840B0" w14:textId="77777777" w:rsidR="00A578E7" w:rsidRDefault="00A578E7" w:rsidP="00A578E7">
            <w:pPr>
              <w:jc w:val="right"/>
              <w:rPr>
                <w:rFonts w:ascii="Arial" w:hAnsi="Arial" w:cs="Arial"/>
                <w:b/>
                <w:bCs/>
                <w:color w:val="00B050"/>
                <w:sz w:val="54"/>
                <w:szCs w:val="54"/>
              </w:rPr>
            </w:pPr>
          </w:p>
          <w:p w14:paraId="5AA6774D"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33A8B922">
                <v:shape id="_x0000_i1065" type="#_x0000_t75" alt="" style="width:15.7pt;height:14.95pt;mso-width-percent:0;mso-height-percent:0;mso-width-percent:0;mso-height-percent:0">
                  <v:imagedata r:id="rId86" o:title=""/>
                </v:shape>
              </w:pict>
            </w:r>
          </w:p>
        </w:tc>
        <w:tc>
          <w:tcPr>
            <w:tcW w:w="651" w:type="dxa"/>
          </w:tcPr>
          <w:p w14:paraId="3F3BBD3C" w14:textId="77777777" w:rsidR="00A578E7" w:rsidRDefault="00A578E7" w:rsidP="00A578E7">
            <w:pPr>
              <w:jc w:val="right"/>
              <w:rPr>
                <w:rFonts w:ascii="Arial" w:hAnsi="Arial" w:cs="Arial"/>
                <w:b/>
                <w:bCs/>
                <w:color w:val="FF0000"/>
                <w:sz w:val="54"/>
                <w:szCs w:val="54"/>
              </w:rPr>
            </w:pPr>
          </w:p>
          <w:p w14:paraId="71D76EBA"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3BF72CB4">
                <v:shape id="_x0000_i1066" type="#_x0000_t75" alt="" style="width:15.7pt;height:14.95pt;mso-width-percent:0;mso-height-percent:0;mso-width-percent:0;mso-height-percent:0">
                  <v:imagedata r:id="rId86" o:title=""/>
                </v:shape>
              </w:pict>
            </w:r>
          </w:p>
        </w:tc>
      </w:tr>
      <w:tr w:rsidR="00A578E7" w14:paraId="13F8A8C1" w14:textId="77777777" w:rsidTr="00A578E7">
        <w:tc>
          <w:tcPr>
            <w:tcW w:w="2826" w:type="dxa"/>
          </w:tcPr>
          <w:p w14:paraId="06E10811" w14:textId="77777777" w:rsidR="00A578E7" w:rsidRDefault="00A578E7" w:rsidP="00A578E7">
            <w:pPr>
              <w:rPr>
                <w:noProof/>
              </w:rPr>
            </w:pPr>
            <w:r w:rsidRPr="00CA49F6">
              <w:rPr>
                <w:noProof/>
                <w:lang w:eastAsia="en-GB"/>
              </w:rPr>
              <mc:AlternateContent>
                <mc:Choice Requires="wps">
                  <w:drawing>
                    <wp:anchor distT="0" distB="0" distL="114300" distR="114300" simplePos="0" relativeHeight="251973632" behindDoc="0" locked="0" layoutInCell="1" allowOverlap="1" wp14:anchorId="73B6D0C1" wp14:editId="47738216">
                      <wp:simplePos x="0" y="0"/>
                      <wp:positionH relativeFrom="column">
                        <wp:posOffset>133350</wp:posOffset>
                      </wp:positionH>
                      <wp:positionV relativeFrom="paragraph">
                        <wp:posOffset>114935</wp:posOffset>
                      </wp:positionV>
                      <wp:extent cx="800100" cy="571500"/>
                      <wp:effectExtent l="3810" t="8255" r="43815" b="0"/>
                      <wp:wrapNone/>
                      <wp:docPr id="2063" name="Freeform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custGeom>
                                <a:avLst/>
                                <a:gdLst>
                                  <a:gd name="G0" fmla="+- -1871945 0 0"/>
                                  <a:gd name="G1" fmla="+- 9588567 0 0"/>
                                  <a:gd name="G2" fmla="+- -1871945 0 9588567"/>
                                  <a:gd name="G3" fmla="+- 10800 0 0"/>
                                  <a:gd name="G4" fmla="+- 0 0 -1871945"/>
                                  <a:gd name="T0" fmla="*/ 360 256 1"/>
                                  <a:gd name="T1" fmla="*/ 0 256 1"/>
                                  <a:gd name="G5" fmla="+- G2 T0 T1"/>
                                  <a:gd name="G6" fmla="?: G2 G2 G5"/>
                                  <a:gd name="G7" fmla="+- 0 0 G6"/>
                                  <a:gd name="G8" fmla="+- 5270 0 0"/>
                                  <a:gd name="G9" fmla="+- 0 0 9588567"/>
                                  <a:gd name="G10" fmla="+- 5270 0 2700"/>
                                  <a:gd name="G11" fmla="cos G10 -1871945"/>
                                  <a:gd name="G12" fmla="sin G10 -1871945"/>
                                  <a:gd name="G13" fmla="cos 13500 -1871945"/>
                                  <a:gd name="G14" fmla="sin 13500 -1871945"/>
                                  <a:gd name="G15" fmla="+- G11 10800 0"/>
                                  <a:gd name="G16" fmla="+- G12 10800 0"/>
                                  <a:gd name="G17" fmla="+- G13 10800 0"/>
                                  <a:gd name="G18" fmla="+- G14 10800 0"/>
                                  <a:gd name="G19" fmla="*/ 5270 1 2"/>
                                  <a:gd name="G20" fmla="+- G19 5400 0"/>
                                  <a:gd name="G21" fmla="cos G20 -1871945"/>
                                  <a:gd name="G22" fmla="sin G20 -1871945"/>
                                  <a:gd name="G23" fmla="+- G21 10800 0"/>
                                  <a:gd name="G24" fmla="+- G12 G23 G22"/>
                                  <a:gd name="G25" fmla="+- G22 G23 G11"/>
                                  <a:gd name="G26" fmla="cos 10800 -1871945"/>
                                  <a:gd name="G27" fmla="sin 10800 -1871945"/>
                                  <a:gd name="G28" fmla="cos 5270 -1871945"/>
                                  <a:gd name="G29" fmla="sin 5270 -1871945"/>
                                  <a:gd name="G30" fmla="+- G26 10800 0"/>
                                  <a:gd name="G31" fmla="+- G27 10800 0"/>
                                  <a:gd name="G32" fmla="+- G28 10800 0"/>
                                  <a:gd name="G33" fmla="+- G29 10800 0"/>
                                  <a:gd name="G34" fmla="+- G19 5400 0"/>
                                  <a:gd name="G35" fmla="cos G34 9588567"/>
                                  <a:gd name="G36" fmla="sin G34 9588567"/>
                                  <a:gd name="G37" fmla="+/ 9588567 -1871945 2"/>
                                  <a:gd name="T2" fmla="*/ 180 256 1"/>
                                  <a:gd name="T3" fmla="*/ 0 256 1"/>
                                  <a:gd name="G38" fmla="+- G37 T2 T3"/>
                                  <a:gd name="G39" fmla="?: G2 G37 G38"/>
                                  <a:gd name="G40" fmla="cos 10800 G39"/>
                                  <a:gd name="G41" fmla="sin 10800 G39"/>
                                  <a:gd name="G42" fmla="cos 5270 G39"/>
                                  <a:gd name="G43" fmla="sin 5270 G39"/>
                                  <a:gd name="G44" fmla="+- G40 10800 0"/>
                                  <a:gd name="G45" fmla="+- G41 10800 0"/>
                                  <a:gd name="G46" fmla="+- G42 10800 0"/>
                                  <a:gd name="G47" fmla="+- G43 10800 0"/>
                                  <a:gd name="G48" fmla="+- G35 10800 0"/>
                                  <a:gd name="G49" fmla="+- G36 10800 0"/>
                                  <a:gd name="T4" fmla="*/ 5217 w 21600"/>
                                  <a:gd name="T5" fmla="*/ 1554 h 21600"/>
                                  <a:gd name="T6" fmla="*/ 4114 w 21600"/>
                                  <a:gd name="T7" fmla="*/ 15257 h 21600"/>
                                  <a:gd name="T8" fmla="*/ 8075 w 21600"/>
                                  <a:gd name="T9" fmla="*/ 6288 h 21600"/>
                                  <a:gd name="T10" fmla="*/ 22656 w 21600"/>
                                  <a:gd name="T11" fmla="*/ 4345 h 21600"/>
                                  <a:gd name="T12" fmla="*/ 20470 w 21600"/>
                                  <a:gd name="T13" fmla="*/ 11758 h 21600"/>
                                  <a:gd name="T14" fmla="*/ 13057 w 21600"/>
                                  <a:gd name="T15" fmla="*/ 957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5428" y="8280"/>
                                    </a:moveTo>
                                    <a:cubicBezTo>
                                      <a:pt x="14505" y="6585"/>
                                      <a:pt x="12730" y="5530"/>
                                      <a:pt x="10800" y="5530"/>
                                    </a:cubicBezTo>
                                    <a:cubicBezTo>
                                      <a:pt x="7889" y="5530"/>
                                      <a:pt x="5530" y="7889"/>
                                      <a:pt x="5530" y="10800"/>
                                    </a:cubicBezTo>
                                    <a:cubicBezTo>
                                      <a:pt x="5530" y="11840"/>
                                      <a:pt x="5837" y="12857"/>
                                      <a:pt x="6415" y="13723"/>
                                    </a:cubicBezTo>
                                    <a:lnTo>
                                      <a:pt x="1813" y="16790"/>
                                    </a:lnTo>
                                    <a:cubicBezTo>
                                      <a:pt x="631" y="15016"/>
                                      <a:pt x="0" y="12932"/>
                                      <a:pt x="0" y="10800"/>
                                    </a:cubicBezTo>
                                    <a:cubicBezTo>
                                      <a:pt x="0" y="4835"/>
                                      <a:pt x="4835" y="0"/>
                                      <a:pt x="10800" y="0"/>
                                    </a:cubicBezTo>
                                    <a:cubicBezTo>
                                      <a:pt x="14755" y="0"/>
                                      <a:pt x="18394" y="2162"/>
                                      <a:pt x="20285" y="5636"/>
                                    </a:cubicBezTo>
                                    <a:lnTo>
                                      <a:pt x="22656" y="4345"/>
                                    </a:lnTo>
                                    <a:lnTo>
                                      <a:pt x="20470" y="11758"/>
                                    </a:lnTo>
                                    <a:lnTo>
                                      <a:pt x="13057" y="9571"/>
                                    </a:lnTo>
                                    <a:lnTo>
                                      <a:pt x="15428" y="828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A1F12" id="Freeform 2063" o:spid="_x0000_s1026" style="position:absolute;margin-left:10.5pt;margin-top:9.05pt;width:63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" path="m15428,8280c14505,6585,12730,5530,10800,5530v-2911,,-5270,2359,-5270,5270c5530,11840,5837,12857,6415,13723l1813,16790c631,15016,,12932,,10800,,4835,4835,,10800,v3955,,7594,2162,9485,5636l22656,4345r-2186,7413l13057,9571,15428,8280xe" fillcolor="black" stroked="f">
                      <v:stroke joinstyle="miter"/>
                      <v:path o:connecttype="custom" o:connectlocs="193246,41116;152389,403675;299111,166370;839216,114961;758243,311097;483653,253233" o:connectangles="0,0,0,0,0,0" textboxrect="3163,3163,18437,18437"/>
                    </v:shape>
                  </w:pict>
                </mc:Fallback>
              </mc:AlternateContent>
            </w:r>
            <w:r w:rsidRPr="00CA49F6">
              <w:rPr>
                <w:noProof/>
                <w:lang w:eastAsia="en-GB"/>
              </w:rPr>
              <w:drawing>
                <wp:anchor distT="0" distB="0" distL="114300" distR="114300" simplePos="0" relativeHeight="251972608" behindDoc="0" locked="0" layoutInCell="1" allowOverlap="1" wp14:anchorId="35525724" wp14:editId="32E5CF0E">
                  <wp:simplePos x="0" y="0"/>
                  <wp:positionH relativeFrom="column">
                    <wp:posOffset>858520</wp:posOffset>
                  </wp:positionH>
                  <wp:positionV relativeFrom="paragraph">
                    <wp:posOffset>259080</wp:posOffset>
                  </wp:positionV>
                  <wp:extent cx="571500" cy="685800"/>
                  <wp:effectExtent l="0" t="0" r="0" b="0"/>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4834" w:type="dxa"/>
            <w:gridSpan w:val="2"/>
          </w:tcPr>
          <w:p w14:paraId="01FF1646" w14:textId="77777777" w:rsidR="00A578E7" w:rsidRPr="00C349B9" w:rsidRDefault="00A578E7" w:rsidP="00A578E7">
            <w:pPr>
              <w:rPr>
                <w:rFonts w:ascii="Arial" w:hAnsi="Arial" w:cs="Arial"/>
                <w:sz w:val="28"/>
              </w:rPr>
            </w:pPr>
            <w:r w:rsidRPr="00C349B9">
              <w:rPr>
                <w:rFonts w:ascii="Arial" w:hAnsi="Arial" w:cs="Arial"/>
                <w:sz w:val="28"/>
              </w:rPr>
              <w:t>You can withdraw your data from the research for up to four weeks after the interview without having to give a reason. Do you agree with this?</w:t>
            </w:r>
          </w:p>
          <w:p w14:paraId="32062158" w14:textId="77777777" w:rsidR="00A578E7" w:rsidRPr="00C349B9" w:rsidRDefault="00A578E7" w:rsidP="00A578E7">
            <w:pPr>
              <w:rPr>
                <w:rFonts w:ascii="Arial" w:hAnsi="Arial" w:cs="Arial"/>
                <w:sz w:val="28"/>
              </w:rPr>
            </w:pPr>
          </w:p>
          <w:p w14:paraId="303A035D" w14:textId="77777777" w:rsidR="00A578E7" w:rsidRPr="00C349B9" w:rsidRDefault="00A578E7" w:rsidP="00A578E7">
            <w:pPr>
              <w:rPr>
                <w:rFonts w:ascii="Arial" w:hAnsi="Arial" w:cs="Arial"/>
                <w:sz w:val="28"/>
              </w:rPr>
            </w:pPr>
          </w:p>
        </w:tc>
        <w:tc>
          <w:tcPr>
            <w:tcW w:w="705" w:type="dxa"/>
          </w:tcPr>
          <w:p w14:paraId="3C9FE1D3"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13DDC425">
                <v:shape id="_x0000_i1067" type="#_x0000_t75" alt="" style="width:15.7pt;height:14.95pt;mso-width-percent:0;mso-height-percent:0;mso-width-percent:0;mso-height-percent:0">
                  <v:imagedata r:id="rId86" o:title=""/>
                </v:shape>
              </w:pict>
            </w:r>
          </w:p>
        </w:tc>
        <w:tc>
          <w:tcPr>
            <w:tcW w:w="651" w:type="dxa"/>
          </w:tcPr>
          <w:p w14:paraId="5CA729BA"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63EE78F2">
                <v:shape id="_x0000_i1068" type="#_x0000_t75" alt="" style="width:15.7pt;height:14.95pt;mso-width-percent:0;mso-height-percent:0;mso-width-percent:0;mso-height-percent:0">
                  <v:imagedata r:id="rId86" o:title=""/>
                </v:shape>
              </w:pict>
            </w:r>
          </w:p>
        </w:tc>
      </w:tr>
      <w:tr w:rsidR="00A578E7" w14:paraId="718C65D0" w14:textId="77777777" w:rsidTr="00A578E7">
        <w:tc>
          <w:tcPr>
            <w:tcW w:w="2826" w:type="dxa"/>
            <w:tcBorders>
              <w:bottom w:val="single" w:sz="4" w:space="0" w:color="auto"/>
            </w:tcBorders>
          </w:tcPr>
          <w:p w14:paraId="456EA1F8" w14:textId="77777777" w:rsidR="00A578E7" w:rsidRDefault="00A578E7" w:rsidP="00A578E7">
            <w:pPr>
              <w:rPr>
                <w:rFonts w:ascii="Arial" w:hAnsi="Arial" w:cs="Arial"/>
                <w:sz w:val="28"/>
              </w:rPr>
            </w:pPr>
          </w:p>
          <w:p w14:paraId="4048873A" w14:textId="77777777" w:rsidR="00A578E7" w:rsidRDefault="00A578E7" w:rsidP="00A578E7">
            <w:pPr>
              <w:rPr>
                <w:rFonts w:ascii="Arial" w:hAnsi="Arial" w:cs="Arial"/>
                <w:sz w:val="28"/>
              </w:rPr>
            </w:pPr>
            <w:r>
              <w:rPr>
                <w:noProof/>
                <w:lang w:eastAsia="en-GB"/>
              </w:rPr>
              <w:drawing>
                <wp:inline distT="0" distB="0" distL="0" distR="0" wp14:anchorId="0EFD6222" wp14:editId="29AA69CD">
                  <wp:extent cx="1397000" cy="1433443"/>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399077" cy="1435574"/>
                          </a:xfrm>
                          <a:prstGeom prst="rect">
                            <a:avLst/>
                          </a:prstGeom>
                        </pic:spPr>
                      </pic:pic>
                    </a:graphicData>
                  </a:graphic>
                </wp:inline>
              </w:drawing>
            </w:r>
          </w:p>
        </w:tc>
        <w:tc>
          <w:tcPr>
            <w:tcW w:w="4834" w:type="dxa"/>
            <w:gridSpan w:val="2"/>
          </w:tcPr>
          <w:p w14:paraId="397897A2" w14:textId="77777777" w:rsidR="00A578E7" w:rsidRPr="00C349B9" w:rsidRDefault="00A578E7" w:rsidP="00A578E7">
            <w:pPr>
              <w:rPr>
                <w:rFonts w:ascii="Arial" w:hAnsi="Arial" w:cs="Arial"/>
                <w:sz w:val="28"/>
              </w:rPr>
            </w:pPr>
            <w:r w:rsidRPr="00C349B9">
              <w:rPr>
                <w:rFonts w:ascii="Arial" w:hAnsi="Arial" w:cs="Arial"/>
                <w:sz w:val="28"/>
              </w:rPr>
              <w:t xml:space="preserve">Knowing all of this information, do you </w:t>
            </w:r>
            <w:r w:rsidRPr="00C349B9">
              <w:rPr>
                <w:rFonts w:ascii="Arial" w:hAnsi="Arial" w:cs="Arial"/>
                <w:b/>
                <w:sz w:val="28"/>
              </w:rPr>
              <w:t>agree</w:t>
            </w:r>
            <w:r w:rsidRPr="00C349B9">
              <w:rPr>
                <w:rFonts w:ascii="Arial" w:hAnsi="Arial" w:cs="Arial"/>
                <w:sz w:val="28"/>
              </w:rPr>
              <w:t xml:space="preserve"> to take part in this study?</w:t>
            </w:r>
          </w:p>
        </w:tc>
        <w:tc>
          <w:tcPr>
            <w:tcW w:w="705" w:type="dxa"/>
            <w:tcBorders>
              <w:bottom w:val="single" w:sz="4" w:space="0" w:color="auto"/>
            </w:tcBorders>
          </w:tcPr>
          <w:p w14:paraId="625DFA57"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6FA2494B">
                <v:shape id="_x0000_i1069" type="#_x0000_t75" alt="" style="width:15.7pt;height:14.95pt;mso-width-percent:0;mso-height-percent:0;mso-width-percent:0;mso-height-percent:0">
                  <v:imagedata r:id="rId86" o:title=""/>
                </v:shape>
              </w:pict>
            </w:r>
          </w:p>
        </w:tc>
        <w:tc>
          <w:tcPr>
            <w:tcW w:w="651" w:type="dxa"/>
            <w:tcBorders>
              <w:bottom w:val="single" w:sz="4" w:space="0" w:color="auto"/>
            </w:tcBorders>
          </w:tcPr>
          <w:p w14:paraId="4A59C94D"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51CF5940">
                <v:shape id="_x0000_i1070" type="#_x0000_t75" alt="" style="width:15.7pt;height:14.95pt;mso-width-percent:0;mso-height-percent:0;mso-width-percent:0;mso-height-percent:0">
                  <v:imagedata r:id="rId86" o:title=""/>
                </v:shape>
              </w:pict>
            </w:r>
          </w:p>
        </w:tc>
      </w:tr>
      <w:tr w:rsidR="00A578E7" w14:paraId="66A06911" w14:textId="77777777" w:rsidTr="00A578E7">
        <w:tc>
          <w:tcPr>
            <w:tcW w:w="2826" w:type="dxa"/>
            <w:tcBorders>
              <w:bottom w:val="single" w:sz="4" w:space="0" w:color="auto"/>
            </w:tcBorders>
          </w:tcPr>
          <w:p w14:paraId="322ACA69" w14:textId="77777777" w:rsidR="00A578E7" w:rsidRDefault="00A578E7" w:rsidP="00A578E7">
            <w:pPr>
              <w:rPr>
                <w:rFonts w:ascii="Arial" w:hAnsi="Arial" w:cs="Arial"/>
                <w:sz w:val="28"/>
              </w:rPr>
            </w:pPr>
          </w:p>
          <w:p w14:paraId="2EA3DCB6" w14:textId="77777777" w:rsidR="00A578E7" w:rsidRDefault="00A578E7" w:rsidP="00A578E7">
            <w:pPr>
              <w:rPr>
                <w:rFonts w:ascii="Arial" w:hAnsi="Arial" w:cs="Arial"/>
                <w:sz w:val="28"/>
              </w:rPr>
            </w:pPr>
            <w:r>
              <w:rPr>
                <w:noProof/>
                <w:lang w:eastAsia="en-GB"/>
              </w:rPr>
              <w:lastRenderedPageBreak/>
              <w:drawing>
                <wp:anchor distT="0" distB="0" distL="114300" distR="114300" simplePos="0" relativeHeight="251974656" behindDoc="0" locked="0" layoutInCell="1" allowOverlap="1" wp14:anchorId="1A27C450" wp14:editId="02A30224">
                  <wp:simplePos x="0" y="0"/>
                  <wp:positionH relativeFrom="column">
                    <wp:posOffset>136437</wp:posOffset>
                  </wp:positionH>
                  <wp:positionV relativeFrom="paragraph">
                    <wp:posOffset>257256</wp:posOffset>
                  </wp:positionV>
                  <wp:extent cx="1363606" cy="1032096"/>
                  <wp:effectExtent l="0" t="0" r="8255" b="0"/>
                  <wp:wrapThrough wrapText="bothSides">
                    <wp:wrapPolygon edited="0">
                      <wp:start x="0" y="0"/>
                      <wp:lineTo x="0" y="21135"/>
                      <wp:lineTo x="21429" y="21135"/>
                      <wp:lineTo x="21429" y="0"/>
                      <wp:lineTo x="0" y="0"/>
                    </wp:wrapPolygon>
                  </wp:wrapThrough>
                  <wp:docPr id="2112" name="Picture 2112" descr="book / cartoon vector and illustration, black and white, hand drawn, sketch  style, isolated on white background.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ook / cartoon vector and illustration, black and white, hand drawn, sketch  style, isolated on white background. Stock Vector | Adobe Stock"/>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042" t="11871"/>
                          <a:stretch/>
                        </pic:blipFill>
                        <pic:spPr bwMode="auto">
                          <a:xfrm>
                            <a:off x="0" y="0"/>
                            <a:ext cx="1363606" cy="1032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6FF4B" w14:textId="77777777" w:rsidR="00A578E7" w:rsidRDefault="00A578E7" w:rsidP="00A578E7">
            <w:pPr>
              <w:rPr>
                <w:rFonts w:ascii="Arial" w:hAnsi="Arial" w:cs="Arial"/>
                <w:sz w:val="28"/>
              </w:rPr>
            </w:pPr>
          </w:p>
          <w:p w14:paraId="278CBD89" w14:textId="77777777" w:rsidR="00A578E7" w:rsidRDefault="00A578E7" w:rsidP="00A578E7">
            <w:pPr>
              <w:rPr>
                <w:rFonts w:ascii="Arial" w:hAnsi="Arial" w:cs="Arial"/>
                <w:sz w:val="28"/>
              </w:rPr>
            </w:pPr>
          </w:p>
        </w:tc>
        <w:tc>
          <w:tcPr>
            <w:tcW w:w="4834" w:type="dxa"/>
            <w:gridSpan w:val="2"/>
          </w:tcPr>
          <w:p w14:paraId="5D4FE9B7" w14:textId="77777777" w:rsidR="00A578E7" w:rsidRPr="00C349B9" w:rsidRDefault="00A578E7" w:rsidP="00A578E7">
            <w:pPr>
              <w:rPr>
                <w:rFonts w:ascii="Arial" w:hAnsi="Arial" w:cs="Arial"/>
                <w:sz w:val="28"/>
              </w:rPr>
            </w:pPr>
            <w:r w:rsidRPr="00C349B9">
              <w:rPr>
                <w:rFonts w:ascii="Arial" w:hAnsi="Arial" w:cs="Arial"/>
                <w:sz w:val="28"/>
              </w:rPr>
              <w:lastRenderedPageBreak/>
              <w:t>Would you like to receive a summary of this research once it has been completed?</w:t>
            </w:r>
          </w:p>
          <w:p w14:paraId="5DC5ED1E" w14:textId="77777777" w:rsidR="00A578E7" w:rsidRPr="00C349B9" w:rsidRDefault="00A578E7" w:rsidP="00A578E7">
            <w:pPr>
              <w:rPr>
                <w:rFonts w:ascii="Arial" w:hAnsi="Arial" w:cs="Arial"/>
                <w:sz w:val="28"/>
              </w:rPr>
            </w:pPr>
          </w:p>
        </w:tc>
        <w:tc>
          <w:tcPr>
            <w:tcW w:w="705" w:type="dxa"/>
            <w:tcBorders>
              <w:bottom w:val="single" w:sz="4" w:space="0" w:color="auto"/>
            </w:tcBorders>
          </w:tcPr>
          <w:p w14:paraId="0D26775C"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lastRenderedPageBreak/>
              <w:sym w:font="Wingdings" w:char="F0FC"/>
            </w:r>
            <w:r w:rsidR="00D738C8">
              <w:rPr>
                <w:rFonts w:ascii="Arial" w:eastAsia="Times New Roman" w:hAnsi="Arial" w:cs="Arial"/>
                <w:noProof/>
                <w:sz w:val="24"/>
                <w:szCs w:val="24"/>
              </w:rPr>
              <w:pict w14:anchorId="2963A97C">
                <v:shape id="_x0000_i1071" type="#_x0000_t75" alt="" style="width:15.7pt;height:14.95pt;mso-width-percent:0;mso-height-percent:0;mso-width-percent:0;mso-height-percent:0">
                  <v:imagedata r:id="rId86" o:title=""/>
                </v:shape>
              </w:pict>
            </w:r>
          </w:p>
        </w:tc>
        <w:tc>
          <w:tcPr>
            <w:tcW w:w="651" w:type="dxa"/>
            <w:tcBorders>
              <w:bottom w:val="single" w:sz="4" w:space="0" w:color="auto"/>
            </w:tcBorders>
          </w:tcPr>
          <w:p w14:paraId="17BDC7A3"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6D6F5835">
                <v:shape id="_x0000_i1072" type="#_x0000_t75" alt="" style="width:15.7pt;height:14.95pt;mso-width-percent:0;mso-height-percent:0;mso-width-percent:0;mso-height-percent:0">
                  <v:imagedata r:id="rId86" o:title=""/>
                </v:shape>
              </w:pict>
            </w:r>
          </w:p>
        </w:tc>
      </w:tr>
      <w:tr w:rsidR="00A578E7" w14:paraId="4CEAB594" w14:textId="77777777" w:rsidTr="00A578E7">
        <w:tc>
          <w:tcPr>
            <w:tcW w:w="2826" w:type="dxa"/>
            <w:tcBorders>
              <w:bottom w:val="single" w:sz="4" w:space="0" w:color="auto"/>
            </w:tcBorders>
          </w:tcPr>
          <w:p w14:paraId="32EB9B80" w14:textId="77777777" w:rsidR="00A578E7" w:rsidRDefault="00A578E7" w:rsidP="00A578E7">
            <w:pPr>
              <w:rPr>
                <w:rFonts w:ascii="Arial" w:hAnsi="Arial" w:cs="Arial"/>
                <w:sz w:val="28"/>
              </w:rPr>
            </w:pPr>
            <w:r>
              <w:rPr>
                <w:noProof/>
                <w:lang w:eastAsia="en-GB"/>
              </w:rPr>
              <w:drawing>
                <wp:anchor distT="0" distB="0" distL="114300" distR="114300" simplePos="0" relativeHeight="251979776" behindDoc="0" locked="0" layoutInCell="1" allowOverlap="1" wp14:anchorId="4205193E" wp14:editId="58A624FB">
                  <wp:simplePos x="0" y="0"/>
                  <wp:positionH relativeFrom="column">
                    <wp:posOffset>-6350</wp:posOffset>
                  </wp:positionH>
                  <wp:positionV relativeFrom="paragraph">
                    <wp:posOffset>209550</wp:posOffset>
                  </wp:positionV>
                  <wp:extent cx="1473958" cy="1371600"/>
                  <wp:effectExtent l="0" t="0" r="0" b="0"/>
                  <wp:wrapSquare wrapText="bothSides"/>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73958"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834" w:type="dxa"/>
            <w:gridSpan w:val="2"/>
          </w:tcPr>
          <w:p w14:paraId="13B94DAD" w14:textId="77777777" w:rsidR="00A578E7" w:rsidRPr="00C349B9" w:rsidRDefault="00A578E7" w:rsidP="00A578E7">
            <w:pPr>
              <w:rPr>
                <w:rFonts w:ascii="Arial" w:hAnsi="Arial" w:cs="Arial"/>
                <w:sz w:val="28"/>
              </w:rPr>
            </w:pPr>
            <w:r w:rsidRPr="00C349B9">
              <w:rPr>
                <w:rFonts w:ascii="Arial" w:hAnsi="Arial" w:cs="Arial"/>
                <w:sz w:val="28"/>
              </w:rPr>
              <w:t xml:space="preserve">After the completion of all the interviews the participants in this research will be given the opportunity to review and comment on themes from the data. </w:t>
            </w:r>
          </w:p>
          <w:p w14:paraId="46E5A6F6" w14:textId="77777777" w:rsidR="00A578E7" w:rsidRPr="00C349B9" w:rsidRDefault="00A578E7" w:rsidP="00A578E7">
            <w:pPr>
              <w:rPr>
                <w:rFonts w:ascii="Arial" w:hAnsi="Arial" w:cs="Arial"/>
                <w:sz w:val="28"/>
              </w:rPr>
            </w:pPr>
          </w:p>
          <w:p w14:paraId="7342FF49" w14:textId="77777777" w:rsidR="00A578E7" w:rsidRPr="00C349B9" w:rsidRDefault="00A578E7" w:rsidP="00A578E7">
            <w:pPr>
              <w:rPr>
                <w:rFonts w:ascii="Arial" w:hAnsi="Arial" w:cs="Arial"/>
                <w:sz w:val="28"/>
              </w:rPr>
            </w:pPr>
            <w:r w:rsidRPr="00C349B9">
              <w:rPr>
                <w:rFonts w:ascii="Arial" w:hAnsi="Arial" w:cs="Arial"/>
                <w:sz w:val="28"/>
              </w:rPr>
              <w:t xml:space="preserve">Do you consent for the researcher to contact you about this opportunity? </w:t>
            </w:r>
          </w:p>
          <w:p w14:paraId="6C487E24" w14:textId="77777777" w:rsidR="00A578E7" w:rsidRPr="00C349B9" w:rsidRDefault="00A578E7" w:rsidP="00A578E7">
            <w:pPr>
              <w:rPr>
                <w:rFonts w:ascii="Arial" w:hAnsi="Arial" w:cs="Arial"/>
                <w:sz w:val="28"/>
              </w:rPr>
            </w:pPr>
          </w:p>
        </w:tc>
        <w:tc>
          <w:tcPr>
            <w:tcW w:w="705" w:type="dxa"/>
            <w:tcBorders>
              <w:bottom w:val="single" w:sz="4" w:space="0" w:color="auto"/>
            </w:tcBorders>
          </w:tcPr>
          <w:p w14:paraId="341C1733" w14:textId="77777777" w:rsidR="00A578E7" w:rsidRPr="00D946C9" w:rsidRDefault="00A578E7" w:rsidP="00A578E7">
            <w:pPr>
              <w:jc w:val="right"/>
              <w:rPr>
                <w:rFonts w:ascii="Arial" w:hAnsi="Arial" w:cs="Arial"/>
              </w:rPr>
            </w:pPr>
            <w:r w:rsidRPr="00313F82">
              <w:rPr>
                <w:rFonts w:ascii="Arial" w:hAnsi="Arial" w:cs="Arial"/>
                <w:b/>
                <w:bCs/>
                <w:color w:val="00B050"/>
                <w:sz w:val="54"/>
                <w:szCs w:val="54"/>
              </w:rPr>
              <w:sym w:font="Wingdings" w:char="F0FC"/>
            </w:r>
            <w:r w:rsidR="00D738C8">
              <w:rPr>
                <w:rFonts w:ascii="Arial" w:eastAsia="Times New Roman" w:hAnsi="Arial" w:cs="Arial"/>
                <w:noProof/>
                <w:sz w:val="24"/>
                <w:szCs w:val="24"/>
              </w:rPr>
              <w:pict w14:anchorId="26B93C16">
                <v:shape id="_x0000_i1073" type="#_x0000_t75" alt="" style="width:15.7pt;height:14.95pt;mso-width-percent:0;mso-height-percent:0;mso-width-percent:0;mso-height-percent:0">
                  <v:imagedata r:id="rId86" o:title=""/>
                </v:shape>
              </w:pict>
            </w:r>
          </w:p>
        </w:tc>
        <w:tc>
          <w:tcPr>
            <w:tcW w:w="651" w:type="dxa"/>
            <w:tcBorders>
              <w:bottom w:val="single" w:sz="4" w:space="0" w:color="auto"/>
            </w:tcBorders>
          </w:tcPr>
          <w:p w14:paraId="34B2DD90" w14:textId="77777777" w:rsidR="00A578E7" w:rsidRPr="00D946C9" w:rsidRDefault="00A578E7" w:rsidP="00A578E7">
            <w:pPr>
              <w:jc w:val="right"/>
              <w:rPr>
                <w:rFonts w:ascii="Arial" w:hAnsi="Arial" w:cs="Arial"/>
              </w:rPr>
            </w:pPr>
            <w:r w:rsidRPr="00313F82">
              <w:rPr>
                <w:rFonts w:ascii="Arial" w:hAnsi="Arial" w:cs="Arial"/>
                <w:b/>
                <w:bCs/>
                <w:color w:val="FF0000"/>
                <w:sz w:val="54"/>
                <w:szCs w:val="54"/>
              </w:rPr>
              <w:t>X</w:t>
            </w:r>
            <w:r w:rsidRPr="00D946C9">
              <w:rPr>
                <w:rFonts w:ascii="Arial" w:hAnsi="Arial" w:cs="Arial"/>
              </w:rPr>
              <w:t xml:space="preserve"> </w:t>
            </w:r>
            <w:r w:rsidR="00D738C8">
              <w:rPr>
                <w:rFonts w:ascii="Arial" w:eastAsia="Times New Roman" w:hAnsi="Arial" w:cs="Arial"/>
                <w:noProof/>
                <w:sz w:val="24"/>
                <w:szCs w:val="24"/>
              </w:rPr>
              <w:pict w14:anchorId="0F020F2E">
                <v:shape id="_x0000_i1074" type="#_x0000_t75" alt="" style="width:15.7pt;height:14.95pt;mso-width-percent:0;mso-height-percent:0;mso-width-percent:0;mso-height-percent:0">
                  <v:imagedata r:id="rId86" o:title=""/>
                </v:shape>
              </w:pict>
            </w:r>
          </w:p>
        </w:tc>
      </w:tr>
      <w:tr w:rsidR="00A578E7" w14:paraId="6446AB13" w14:textId="77777777" w:rsidTr="00A578E7">
        <w:tc>
          <w:tcPr>
            <w:tcW w:w="2826" w:type="dxa"/>
            <w:tcBorders>
              <w:left w:val="nil"/>
              <w:right w:val="nil"/>
            </w:tcBorders>
          </w:tcPr>
          <w:p w14:paraId="6344C78E" w14:textId="77777777" w:rsidR="00A578E7" w:rsidRDefault="00A578E7" w:rsidP="00A578E7">
            <w:pPr>
              <w:rPr>
                <w:rFonts w:ascii="Arial" w:hAnsi="Arial" w:cs="Arial"/>
                <w:sz w:val="28"/>
              </w:rPr>
            </w:pPr>
          </w:p>
        </w:tc>
        <w:tc>
          <w:tcPr>
            <w:tcW w:w="4834" w:type="dxa"/>
            <w:gridSpan w:val="2"/>
            <w:tcBorders>
              <w:left w:val="nil"/>
              <w:right w:val="nil"/>
            </w:tcBorders>
          </w:tcPr>
          <w:p w14:paraId="60A875CA" w14:textId="77777777" w:rsidR="00A578E7" w:rsidRDefault="00A578E7" w:rsidP="00A578E7">
            <w:pPr>
              <w:rPr>
                <w:rFonts w:ascii="Arial" w:hAnsi="Arial" w:cs="Arial"/>
                <w:sz w:val="28"/>
              </w:rPr>
            </w:pPr>
          </w:p>
        </w:tc>
        <w:tc>
          <w:tcPr>
            <w:tcW w:w="705" w:type="dxa"/>
            <w:tcBorders>
              <w:left w:val="nil"/>
              <w:right w:val="nil"/>
            </w:tcBorders>
          </w:tcPr>
          <w:p w14:paraId="39BBB31B" w14:textId="77777777" w:rsidR="00A578E7" w:rsidRDefault="00A578E7" w:rsidP="00A578E7">
            <w:pPr>
              <w:rPr>
                <w:rFonts w:ascii="Arial" w:hAnsi="Arial" w:cs="Arial"/>
                <w:sz w:val="28"/>
              </w:rPr>
            </w:pPr>
          </w:p>
        </w:tc>
        <w:tc>
          <w:tcPr>
            <w:tcW w:w="651" w:type="dxa"/>
            <w:tcBorders>
              <w:left w:val="nil"/>
              <w:right w:val="nil"/>
            </w:tcBorders>
          </w:tcPr>
          <w:p w14:paraId="70D2DBC9" w14:textId="77777777" w:rsidR="00A578E7" w:rsidRDefault="00A578E7" w:rsidP="00A578E7">
            <w:pPr>
              <w:rPr>
                <w:rFonts w:ascii="Arial" w:hAnsi="Arial" w:cs="Arial"/>
                <w:sz w:val="28"/>
              </w:rPr>
            </w:pPr>
          </w:p>
        </w:tc>
      </w:tr>
      <w:tr w:rsidR="00A578E7" w14:paraId="4B827077" w14:textId="77777777" w:rsidTr="00A578E7">
        <w:tc>
          <w:tcPr>
            <w:tcW w:w="2826" w:type="dxa"/>
          </w:tcPr>
          <w:p w14:paraId="061DD7E4" w14:textId="77777777" w:rsidR="00A578E7" w:rsidRDefault="00A578E7" w:rsidP="00A578E7">
            <w:pPr>
              <w:rPr>
                <w:rFonts w:ascii="Arial" w:hAnsi="Arial" w:cs="Arial"/>
                <w:sz w:val="28"/>
              </w:rPr>
            </w:pPr>
            <w:r>
              <w:rPr>
                <w:noProof/>
                <w:lang w:eastAsia="en-GB"/>
              </w:rPr>
              <w:drawing>
                <wp:anchor distT="0" distB="0" distL="114300" distR="114300" simplePos="0" relativeHeight="251975680" behindDoc="0" locked="0" layoutInCell="1" allowOverlap="1" wp14:anchorId="1D34AF72" wp14:editId="093B5886">
                  <wp:simplePos x="0" y="0"/>
                  <wp:positionH relativeFrom="margin">
                    <wp:posOffset>-6350</wp:posOffset>
                  </wp:positionH>
                  <wp:positionV relativeFrom="paragraph">
                    <wp:posOffset>218440</wp:posOffset>
                  </wp:positionV>
                  <wp:extent cx="1276350" cy="514350"/>
                  <wp:effectExtent l="0" t="0" r="0" b="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276350" cy="514350"/>
                          </a:xfrm>
                          <a:prstGeom prst="rect">
                            <a:avLst/>
                          </a:prstGeom>
                        </pic:spPr>
                      </pic:pic>
                    </a:graphicData>
                  </a:graphic>
                </wp:anchor>
              </w:drawing>
            </w:r>
            <w:r>
              <w:rPr>
                <w:rFonts w:ascii="Arial" w:hAnsi="Arial" w:cs="Arial"/>
                <w:sz w:val="28"/>
              </w:rPr>
              <w:t xml:space="preserve">Name of participant </w:t>
            </w:r>
          </w:p>
          <w:p w14:paraId="41EFED17" w14:textId="77777777" w:rsidR="00A578E7" w:rsidRDefault="00A578E7" w:rsidP="00A578E7">
            <w:pPr>
              <w:rPr>
                <w:rFonts w:ascii="Arial" w:hAnsi="Arial" w:cs="Arial"/>
                <w:sz w:val="28"/>
              </w:rPr>
            </w:pPr>
          </w:p>
          <w:p w14:paraId="2C676C17" w14:textId="77777777" w:rsidR="00A578E7" w:rsidRDefault="00A578E7" w:rsidP="00A578E7">
            <w:pPr>
              <w:rPr>
                <w:rFonts w:ascii="Arial" w:hAnsi="Arial" w:cs="Arial"/>
                <w:sz w:val="28"/>
              </w:rPr>
            </w:pPr>
          </w:p>
          <w:p w14:paraId="16AA74F1" w14:textId="77777777" w:rsidR="00A578E7" w:rsidRDefault="00A578E7" w:rsidP="00A578E7">
            <w:pPr>
              <w:rPr>
                <w:rFonts w:ascii="Arial" w:hAnsi="Arial" w:cs="Arial"/>
                <w:sz w:val="28"/>
              </w:rPr>
            </w:pPr>
          </w:p>
        </w:tc>
        <w:tc>
          <w:tcPr>
            <w:tcW w:w="6190" w:type="dxa"/>
            <w:gridSpan w:val="4"/>
          </w:tcPr>
          <w:p w14:paraId="2454F913" w14:textId="77777777" w:rsidR="00A578E7" w:rsidRDefault="00A578E7" w:rsidP="00A578E7">
            <w:pPr>
              <w:rPr>
                <w:rFonts w:ascii="Arial" w:hAnsi="Arial" w:cs="Arial"/>
                <w:sz w:val="28"/>
              </w:rPr>
            </w:pPr>
          </w:p>
          <w:p w14:paraId="6AE4183B" w14:textId="77777777" w:rsidR="00A578E7" w:rsidRDefault="00A578E7" w:rsidP="00A578E7">
            <w:pPr>
              <w:rPr>
                <w:rFonts w:ascii="Arial" w:hAnsi="Arial" w:cs="Arial"/>
                <w:sz w:val="28"/>
              </w:rPr>
            </w:pPr>
          </w:p>
        </w:tc>
      </w:tr>
      <w:tr w:rsidR="00A578E7" w14:paraId="441502EC" w14:textId="77777777" w:rsidTr="00A578E7">
        <w:tc>
          <w:tcPr>
            <w:tcW w:w="2826" w:type="dxa"/>
          </w:tcPr>
          <w:p w14:paraId="662167C2" w14:textId="77777777" w:rsidR="00A578E7" w:rsidRDefault="00A578E7" w:rsidP="00A578E7">
            <w:pPr>
              <w:rPr>
                <w:rFonts w:ascii="Arial" w:hAnsi="Arial" w:cs="Arial"/>
                <w:sz w:val="28"/>
              </w:rPr>
            </w:pPr>
            <w:r>
              <w:rPr>
                <w:noProof/>
                <w:lang w:eastAsia="en-GB"/>
              </w:rPr>
              <w:drawing>
                <wp:anchor distT="0" distB="0" distL="114300" distR="114300" simplePos="0" relativeHeight="251976704" behindDoc="1" locked="0" layoutInCell="1" allowOverlap="1" wp14:anchorId="44BFB152" wp14:editId="090269D0">
                  <wp:simplePos x="0" y="0"/>
                  <wp:positionH relativeFrom="margin">
                    <wp:posOffset>229583</wp:posOffset>
                  </wp:positionH>
                  <wp:positionV relativeFrom="paragraph">
                    <wp:posOffset>218706</wp:posOffset>
                  </wp:positionV>
                  <wp:extent cx="786765" cy="711835"/>
                  <wp:effectExtent l="0" t="0" r="0" b="0"/>
                  <wp:wrapTight wrapText="bothSides">
                    <wp:wrapPolygon edited="0">
                      <wp:start x="4184" y="0"/>
                      <wp:lineTo x="523" y="1734"/>
                      <wp:lineTo x="0" y="2312"/>
                      <wp:lineTo x="0" y="20810"/>
                      <wp:lineTo x="20920" y="20810"/>
                      <wp:lineTo x="20920" y="3468"/>
                      <wp:lineTo x="19874" y="578"/>
                      <wp:lineTo x="16736" y="0"/>
                      <wp:lineTo x="4184" y="0"/>
                    </wp:wrapPolygon>
                  </wp:wrapTight>
                  <wp:docPr id="2067" name="Picture 206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6765" cy="711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rPr>
              <w:t xml:space="preserve">Date of consent </w:t>
            </w:r>
          </w:p>
          <w:p w14:paraId="2A967836" w14:textId="77777777" w:rsidR="00A578E7" w:rsidRDefault="00A578E7" w:rsidP="00A578E7">
            <w:pPr>
              <w:rPr>
                <w:rFonts w:ascii="Arial" w:hAnsi="Arial" w:cs="Arial"/>
                <w:sz w:val="28"/>
              </w:rPr>
            </w:pPr>
          </w:p>
          <w:p w14:paraId="698E7752" w14:textId="77777777" w:rsidR="00A578E7" w:rsidRDefault="00A578E7" w:rsidP="00A578E7">
            <w:pPr>
              <w:rPr>
                <w:rFonts w:ascii="Arial" w:hAnsi="Arial" w:cs="Arial"/>
                <w:sz w:val="28"/>
              </w:rPr>
            </w:pPr>
          </w:p>
          <w:p w14:paraId="19847E7A" w14:textId="77777777" w:rsidR="00A578E7" w:rsidRDefault="00A578E7" w:rsidP="00A578E7">
            <w:pPr>
              <w:rPr>
                <w:rFonts w:ascii="Arial" w:hAnsi="Arial" w:cs="Arial"/>
                <w:sz w:val="28"/>
              </w:rPr>
            </w:pPr>
          </w:p>
          <w:p w14:paraId="0AF4C133" w14:textId="77777777" w:rsidR="00A578E7" w:rsidRDefault="00A578E7" w:rsidP="00A578E7">
            <w:pPr>
              <w:rPr>
                <w:rFonts w:ascii="Arial" w:hAnsi="Arial" w:cs="Arial"/>
                <w:sz w:val="28"/>
              </w:rPr>
            </w:pPr>
          </w:p>
        </w:tc>
        <w:tc>
          <w:tcPr>
            <w:tcW w:w="6190" w:type="dxa"/>
            <w:gridSpan w:val="4"/>
          </w:tcPr>
          <w:p w14:paraId="6AA481D0" w14:textId="77777777" w:rsidR="00A578E7" w:rsidRDefault="00A578E7" w:rsidP="00A578E7">
            <w:pPr>
              <w:rPr>
                <w:rFonts w:ascii="Arial" w:hAnsi="Arial" w:cs="Arial"/>
                <w:sz w:val="28"/>
              </w:rPr>
            </w:pPr>
          </w:p>
        </w:tc>
      </w:tr>
      <w:tr w:rsidR="00A578E7" w14:paraId="58BB25FE" w14:textId="77777777" w:rsidTr="00A578E7">
        <w:tc>
          <w:tcPr>
            <w:tcW w:w="4515" w:type="dxa"/>
            <w:gridSpan w:val="2"/>
          </w:tcPr>
          <w:p w14:paraId="751DE2F6" w14:textId="77777777" w:rsidR="00A578E7" w:rsidRDefault="00A578E7" w:rsidP="00A578E7">
            <w:pPr>
              <w:rPr>
                <w:rFonts w:ascii="Arial" w:hAnsi="Arial" w:cs="Arial"/>
                <w:sz w:val="28"/>
              </w:rPr>
            </w:pPr>
            <w:r>
              <w:rPr>
                <w:rFonts w:ascii="Arial" w:hAnsi="Arial" w:cs="Arial"/>
                <w:sz w:val="28"/>
              </w:rPr>
              <w:t>Name of researcher</w:t>
            </w:r>
          </w:p>
          <w:p w14:paraId="1698DF4C" w14:textId="77777777" w:rsidR="00A578E7" w:rsidRDefault="00A578E7" w:rsidP="00A578E7">
            <w:pPr>
              <w:rPr>
                <w:rFonts w:ascii="Arial" w:hAnsi="Arial" w:cs="Arial"/>
                <w:sz w:val="28"/>
              </w:rPr>
            </w:pPr>
            <w:r w:rsidRPr="0041760B">
              <w:rPr>
                <w:noProof/>
                <w:sz w:val="28"/>
                <w:szCs w:val="28"/>
                <w:lang w:eastAsia="en-GB"/>
              </w:rPr>
              <w:drawing>
                <wp:anchor distT="0" distB="0" distL="114300" distR="114300" simplePos="0" relativeHeight="251977728" behindDoc="0" locked="0" layoutInCell="1" allowOverlap="1" wp14:anchorId="3CA20DEE" wp14:editId="2FFD343C">
                  <wp:simplePos x="0" y="0"/>
                  <wp:positionH relativeFrom="margin">
                    <wp:posOffset>80645</wp:posOffset>
                  </wp:positionH>
                  <wp:positionV relativeFrom="paragraph">
                    <wp:posOffset>-58420</wp:posOffset>
                  </wp:positionV>
                  <wp:extent cx="584200" cy="764540"/>
                  <wp:effectExtent l="0" t="0" r="6350" b="0"/>
                  <wp:wrapSquare wrapText="bothSides"/>
                  <wp:docPr id="2068" name="Picture 2068"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17B1" w14:textId="77777777" w:rsidR="00A578E7" w:rsidRDefault="00A578E7" w:rsidP="00A578E7">
            <w:pPr>
              <w:rPr>
                <w:rFonts w:ascii="Arial" w:hAnsi="Arial" w:cs="Arial"/>
                <w:sz w:val="28"/>
              </w:rPr>
            </w:pPr>
          </w:p>
          <w:p w14:paraId="018893CE" w14:textId="77777777" w:rsidR="00A578E7" w:rsidRDefault="00A578E7" w:rsidP="00A578E7">
            <w:pPr>
              <w:rPr>
                <w:rFonts w:ascii="Arial" w:hAnsi="Arial" w:cs="Arial"/>
                <w:sz w:val="28"/>
              </w:rPr>
            </w:pPr>
          </w:p>
        </w:tc>
        <w:tc>
          <w:tcPr>
            <w:tcW w:w="4501" w:type="dxa"/>
            <w:gridSpan w:val="3"/>
          </w:tcPr>
          <w:p w14:paraId="6F9B09A5" w14:textId="77777777" w:rsidR="00A578E7" w:rsidRDefault="00A578E7" w:rsidP="00A578E7">
            <w:pPr>
              <w:rPr>
                <w:rFonts w:ascii="Arial" w:hAnsi="Arial" w:cs="Arial"/>
                <w:sz w:val="28"/>
              </w:rPr>
            </w:pPr>
            <w:r>
              <w:rPr>
                <w:noProof/>
                <w:lang w:eastAsia="en-GB"/>
              </w:rPr>
              <w:drawing>
                <wp:anchor distT="0" distB="0" distL="114300" distR="114300" simplePos="0" relativeHeight="251978752" behindDoc="0" locked="0" layoutInCell="1" allowOverlap="1" wp14:anchorId="1FC9B44C" wp14:editId="18167A90">
                  <wp:simplePos x="0" y="0"/>
                  <wp:positionH relativeFrom="margin">
                    <wp:posOffset>-18271</wp:posOffset>
                  </wp:positionH>
                  <wp:positionV relativeFrom="paragraph">
                    <wp:posOffset>240747</wp:posOffset>
                  </wp:positionV>
                  <wp:extent cx="1276350" cy="514350"/>
                  <wp:effectExtent l="0" t="0" r="0" b="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276350" cy="514350"/>
                          </a:xfrm>
                          <a:prstGeom prst="rect">
                            <a:avLst/>
                          </a:prstGeom>
                        </pic:spPr>
                      </pic:pic>
                    </a:graphicData>
                  </a:graphic>
                </wp:anchor>
              </w:drawing>
            </w:r>
            <w:r>
              <w:rPr>
                <w:rFonts w:ascii="Arial" w:hAnsi="Arial" w:cs="Arial"/>
                <w:sz w:val="28"/>
              </w:rPr>
              <w:t>Signature of researcher</w:t>
            </w:r>
          </w:p>
          <w:p w14:paraId="29CDFE8A" w14:textId="77777777" w:rsidR="00A578E7" w:rsidRDefault="00A578E7" w:rsidP="00A578E7">
            <w:pPr>
              <w:rPr>
                <w:rFonts w:ascii="Arial" w:hAnsi="Arial" w:cs="Arial"/>
                <w:sz w:val="28"/>
              </w:rPr>
            </w:pPr>
          </w:p>
          <w:p w14:paraId="5EAAC7AD" w14:textId="77777777" w:rsidR="00A578E7" w:rsidRDefault="00A578E7" w:rsidP="00A578E7">
            <w:pPr>
              <w:rPr>
                <w:rFonts w:ascii="Arial" w:hAnsi="Arial" w:cs="Arial"/>
                <w:sz w:val="28"/>
              </w:rPr>
            </w:pPr>
          </w:p>
        </w:tc>
      </w:tr>
    </w:tbl>
    <w:p w14:paraId="1EAD5B90" w14:textId="77777777" w:rsidR="00A578E7" w:rsidRDefault="00A578E7" w:rsidP="00A578E7">
      <w:pPr>
        <w:rPr>
          <w:rFonts w:ascii="Arial" w:hAnsi="Arial" w:cs="Arial"/>
          <w:sz w:val="28"/>
        </w:rPr>
      </w:pPr>
    </w:p>
    <w:p w14:paraId="7B9E786D" w14:textId="77777777" w:rsidR="00A578E7" w:rsidRPr="00685DF7" w:rsidRDefault="00A578E7" w:rsidP="00A578E7"/>
    <w:p w14:paraId="097EFAFE"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676F8C75" w14:textId="77777777" w:rsidR="00A578E7" w:rsidRDefault="00A578E7" w:rsidP="00A578E7">
      <w:pPr>
        <w:pStyle w:val="Heading2"/>
        <w:spacing w:line="480" w:lineRule="auto"/>
      </w:pPr>
      <w:bookmarkStart w:id="134" w:name="_Toc139969116"/>
      <w:r>
        <w:lastRenderedPageBreak/>
        <w:t>Appendix G</w:t>
      </w:r>
      <w:bookmarkEnd w:id="134"/>
    </w:p>
    <w:p w14:paraId="3D6C4875" w14:textId="77777777" w:rsidR="00A578E7" w:rsidRDefault="00A578E7" w:rsidP="00A578E7">
      <w:pPr>
        <w:spacing w:line="480" w:lineRule="auto"/>
        <w:rPr>
          <w:rFonts w:ascii="Times New Roman" w:hAnsi="Times New Roman" w:cs="Times New Roman"/>
          <w:i/>
          <w:sz w:val="24"/>
          <w:szCs w:val="24"/>
        </w:rPr>
      </w:pPr>
      <w:r w:rsidRPr="00EC7224">
        <w:rPr>
          <w:rFonts w:ascii="Arial" w:hAnsi="Arial" w:cs="Arial"/>
          <w:b/>
          <w:noProof/>
          <w:lang w:eastAsia="en-GB"/>
        </w:rPr>
        <w:drawing>
          <wp:anchor distT="0" distB="0" distL="114300" distR="114300" simplePos="0" relativeHeight="251998208" behindDoc="1" locked="0" layoutInCell="1" allowOverlap="1" wp14:anchorId="3168AD92" wp14:editId="17D789EA">
            <wp:simplePos x="0" y="0"/>
            <wp:positionH relativeFrom="page">
              <wp:posOffset>3465830</wp:posOffset>
            </wp:positionH>
            <wp:positionV relativeFrom="topMargin">
              <wp:posOffset>1724660</wp:posOffset>
            </wp:positionV>
            <wp:extent cx="1933575" cy="661670"/>
            <wp:effectExtent l="0" t="0" r="9525" b="5080"/>
            <wp:wrapTight wrapText="bothSides">
              <wp:wrapPolygon edited="0">
                <wp:start x="0" y="0"/>
                <wp:lineTo x="0" y="21144"/>
                <wp:lineTo x="21494" y="21144"/>
                <wp:lineTo x="21494" y="0"/>
                <wp:lineTo x="0" y="0"/>
              </wp:wrapPolygon>
            </wp:wrapTight>
            <wp:docPr id="2090" name="Picture 2090"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224">
        <w:rPr>
          <w:rFonts w:ascii="Arial" w:hAnsi="Arial" w:cs="Arial"/>
          <w:b/>
          <w:noProof/>
          <w:lang w:eastAsia="en-GB"/>
        </w:rPr>
        <w:drawing>
          <wp:anchor distT="0" distB="0" distL="114300" distR="114300" simplePos="0" relativeHeight="251997184" behindDoc="1" locked="0" layoutInCell="1" allowOverlap="1" wp14:anchorId="42D2A19C" wp14:editId="258EC214">
            <wp:simplePos x="0" y="0"/>
            <wp:positionH relativeFrom="page">
              <wp:posOffset>5662930</wp:posOffset>
            </wp:positionH>
            <wp:positionV relativeFrom="page">
              <wp:posOffset>1623532</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89" name="Picture 2089"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Draft Interview Schedule</w:t>
      </w:r>
    </w:p>
    <w:p w14:paraId="7E24962E" w14:textId="77777777" w:rsidR="00A578E7" w:rsidRPr="00A77A6F" w:rsidRDefault="00A578E7" w:rsidP="00A578E7">
      <w:pPr>
        <w:jc w:val="both"/>
        <w:rPr>
          <w:rFonts w:ascii="Arial" w:hAnsi="Arial" w:cs="Arial"/>
          <w:b/>
        </w:rPr>
      </w:pPr>
      <w:r w:rsidRPr="00A77A6F">
        <w:rPr>
          <w:rFonts w:ascii="Arial" w:hAnsi="Arial" w:cs="Arial"/>
          <w:b/>
        </w:rPr>
        <w:t>Version 3.0 08.06.2022</w:t>
      </w:r>
    </w:p>
    <w:p w14:paraId="5CA24F35" w14:textId="77777777" w:rsidR="00A578E7" w:rsidRDefault="00A578E7" w:rsidP="00A578E7">
      <w:pPr>
        <w:jc w:val="both"/>
        <w:rPr>
          <w:rFonts w:ascii="Arial" w:hAnsi="Arial" w:cs="Arial"/>
          <w:b/>
        </w:rPr>
      </w:pPr>
      <w:r w:rsidRPr="001165C9">
        <w:rPr>
          <w:rFonts w:ascii="Arial" w:hAnsi="Arial" w:cs="Arial"/>
          <w:b/>
        </w:rPr>
        <w:t>IRAS ID - 312471</w:t>
      </w:r>
    </w:p>
    <w:p w14:paraId="59C57EB1"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p>
    <w:p w14:paraId="089A2F5C"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Establishing Rapport, Reading Information Sheet and Gaining Consent</w:t>
      </w:r>
    </w:p>
    <w:p w14:paraId="1E1794D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 </w:t>
      </w:r>
      <w:r w:rsidRPr="00A77A6F">
        <w:rPr>
          <w:rFonts w:ascii="Arial" w:eastAsia="Times New Roman" w:hAnsi="Arial" w:cs="Arial"/>
          <w:szCs w:val="24"/>
          <w:lang w:eastAsia="en-GB"/>
        </w:rPr>
        <w:t>My name is Holly and I am a trainee Clinical Psychologist studying at Staffordshire University.</w:t>
      </w:r>
    </w:p>
    <w:p w14:paraId="09B5F3B2"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Do you give consent for me to audio record this interview?</w:t>
      </w:r>
    </w:p>
    <w:p w14:paraId="2452A33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i/>
          <w:iCs/>
          <w:szCs w:val="24"/>
          <w:lang w:eastAsia="en-GB"/>
        </w:rPr>
        <w:t>Begin audio recording on Microsoft Teams.</w:t>
      </w:r>
    </w:p>
    <w:p w14:paraId="114D687A"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r w:rsidRPr="00A77A6F">
        <w:rPr>
          <w:rFonts w:ascii="Arial" w:eastAsia="Times New Roman" w:hAnsi="Arial" w:cs="Arial"/>
          <w:szCs w:val="24"/>
          <w:lang w:eastAsia="en-GB"/>
        </w:rPr>
        <w:t>Can you please confirm that you have received the consent and information form through email? They were attached to the same email that you have had the link for today from.</w:t>
      </w:r>
    </w:p>
    <w:p w14:paraId="61ADD9D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Have you had a chance to read through them?</w:t>
      </w:r>
    </w:p>
    <w:p w14:paraId="658A54C2"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Would it be ok if we read though them now together?</w:t>
      </w:r>
    </w:p>
    <w:p w14:paraId="06E27FE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Would you like me to share the easy read copy on this screen whilst we read through?</w:t>
      </w:r>
    </w:p>
    <w:p w14:paraId="3A518A3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i/>
          <w:iCs/>
          <w:szCs w:val="24"/>
          <w:lang w:eastAsia="en-GB"/>
        </w:rPr>
        <w:t>Proceed to read through information and consent form. Gain verbal consent from participants. Confirm that participant knows where to find useful links if they need this after the interview.</w:t>
      </w:r>
    </w:p>
    <w:p w14:paraId="652F92BA"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r w:rsidRPr="00A77A6F">
        <w:rPr>
          <w:rFonts w:ascii="Arial" w:eastAsia="Times New Roman" w:hAnsi="Arial" w:cs="Arial"/>
          <w:szCs w:val="24"/>
          <w:lang w:eastAsia="en-GB"/>
        </w:rPr>
        <w:t>There was also an easy read copy of the questions for today attached to the email I sent you. You are welcome to have these open on your screen or I can share them on this screen if that is helpful? I can also write the question in the chat box if that is helpful.</w:t>
      </w:r>
    </w:p>
    <w:p w14:paraId="6D1CDF5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i/>
          <w:iCs/>
          <w:szCs w:val="24"/>
          <w:lang w:eastAsia="en-GB"/>
        </w:rPr>
        <w:t>Share screen with easy read questions, if needed.</w:t>
      </w:r>
    </w:p>
    <w:p w14:paraId="07B19495"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r w:rsidRPr="00A77A6F">
        <w:rPr>
          <w:rFonts w:ascii="Arial" w:eastAsia="Times New Roman" w:hAnsi="Arial" w:cs="Arial"/>
          <w:szCs w:val="24"/>
          <w:lang w:eastAsia="en-GB"/>
        </w:rPr>
        <w:t>I have planned a break around half way through, but you can take a break or end the interview at any time.</w:t>
      </w:r>
    </w:p>
    <w:p w14:paraId="429DC89C"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b/>
          <w:bCs/>
          <w:szCs w:val="24"/>
          <w:lang w:eastAsia="en-GB"/>
        </w:rPr>
        <w:t>Introduction</w:t>
      </w:r>
    </w:p>
    <w:p w14:paraId="3A25D027"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 </w:t>
      </w:r>
      <w:r w:rsidRPr="00A77A6F">
        <w:rPr>
          <w:rFonts w:ascii="Arial" w:eastAsia="Times New Roman" w:hAnsi="Arial" w:cs="Arial"/>
          <w:szCs w:val="24"/>
          <w:lang w:eastAsia="en-GB"/>
        </w:rPr>
        <w:t>I am interested in experiences of virtual cognitive behavioural therapy in adults that have a learning disability, like yourself, since April 2020 during the COVID-19 pandemic. I would like to ask you some questions about your experiences.</w:t>
      </w:r>
    </w:p>
    <w:p w14:paraId="57AF4CF2"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p>
    <w:p w14:paraId="7B27C58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I hope to use this information to feed back to services and improve these services.</w:t>
      </w:r>
    </w:p>
    <w:p w14:paraId="3FD13E7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To start with, can I ask some general questions about yourself?</w:t>
      </w:r>
    </w:p>
    <w:p w14:paraId="5956D351"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What is your age?</w:t>
      </w:r>
    </w:p>
    <w:p w14:paraId="72F5B412"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What is your gender?</w:t>
      </w:r>
    </w:p>
    <w:p w14:paraId="570A1B16"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What is your ethnicity?</w:t>
      </w:r>
    </w:p>
    <w:p w14:paraId="39BE0145"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lastRenderedPageBreak/>
        <w:t> Thank you.</w:t>
      </w:r>
    </w:p>
    <w:p w14:paraId="49438B95"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(TRANSITION: Let me begin by finding out more about the beginning of your virtual therapy journey.)</w:t>
      </w:r>
    </w:p>
    <w:p w14:paraId="3F4EB2F6"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b/>
          <w:bCs/>
          <w:szCs w:val="24"/>
          <w:lang w:eastAsia="en-GB"/>
        </w:rPr>
        <w:t>Online Modality</w:t>
      </w:r>
    </w:p>
    <w:p w14:paraId="49346D6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When did you start your virtual CBT?</w:t>
      </w:r>
    </w:p>
    <w:p w14:paraId="7B568AD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PROMPT: Clarify we are interested in virtual therapy experiences from April 2020 onwards.</w:t>
      </w:r>
    </w:p>
    <w:p w14:paraId="42196CAA" w14:textId="0D263660"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xml:space="preserve">REMINDER: If you received </w:t>
      </w:r>
      <w:r w:rsidR="006C5E0E">
        <w:rPr>
          <w:rFonts w:ascii="Arial" w:eastAsia="Times New Roman" w:hAnsi="Arial" w:cs="Arial"/>
          <w:i/>
          <w:iCs/>
          <w:szCs w:val="24"/>
          <w:lang w:eastAsia="en-GB"/>
        </w:rPr>
        <w:t>face-to-face</w:t>
      </w:r>
      <w:r w:rsidRPr="00A77A6F">
        <w:rPr>
          <w:rFonts w:ascii="Arial" w:eastAsia="Times New Roman" w:hAnsi="Arial" w:cs="Arial"/>
          <w:i/>
          <w:iCs/>
          <w:szCs w:val="24"/>
          <w:lang w:eastAsia="en-GB"/>
        </w:rPr>
        <w:t xml:space="preserve"> therapy before virtual, for this interview I am only interested in your experience of virtual therapy.</w:t>
      </w:r>
    </w:p>
    <w:p w14:paraId="646A9AA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When you started with virtual cognitive behavioural therapy, what method did you use?</w:t>
      </w:r>
    </w:p>
    <w:p w14:paraId="68BD1F1D"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PROMPT: Over the telephone? On the laptop? Over MS Teams? Whatsapp? One Consultation? Other?</w:t>
      </w:r>
    </w:p>
    <w:p w14:paraId="3A5F78D2"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What support or guidance did you receive from staff to use the software?</w:t>
      </w:r>
    </w:p>
    <w:p w14:paraId="7BAAEF9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PROMPT: If they have had no support - How could you have been more supported to access the online software?</w:t>
      </w:r>
    </w:p>
    <w:p w14:paraId="67B69C3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How did you feel about the length of these sessions?</w:t>
      </w:r>
      <w:r w:rsidRPr="00A77A6F">
        <w:rPr>
          <w:rFonts w:ascii="Arial" w:eastAsia="Times New Roman" w:hAnsi="Arial" w:cs="Arial"/>
          <w:szCs w:val="24"/>
          <w:lang w:eastAsia="en-GB"/>
        </w:rPr>
        <w:br/>
      </w:r>
      <w:r w:rsidRPr="00A77A6F">
        <w:rPr>
          <w:rFonts w:ascii="Arial" w:eastAsia="Times New Roman" w:hAnsi="Arial" w:cs="Arial"/>
          <w:i/>
          <w:iCs/>
          <w:szCs w:val="24"/>
          <w:lang w:eastAsia="en-GB"/>
        </w:rPr>
        <w:t>PROMPT: Did they feel long? Did they feel short? Did you have a break?</w:t>
      </w:r>
    </w:p>
    <w:p w14:paraId="6393EFE0"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b/>
          <w:bCs/>
          <w:szCs w:val="24"/>
          <w:lang w:eastAsia="en-GB"/>
        </w:rPr>
        <w:t>We are about half way through the interview now. Shall we take a comfort break so that we can get a drink? 5 minutes or 10 minutes?</w:t>
      </w:r>
    </w:p>
    <w:p w14:paraId="3D6654E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(TRANSITION: I’m going to ask you a little bit more about your experiences of virtual therapy now)</w:t>
      </w:r>
    </w:p>
    <w:p w14:paraId="19D48E7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Experience</w:t>
      </w:r>
    </w:p>
    <w:p w14:paraId="0A6A55E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 </w:t>
      </w:r>
      <w:r w:rsidRPr="00A77A6F">
        <w:rPr>
          <w:rFonts w:ascii="Arial" w:eastAsia="Times New Roman" w:hAnsi="Arial" w:cs="Arial"/>
          <w:szCs w:val="24"/>
          <w:lang w:eastAsia="en-GB"/>
        </w:rPr>
        <w:t>What was it like for you doing virtual therapy?</w:t>
      </w:r>
    </w:p>
    <w:p w14:paraId="2C6F581D"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PROMPT: Describing their experience then prompt/explore for more detail -</w:t>
      </w:r>
    </w:p>
    <w:p w14:paraId="4694236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r w:rsidRPr="00A77A6F">
        <w:rPr>
          <w:rFonts w:ascii="Arial" w:eastAsia="Times New Roman" w:hAnsi="Arial" w:cs="Arial"/>
          <w:szCs w:val="24"/>
          <w:lang w:eastAsia="en-GB"/>
        </w:rPr>
        <w:t>What do you think was good about being virtual for your therapy?</w:t>
      </w:r>
      <w:r w:rsidRPr="00A77A6F">
        <w:rPr>
          <w:rFonts w:ascii="Arial" w:eastAsia="Times New Roman" w:hAnsi="Arial" w:cs="Arial"/>
          <w:szCs w:val="24"/>
          <w:lang w:eastAsia="en-GB"/>
        </w:rPr>
        <w:br/>
      </w:r>
      <w:r w:rsidRPr="00A77A6F">
        <w:rPr>
          <w:rFonts w:ascii="Arial" w:eastAsia="Times New Roman" w:hAnsi="Arial" w:cs="Arial"/>
          <w:i/>
          <w:iCs/>
          <w:szCs w:val="24"/>
          <w:lang w:eastAsia="en-GB"/>
        </w:rPr>
        <w:t>PROMPT: What went well with being virtual? What did you enjoy about being virtual?</w:t>
      </w:r>
    </w:p>
    <w:p w14:paraId="3C1F229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What do you think was bad about being virtual for your therapy?</w:t>
      </w:r>
    </w:p>
    <w:p w14:paraId="117E3A6C"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PROMPT: What did not go well with being virtual? What did you not enjoy about being virtual? What could have been done better?</w:t>
      </w:r>
    </w:p>
    <w:p w14:paraId="3293EC9E"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p>
    <w:p w14:paraId="6FE949C1"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If you could change anything about your virtual therapy, what would it be?</w:t>
      </w:r>
    </w:p>
    <w:p w14:paraId="63BF6194"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p>
    <w:p w14:paraId="400F5D55" w14:textId="7E0058A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xml:space="preserve">IF THEY HAVE RECEIVED PREVIOUS </w:t>
      </w:r>
      <w:r w:rsidR="006C5E0E">
        <w:rPr>
          <w:rFonts w:ascii="Arial" w:eastAsia="Times New Roman" w:hAnsi="Arial" w:cs="Arial"/>
          <w:szCs w:val="24"/>
          <w:lang w:eastAsia="en-GB"/>
        </w:rPr>
        <w:t>FACE-TO-FACE</w:t>
      </w:r>
      <w:r w:rsidRPr="00A77A6F">
        <w:rPr>
          <w:rFonts w:ascii="Arial" w:eastAsia="Times New Roman" w:hAnsi="Arial" w:cs="Arial"/>
          <w:szCs w:val="24"/>
          <w:lang w:eastAsia="en-GB"/>
        </w:rPr>
        <w:t xml:space="preserve"> THERAPY: Can you describe the differences between being </w:t>
      </w:r>
      <w:r w:rsidR="006C5E0E">
        <w:rPr>
          <w:rFonts w:ascii="Arial" w:eastAsia="Times New Roman" w:hAnsi="Arial" w:cs="Arial"/>
          <w:szCs w:val="24"/>
          <w:lang w:eastAsia="en-GB"/>
        </w:rPr>
        <w:t>face-to-face</w:t>
      </w:r>
      <w:r w:rsidRPr="00A77A6F">
        <w:rPr>
          <w:rFonts w:ascii="Arial" w:eastAsia="Times New Roman" w:hAnsi="Arial" w:cs="Arial"/>
          <w:szCs w:val="24"/>
          <w:lang w:eastAsia="en-GB"/>
        </w:rPr>
        <w:t xml:space="preserve"> and virtual for your cognitive behavioural therapy?</w:t>
      </w:r>
    </w:p>
    <w:p w14:paraId="287C554E" w14:textId="4B2459DB"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xml:space="preserve">PROMPT: Is there anything you preferred more about being virtual than </w:t>
      </w:r>
      <w:r w:rsidR="006C5E0E">
        <w:rPr>
          <w:rFonts w:ascii="Arial" w:eastAsia="Times New Roman" w:hAnsi="Arial" w:cs="Arial"/>
          <w:i/>
          <w:iCs/>
          <w:szCs w:val="24"/>
          <w:lang w:eastAsia="en-GB"/>
        </w:rPr>
        <w:t>face-to-face</w:t>
      </w:r>
      <w:r w:rsidRPr="00A77A6F">
        <w:rPr>
          <w:rFonts w:ascii="Arial" w:eastAsia="Times New Roman" w:hAnsi="Arial" w:cs="Arial"/>
          <w:i/>
          <w:iCs/>
          <w:szCs w:val="24"/>
          <w:lang w:eastAsia="en-GB"/>
        </w:rPr>
        <w:t xml:space="preserve">? Is there anything you disliked more about being virtual than </w:t>
      </w:r>
      <w:r w:rsidR="006C5E0E">
        <w:rPr>
          <w:rFonts w:ascii="Arial" w:eastAsia="Times New Roman" w:hAnsi="Arial" w:cs="Arial"/>
          <w:i/>
          <w:iCs/>
          <w:szCs w:val="24"/>
          <w:lang w:eastAsia="en-GB"/>
        </w:rPr>
        <w:t>face-to-face</w:t>
      </w:r>
      <w:r w:rsidRPr="00A77A6F">
        <w:rPr>
          <w:rFonts w:ascii="Arial" w:eastAsia="Times New Roman" w:hAnsi="Arial" w:cs="Arial"/>
          <w:i/>
          <w:iCs/>
          <w:szCs w:val="24"/>
          <w:lang w:eastAsia="en-GB"/>
        </w:rPr>
        <w:t>?</w:t>
      </w:r>
    </w:p>
    <w:p w14:paraId="44E1597E"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b/>
          <w:bCs/>
          <w:szCs w:val="24"/>
          <w:lang w:eastAsia="en-GB"/>
        </w:rPr>
        <w:t>Further questions</w:t>
      </w:r>
    </w:p>
    <w:p w14:paraId="14330D8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lastRenderedPageBreak/>
        <w:t> </w:t>
      </w:r>
      <w:r w:rsidRPr="00A77A6F">
        <w:rPr>
          <w:rFonts w:ascii="Arial" w:eastAsia="Times New Roman" w:hAnsi="Arial" w:cs="Arial"/>
          <w:szCs w:val="24"/>
          <w:lang w:eastAsia="en-GB"/>
        </w:rPr>
        <w:t>How did you find being at home for your virtual therapy sessions?</w:t>
      </w:r>
      <w:r w:rsidRPr="00A77A6F">
        <w:rPr>
          <w:rFonts w:ascii="Arial" w:eastAsia="Times New Roman" w:hAnsi="Arial" w:cs="Arial"/>
          <w:szCs w:val="24"/>
          <w:lang w:eastAsia="en-GB"/>
        </w:rPr>
        <w:br/>
      </w:r>
      <w:r w:rsidRPr="00A77A6F">
        <w:rPr>
          <w:rFonts w:ascii="Arial" w:eastAsia="Times New Roman" w:hAnsi="Arial" w:cs="Arial"/>
          <w:i/>
          <w:iCs/>
          <w:szCs w:val="24"/>
          <w:lang w:eastAsia="en-GB"/>
        </w:rPr>
        <w:t>PROMPT: What about any times that there were other people in your home when you had an appointment?</w:t>
      </w:r>
    </w:p>
    <w:p w14:paraId="059B4E0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Can you describe what it was like seeing your therapist through a camera?</w:t>
      </w:r>
    </w:p>
    <w:p w14:paraId="320C8BA1"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PROMT: What was it like not seeing your therapist in person?</w:t>
      </w:r>
    </w:p>
    <w:p w14:paraId="26555E5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How did you find having your camera on?</w:t>
      </w:r>
    </w:p>
    <w:p w14:paraId="34118BB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Did your therapist use any visual aids during your sessions?</w:t>
      </w:r>
      <w:r w:rsidRPr="00A77A6F">
        <w:rPr>
          <w:rFonts w:ascii="Arial" w:eastAsia="Times New Roman" w:hAnsi="Arial" w:cs="Arial"/>
          <w:i/>
          <w:iCs/>
          <w:szCs w:val="24"/>
          <w:lang w:eastAsia="en-GB"/>
        </w:rPr>
        <w:br/>
        <w:t>PROMPT: What types of visual aids did they use? How did you find this? Was this useful? Is this something you would have liked?</w:t>
      </w:r>
    </w:p>
    <w:p w14:paraId="202AEB31"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i/>
          <w:iCs/>
          <w:szCs w:val="24"/>
          <w:lang w:eastAsia="en-GB"/>
        </w:rPr>
        <w:t> </w:t>
      </w:r>
      <w:r w:rsidRPr="00A77A6F">
        <w:rPr>
          <w:rFonts w:ascii="Arial" w:eastAsia="Times New Roman" w:hAnsi="Arial" w:cs="Arial"/>
          <w:szCs w:val="24"/>
          <w:lang w:eastAsia="en-GB"/>
        </w:rPr>
        <w:t>Were you set any tasks to do in between sessions?</w:t>
      </w:r>
      <w:r w:rsidRPr="00A77A6F">
        <w:rPr>
          <w:rFonts w:ascii="Arial" w:eastAsia="Times New Roman" w:hAnsi="Arial" w:cs="Arial"/>
          <w:szCs w:val="24"/>
          <w:lang w:eastAsia="en-GB"/>
        </w:rPr>
        <w:br/>
      </w:r>
      <w:r w:rsidRPr="00A77A6F">
        <w:rPr>
          <w:rFonts w:ascii="Arial" w:eastAsia="Times New Roman" w:hAnsi="Arial" w:cs="Arial"/>
          <w:i/>
          <w:iCs/>
          <w:szCs w:val="24"/>
          <w:lang w:eastAsia="en-GB"/>
        </w:rPr>
        <w:t>PROMPT: How did your therapist do this? Describe your experience of this.</w:t>
      </w:r>
    </w:p>
    <w:p w14:paraId="298D713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Is there anything else that you would like to share?</w:t>
      </w:r>
    </w:p>
    <w:p w14:paraId="323E4B70"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Is there anything else that you want to add about your experiences of virtual CBT?</w:t>
      </w:r>
    </w:p>
    <w:p w14:paraId="1AE0E174"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 Closing Statement</w:t>
      </w:r>
    </w:p>
    <w:p w14:paraId="4035E9D8"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b/>
          <w:bCs/>
          <w:szCs w:val="24"/>
          <w:lang w:eastAsia="en-GB"/>
        </w:rPr>
        <w:t> </w:t>
      </w:r>
      <w:r w:rsidRPr="00A77A6F">
        <w:rPr>
          <w:rFonts w:ascii="Arial" w:eastAsia="Times New Roman" w:hAnsi="Arial" w:cs="Arial"/>
          <w:szCs w:val="24"/>
          <w:lang w:eastAsia="en-GB"/>
        </w:rPr>
        <w:t>Thank you for participating, is it ok for us to end the interview here?</w:t>
      </w:r>
    </w:p>
    <w:p w14:paraId="6F58E0FA"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How are you feeling?</w:t>
      </w:r>
    </w:p>
    <w:p w14:paraId="3FBBCB09" w14:textId="77777777" w:rsidR="00A578E7" w:rsidRPr="00A77A6F" w:rsidRDefault="00A578E7" w:rsidP="00A578E7">
      <w:pPr>
        <w:shd w:val="clear" w:color="auto" w:fill="FFFFFF"/>
        <w:rPr>
          <w:rFonts w:ascii="Arial" w:eastAsia="Times New Roman" w:hAnsi="Arial" w:cs="Arial"/>
          <w:i/>
          <w:szCs w:val="24"/>
          <w:lang w:eastAsia="en-GB"/>
        </w:rPr>
      </w:pPr>
      <w:r w:rsidRPr="00A77A6F">
        <w:rPr>
          <w:rFonts w:ascii="Arial" w:eastAsia="Times New Roman" w:hAnsi="Arial" w:cs="Arial"/>
          <w:i/>
          <w:szCs w:val="24"/>
          <w:lang w:eastAsia="en-GB"/>
        </w:rPr>
        <w:t xml:space="preserve">If the participant is not feeling ‘okay’ and they require additional support, the researcher will obtain consent from the participant and pass on their details/inform their support team accordingly. </w:t>
      </w:r>
    </w:p>
    <w:p w14:paraId="2268E79F"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If you do not wish for me to pass your details on and require any additional support, please refer to the sources of support listed on the participant information sheet.</w:t>
      </w:r>
    </w:p>
    <w:p w14:paraId="2D8A7FF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You can withdraw your data for up to four weeks following the interview.</w:t>
      </w:r>
    </w:p>
    <w:p w14:paraId="355B682B"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It is hoped that the results will assist the service to improve their delivery of virtual CBT to adults with a learning disability.</w:t>
      </w:r>
    </w:p>
    <w:p w14:paraId="0EB7F9C3" w14:textId="77777777" w:rsidR="00A578E7" w:rsidRPr="00A77A6F"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I will now stop the recording.</w:t>
      </w:r>
    </w:p>
    <w:p w14:paraId="42F573E6" w14:textId="77777777" w:rsidR="00A578E7" w:rsidRPr="00950997" w:rsidRDefault="00A578E7" w:rsidP="00A578E7">
      <w:pPr>
        <w:shd w:val="clear" w:color="auto" w:fill="FFFFFF"/>
        <w:rPr>
          <w:rFonts w:ascii="Arial" w:eastAsia="Times New Roman" w:hAnsi="Arial" w:cs="Arial"/>
          <w:szCs w:val="24"/>
          <w:lang w:eastAsia="en-GB"/>
        </w:rPr>
      </w:pPr>
      <w:r w:rsidRPr="00A77A6F">
        <w:rPr>
          <w:rFonts w:ascii="Arial" w:eastAsia="Times New Roman" w:hAnsi="Arial" w:cs="Arial"/>
          <w:szCs w:val="24"/>
          <w:lang w:eastAsia="en-GB"/>
        </w:rPr>
        <w:t> </w:t>
      </w:r>
      <w:r w:rsidRPr="00A77A6F">
        <w:rPr>
          <w:rFonts w:ascii="Arial" w:eastAsia="Times New Roman" w:hAnsi="Arial" w:cs="Arial"/>
          <w:i/>
          <w:iCs/>
          <w:szCs w:val="24"/>
          <w:lang w:eastAsia="en-GB"/>
        </w:rPr>
        <w:t>Stop recording on Microsoft Teams.</w:t>
      </w:r>
    </w:p>
    <w:p w14:paraId="5D6C1206" w14:textId="77777777" w:rsidR="00A578E7" w:rsidRPr="00950997" w:rsidRDefault="00A578E7" w:rsidP="00A578E7">
      <w:pPr>
        <w:shd w:val="clear" w:color="auto" w:fill="FFFFFF"/>
        <w:rPr>
          <w:rFonts w:ascii="Arial" w:eastAsia="Times New Roman" w:hAnsi="Arial" w:cs="Arial"/>
          <w:szCs w:val="24"/>
          <w:lang w:eastAsia="en-GB"/>
        </w:rPr>
      </w:pPr>
      <w:r w:rsidRPr="00950997">
        <w:rPr>
          <w:rFonts w:ascii="Arial" w:eastAsia="Times New Roman" w:hAnsi="Arial" w:cs="Arial"/>
          <w:szCs w:val="24"/>
          <w:lang w:eastAsia="en-GB"/>
        </w:rPr>
        <w:t> </w:t>
      </w:r>
    </w:p>
    <w:p w14:paraId="15FC575C" w14:textId="77777777" w:rsidR="00A578E7" w:rsidRPr="00950997" w:rsidRDefault="00A578E7" w:rsidP="00A578E7">
      <w:pPr>
        <w:rPr>
          <w:rFonts w:ascii="Arial" w:hAnsi="Arial" w:cs="Arial"/>
        </w:rPr>
      </w:pPr>
    </w:p>
    <w:p w14:paraId="0CB01C79"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5B40FC56" w14:textId="59795276" w:rsidR="00A578E7" w:rsidRDefault="00A578E7" w:rsidP="00A578E7">
      <w:pPr>
        <w:pStyle w:val="Heading2"/>
        <w:spacing w:line="480" w:lineRule="auto"/>
      </w:pPr>
      <w:bookmarkStart w:id="135" w:name="_Toc139969117"/>
      <w:r>
        <w:lastRenderedPageBreak/>
        <w:t>Appendix H</w:t>
      </w:r>
      <w:bookmarkEnd w:id="135"/>
    </w:p>
    <w:p w14:paraId="7CB8F53C" w14:textId="4B152205" w:rsidR="00EB0404" w:rsidRDefault="00EB0404">
      <w:pPr>
        <w:rPr>
          <w:rFonts w:ascii="Times New Roman" w:hAnsi="Times New Roman" w:cs="Times New Roman"/>
          <w:i/>
          <w:sz w:val="24"/>
          <w:szCs w:val="24"/>
        </w:rPr>
      </w:pPr>
      <w:r w:rsidRPr="00EB0404">
        <w:rPr>
          <w:rFonts w:ascii="Times New Roman" w:hAnsi="Times New Roman" w:cs="Times New Roman"/>
          <w:i/>
          <w:noProof/>
          <w:sz w:val="24"/>
          <w:szCs w:val="24"/>
          <w:lang w:eastAsia="en-GB"/>
        </w:rPr>
        <w:drawing>
          <wp:anchor distT="0" distB="0" distL="114300" distR="114300" simplePos="0" relativeHeight="252194816" behindDoc="1" locked="0" layoutInCell="1" allowOverlap="1" wp14:anchorId="716740CD" wp14:editId="71CD0D06">
            <wp:simplePos x="0" y="0"/>
            <wp:positionH relativeFrom="page">
              <wp:posOffset>6196965</wp:posOffset>
            </wp:positionH>
            <wp:positionV relativeFrom="page">
              <wp:posOffset>1435100</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87" name="Picture 87"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404">
        <w:rPr>
          <w:rFonts w:ascii="Times New Roman" w:hAnsi="Times New Roman" w:cs="Times New Roman"/>
          <w:i/>
          <w:noProof/>
          <w:sz w:val="24"/>
          <w:szCs w:val="24"/>
          <w:lang w:eastAsia="en-GB"/>
        </w:rPr>
        <w:drawing>
          <wp:anchor distT="0" distB="0" distL="114300" distR="114300" simplePos="0" relativeHeight="252195840" behindDoc="1" locked="0" layoutInCell="1" allowOverlap="1" wp14:anchorId="784B7D64" wp14:editId="4B114D3D">
            <wp:simplePos x="0" y="0"/>
            <wp:positionH relativeFrom="page">
              <wp:posOffset>3999887</wp:posOffset>
            </wp:positionH>
            <wp:positionV relativeFrom="topMargin">
              <wp:posOffset>1549947</wp:posOffset>
            </wp:positionV>
            <wp:extent cx="1933575" cy="661670"/>
            <wp:effectExtent l="0" t="0" r="9525" b="5080"/>
            <wp:wrapTight wrapText="bothSides">
              <wp:wrapPolygon edited="0">
                <wp:start x="0" y="0"/>
                <wp:lineTo x="0" y="21144"/>
                <wp:lineTo x="21494" y="21144"/>
                <wp:lineTo x="21494" y="0"/>
                <wp:lineTo x="0" y="0"/>
              </wp:wrapPolygon>
            </wp:wrapTight>
            <wp:docPr id="88" name="Picture 88"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t>Easy-Read Interview Schedule</w:t>
      </w:r>
    </w:p>
    <w:p w14:paraId="752FA146" w14:textId="77777777" w:rsidR="00EB0404" w:rsidRDefault="00EB0404">
      <w:pPr>
        <w:rPr>
          <w:rFonts w:ascii="Times New Roman" w:hAnsi="Times New Roman" w:cs="Times New Roman"/>
          <w:i/>
          <w:sz w:val="24"/>
          <w:szCs w:val="24"/>
        </w:rPr>
      </w:pPr>
    </w:p>
    <w:p w14:paraId="21211F05" w14:textId="08649E4C" w:rsidR="00EB0404" w:rsidRDefault="00EB0404" w:rsidP="00EB0404">
      <w:pPr>
        <w:jc w:val="both"/>
        <w:rPr>
          <w:rFonts w:ascii="Arial" w:hAnsi="Arial" w:cs="Arial"/>
          <w:b/>
        </w:rPr>
      </w:pPr>
      <w:r w:rsidRPr="002F108F">
        <w:rPr>
          <w:rFonts w:ascii="Arial" w:hAnsi="Arial" w:cs="Arial"/>
          <w:b/>
        </w:rPr>
        <w:t>Version 2.0, 08.04.2022</w:t>
      </w:r>
    </w:p>
    <w:p w14:paraId="17198FAC" w14:textId="4AE3AA38" w:rsidR="00EB0404" w:rsidRPr="002F108F" w:rsidRDefault="00EB0404" w:rsidP="00EB0404">
      <w:pPr>
        <w:jc w:val="both"/>
        <w:rPr>
          <w:rFonts w:ascii="Arial" w:hAnsi="Arial" w:cs="Arial"/>
          <w:b/>
        </w:rPr>
      </w:pPr>
      <w:r>
        <w:rPr>
          <w:rFonts w:ascii="Arial" w:hAnsi="Arial" w:cs="Arial"/>
          <w:b/>
        </w:rPr>
        <w:t xml:space="preserve">IRAS ID - </w:t>
      </w:r>
      <w:r w:rsidRPr="00272CBE">
        <w:rPr>
          <w:rFonts w:ascii="Arial" w:hAnsi="Arial" w:cs="Arial"/>
          <w:b/>
        </w:rPr>
        <w:t>312471</w:t>
      </w:r>
    </w:p>
    <w:p w14:paraId="0EAFC3A2" w14:textId="77777777" w:rsidR="00EB0404" w:rsidRPr="002F108F" w:rsidRDefault="00EB0404" w:rsidP="00EB0404">
      <w:pPr>
        <w:jc w:val="both"/>
        <w:rPr>
          <w:rFonts w:ascii="Arial" w:hAnsi="Arial" w:cs="Arial"/>
          <w:b/>
        </w:rPr>
      </w:pPr>
    </w:p>
    <w:tbl>
      <w:tblPr>
        <w:tblStyle w:val="TableGrid"/>
        <w:tblW w:w="0" w:type="auto"/>
        <w:tblLook w:val="04A0" w:firstRow="1" w:lastRow="0" w:firstColumn="1" w:lastColumn="0" w:noHBand="0" w:noVBand="1"/>
      </w:tblPr>
      <w:tblGrid>
        <w:gridCol w:w="3186"/>
        <w:gridCol w:w="5830"/>
      </w:tblGrid>
      <w:tr w:rsidR="00EB0404" w:rsidRPr="002F108F" w14:paraId="5552C9E2" w14:textId="77777777" w:rsidTr="005B10C7">
        <w:tc>
          <w:tcPr>
            <w:tcW w:w="3186" w:type="dxa"/>
          </w:tcPr>
          <w:p w14:paraId="6C8040EE" w14:textId="77777777" w:rsidR="00EB0404" w:rsidRPr="002F108F" w:rsidRDefault="00EB0404" w:rsidP="005B10C7">
            <w:pPr>
              <w:rPr>
                <w:rFonts w:ascii="Arial" w:hAnsi="Arial" w:cs="Arial"/>
              </w:rPr>
            </w:pPr>
          </w:p>
        </w:tc>
        <w:tc>
          <w:tcPr>
            <w:tcW w:w="5830" w:type="dxa"/>
          </w:tcPr>
          <w:p w14:paraId="0F47ECC4" w14:textId="77777777" w:rsidR="00EB0404" w:rsidRPr="002F108F" w:rsidRDefault="00EB0404" w:rsidP="005B10C7">
            <w:pPr>
              <w:rPr>
                <w:rFonts w:ascii="Arial" w:hAnsi="Arial" w:cs="Arial"/>
                <w:b/>
                <w:sz w:val="28"/>
                <w:szCs w:val="28"/>
              </w:rPr>
            </w:pPr>
            <w:r w:rsidRPr="002F108F">
              <w:rPr>
                <w:rFonts w:ascii="Arial" w:hAnsi="Arial" w:cs="Arial"/>
                <w:b/>
                <w:sz w:val="28"/>
                <w:szCs w:val="28"/>
              </w:rPr>
              <w:t>ABOUT YOU</w:t>
            </w:r>
          </w:p>
        </w:tc>
      </w:tr>
      <w:tr w:rsidR="00EB0404" w:rsidRPr="002F108F" w14:paraId="6EA13522" w14:textId="77777777" w:rsidTr="005B10C7">
        <w:tc>
          <w:tcPr>
            <w:tcW w:w="3186" w:type="dxa"/>
          </w:tcPr>
          <w:p w14:paraId="6417C328" w14:textId="77777777" w:rsidR="00EB0404" w:rsidRPr="002F108F" w:rsidRDefault="00EB0404" w:rsidP="005B10C7">
            <w:pPr>
              <w:rPr>
                <w:rFonts w:ascii="Arial" w:hAnsi="Arial" w:cs="Arial"/>
              </w:rPr>
            </w:pPr>
            <w:r w:rsidRPr="002F108F">
              <w:rPr>
                <w:noProof/>
                <w:lang w:eastAsia="en-GB"/>
              </w:rPr>
              <w:drawing>
                <wp:anchor distT="0" distB="0" distL="114300" distR="114300" simplePos="0" relativeHeight="252197888" behindDoc="1" locked="0" layoutInCell="1" allowOverlap="1" wp14:anchorId="48366B9B" wp14:editId="6ACAE5CF">
                  <wp:simplePos x="0" y="0"/>
                  <wp:positionH relativeFrom="column">
                    <wp:posOffset>4445</wp:posOffset>
                  </wp:positionH>
                  <wp:positionV relativeFrom="paragraph">
                    <wp:posOffset>159385</wp:posOffset>
                  </wp:positionV>
                  <wp:extent cx="1739900" cy="1292860"/>
                  <wp:effectExtent l="0" t="0" r="0" b="2540"/>
                  <wp:wrapTight wrapText="bothSides">
                    <wp:wrapPolygon edited="0">
                      <wp:start x="0" y="0"/>
                      <wp:lineTo x="0" y="21324"/>
                      <wp:lineTo x="21285" y="21324"/>
                      <wp:lineTo x="2128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739900" cy="1292860"/>
                          </a:xfrm>
                          <a:prstGeom prst="rect">
                            <a:avLst/>
                          </a:prstGeom>
                        </pic:spPr>
                      </pic:pic>
                    </a:graphicData>
                  </a:graphic>
                  <wp14:sizeRelH relativeFrom="page">
                    <wp14:pctWidth>0</wp14:pctWidth>
                  </wp14:sizeRelH>
                  <wp14:sizeRelV relativeFrom="page">
                    <wp14:pctHeight>0</wp14:pctHeight>
                  </wp14:sizeRelV>
                </wp:anchor>
              </w:drawing>
            </w:r>
          </w:p>
          <w:p w14:paraId="7EA6D07C" w14:textId="77777777" w:rsidR="00EB0404" w:rsidRPr="002F108F" w:rsidRDefault="00EB0404" w:rsidP="005B10C7">
            <w:pPr>
              <w:rPr>
                <w:rFonts w:ascii="Arial" w:hAnsi="Arial" w:cs="Arial"/>
              </w:rPr>
            </w:pPr>
          </w:p>
        </w:tc>
        <w:tc>
          <w:tcPr>
            <w:tcW w:w="5830" w:type="dxa"/>
          </w:tcPr>
          <w:p w14:paraId="60992805" w14:textId="77777777" w:rsidR="00EB0404" w:rsidRPr="002F108F" w:rsidRDefault="00EB0404" w:rsidP="005B10C7">
            <w:pPr>
              <w:rPr>
                <w:rFonts w:ascii="Arial" w:hAnsi="Arial" w:cs="Arial"/>
                <w:sz w:val="28"/>
                <w:szCs w:val="28"/>
              </w:rPr>
            </w:pPr>
            <w:r w:rsidRPr="002F108F">
              <w:rPr>
                <w:rFonts w:ascii="Arial" w:hAnsi="Arial" w:cs="Arial"/>
                <w:sz w:val="28"/>
                <w:szCs w:val="28"/>
              </w:rPr>
              <w:t>How old are you?</w:t>
            </w:r>
          </w:p>
        </w:tc>
      </w:tr>
      <w:tr w:rsidR="00EB0404" w:rsidRPr="002F108F" w14:paraId="33E4119E" w14:textId="77777777" w:rsidTr="005B10C7">
        <w:tc>
          <w:tcPr>
            <w:tcW w:w="3186" w:type="dxa"/>
          </w:tcPr>
          <w:p w14:paraId="39805A14" w14:textId="77777777" w:rsidR="00EB0404" w:rsidRPr="002F108F" w:rsidRDefault="00EB0404" w:rsidP="005B10C7">
            <w:pPr>
              <w:rPr>
                <w:rFonts w:ascii="Arial" w:hAnsi="Arial" w:cs="Arial"/>
              </w:rPr>
            </w:pPr>
          </w:p>
          <w:p w14:paraId="0C0C8D81" w14:textId="77777777" w:rsidR="00EB0404" w:rsidRPr="002F108F" w:rsidRDefault="00EB0404" w:rsidP="005B10C7">
            <w:pPr>
              <w:rPr>
                <w:rFonts w:ascii="Arial" w:hAnsi="Arial" w:cs="Arial"/>
              </w:rPr>
            </w:pPr>
            <w:r w:rsidRPr="002F108F">
              <w:rPr>
                <w:noProof/>
                <w:lang w:eastAsia="en-GB"/>
              </w:rPr>
              <w:drawing>
                <wp:inline distT="0" distB="0" distL="0" distR="0" wp14:anchorId="04DF2180" wp14:editId="7F14E32B">
                  <wp:extent cx="1498600" cy="1498600"/>
                  <wp:effectExtent l="0" t="0" r="6350" b="6350"/>
                  <wp:docPr id="90" name="Picture 90" descr="Support Women&amp;#39;s and Gender Studies at Your Institution - Gale Blog: Library  &amp;amp; Educator News | K12, Academic &amp;amp;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 Women&amp;#39;s and Gender Studies at Your Institution - Gale Blog: Library  &amp;amp; Educator News | K12, Academic &amp;amp; Publi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p w14:paraId="589D5857" w14:textId="77777777" w:rsidR="00EB0404" w:rsidRPr="002F108F" w:rsidRDefault="00EB0404" w:rsidP="005B10C7">
            <w:pPr>
              <w:rPr>
                <w:rFonts w:ascii="Arial" w:hAnsi="Arial" w:cs="Arial"/>
              </w:rPr>
            </w:pPr>
          </w:p>
        </w:tc>
        <w:tc>
          <w:tcPr>
            <w:tcW w:w="5830" w:type="dxa"/>
          </w:tcPr>
          <w:p w14:paraId="2752F093" w14:textId="77777777" w:rsidR="00EB0404" w:rsidRPr="002F108F" w:rsidRDefault="00EB0404" w:rsidP="005B10C7">
            <w:pPr>
              <w:rPr>
                <w:rFonts w:ascii="Arial" w:hAnsi="Arial" w:cs="Arial"/>
                <w:sz w:val="28"/>
                <w:szCs w:val="28"/>
              </w:rPr>
            </w:pPr>
            <w:r w:rsidRPr="002F108F">
              <w:rPr>
                <w:rFonts w:ascii="Arial" w:hAnsi="Arial" w:cs="Arial"/>
                <w:sz w:val="28"/>
                <w:szCs w:val="28"/>
              </w:rPr>
              <w:t>What is your gender?</w:t>
            </w:r>
          </w:p>
        </w:tc>
      </w:tr>
      <w:tr w:rsidR="00EB0404" w:rsidRPr="002F108F" w14:paraId="444CC1EF" w14:textId="77777777" w:rsidTr="005B10C7">
        <w:tc>
          <w:tcPr>
            <w:tcW w:w="3186" w:type="dxa"/>
            <w:tcBorders>
              <w:bottom w:val="single" w:sz="4" w:space="0" w:color="auto"/>
            </w:tcBorders>
          </w:tcPr>
          <w:p w14:paraId="4F84A88C" w14:textId="77777777" w:rsidR="00EB0404" w:rsidRPr="002F108F" w:rsidRDefault="00EB0404" w:rsidP="005B10C7">
            <w:pPr>
              <w:rPr>
                <w:rFonts w:ascii="Arial" w:hAnsi="Arial" w:cs="Arial"/>
              </w:rPr>
            </w:pPr>
          </w:p>
          <w:p w14:paraId="2F42EE02" w14:textId="77777777" w:rsidR="00EB0404" w:rsidRPr="002F108F" w:rsidRDefault="00EB0404" w:rsidP="005B10C7">
            <w:pPr>
              <w:rPr>
                <w:rFonts w:ascii="Arial" w:hAnsi="Arial" w:cs="Arial"/>
              </w:rPr>
            </w:pPr>
            <w:r w:rsidRPr="002F108F">
              <w:rPr>
                <w:noProof/>
                <w:lang w:eastAsia="en-GB"/>
              </w:rPr>
              <w:drawing>
                <wp:inline distT="0" distB="0" distL="0" distR="0" wp14:anchorId="5F5BE740" wp14:editId="63C35B30">
                  <wp:extent cx="1863162" cy="1282700"/>
                  <wp:effectExtent l="0" t="0" r="3810" b="0"/>
                  <wp:docPr id="91" name="Picture 91" descr="20,211,826 Ethnicity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1,826 Ethnicity Stock Photos, Pictures &amp;amp; Royalty-Free Images - iStoc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85374" cy="1297992"/>
                          </a:xfrm>
                          <a:prstGeom prst="rect">
                            <a:avLst/>
                          </a:prstGeom>
                          <a:noFill/>
                          <a:ln>
                            <a:noFill/>
                          </a:ln>
                        </pic:spPr>
                      </pic:pic>
                    </a:graphicData>
                  </a:graphic>
                </wp:inline>
              </w:drawing>
            </w:r>
          </w:p>
          <w:p w14:paraId="35B192D3" w14:textId="77777777" w:rsidR="00EB0404" w:rsidRPr="002F108F" w:rsidRDefault="00EB0404" w:rsidP="005B10C7">
            <w:pPr>
              <w:rPr>
                <w:rFonts w:ascii="Arial" w:hAnsi="Arial" w:cs="Arial"/>
              </w:rPr>
            </w:pPr>
          </w:p>
        </w:tc>
        <w:tc>
          <w:tcPr>
            <w:tcW w:w="5830" w:type="dxa"/>
            <w:tcBorders>
              <w:bottom w:val="single" w:sz="4" w:space="0" w:color="auto"/>
            </w:tcBorders>
          </w:tcPr>
          <w:p w14:paraId="785A8928" w14:textId="77777777" w:rsidR="00EB0404" w:rsidRPr="002F108F" w:rsidRDefault="00EB0404" w:rsidP="005B10C7">
            <w:pPr>
              <w:rPr>
                <w:rFonts w:ascii="Arial" w:hAnsi="Arial" w:cs="Arial"/>
                <w:sz w:val="28"/>
                <w:szCs w:val="28"/>
              </w:rPr>
            </w:pPr>
            <w:r w:rsidRPr="002F108F">
              <w:rPr>
                <w:rFonts w:ascii="Arial" w:hAnsi="Arial" w:cs="Arial"/>
                <w:sz w:val="28"/>
                <w:szCs w:val="28"/>
              </w:rPr>
              <w:t>What is your ethnicity?</w:t>
            </w:r>
          </w:p>
        </w:tc>
      </w:tr>
      <w:tr w:rsidR="00EB0404" w:rsidRPr="002F108F" w14:paraId="0148F9FB" w14:textId="77777777" w:rsidTr="005B10C7">
        <w:tc>
          <w:tcPr>
            <w:tcW w:w="9016" w:type="dxa"/>
            <w:gridSpan w:val="2"/>
            <w:tcBorders>
              <w:left w:val="nil"/>
              <w:right w:val="nil"/>
            </w:tcBorders>
          </w:tcPr>
          <w:p w14:paraId="4FB8D826" w14:textId="77777777" w:rsidR="00EB0404" w:rsidRPr="002F108F" w:rsidRDefault="00EB0404" w:rsidP="005B10C7">
            <w:pPr>
              <w:rPr>
                <w:rFonts w:ascii="Arial" w:hAnsi="Arial" w:cs="Arial"/>
                <w:sz w:val="28"/>
                <w:szCs w:val="28"/>
              </w:rPr>
            </w:pPr>
          </w:p>
        </w:tc>
      </w:tr>
      <w:tr w:rsidR="00EB0404" w:rsidRPr="002F108F" w14:paraId="7AFDD720" w14:textId="77777777" w:rsidTr="005B10C7">
        <w:trPr>
          <w:trHeight w:val="90"/>
        </w:trPr>
        <w:tc>
          <w:tcPr>
            <w:tcW w:w="3186" w:type="dxa"/>
          </w:tcPr>
          <w:p w14:paraId="67AAD34B" w14:textId="77777777" w:rsidR="00EB0404" w:rsidRPr="002F108F" w:rsidRDefault="00EB0404" w:rsidP="005B10C7">
            <w:pPr>
              <w:rPr>
                <w:rFonts w:ascii="Arial" w:hAnsi="Arial" w:cs="Arial"/>
                <w:sz w:val="28"/>
                <w:szCs w:val="28"/>
              </w:rPr>
            </w:pPr>
          </w:p>
        </w:tc>
        <w:tc>
          <w:tcPr>
            <w:tcW w:w="5830" w:type="dxa"/>
          </w:tcPr>
          <w:p w14:paraId="1F78DE88" w14:textId="77777777" w:rsidR="00EB0404" w:rsidRPr="002F108F" w:rsidRDefault="00EB0404" w:rsidP="005B10C7">
            <w:pPr>
              <w:rPr>
                <w:rFonts w:ascii="Arial" w:hAnsi="Arial" w:cs="Arial"/>
                <w:b/>
                <w:sz w:val="28"/>
                <w:szCs w:val="28"/>
              </w:rPr>
            </w:pPr>
            <w:r w:rsidRPr="002F108F">
              <w:rPr>
                <w:rFonts w:ascii="Arial" w:hAnsi="Arial" w:cs="Arial"/>
                <w:b/>
                <w:sz w:val="28"/>
                <w:szCs w:val="28"/>
              </w:rPr>
              <w:t>VIRTUAL THERAPY</w:t>
            </w:r>
          </w:p>
        </w:tc>
      </w:tr>
      <w:tr w:rsidR="00EB0404" w:rsidRPr="002F108F" w14:paraId="72CD6E66" w14:textId="77777777" w:rsidTr="005B10C7">
        <w:trPr>
          <w:trHeight w:val="90"/>
        </w:trPr>
        <w:tc>
          <w:tcPr>
            <w:tcW w:w="9016" w:type="dxa"/>
            <w:gridSpan w:val="2"/>
          </w:tcPr>
          <w:p w14:paraId="7732F104" w14:textId="77777777" w:rsidR="00EB0404" w:rsidRPr="002F108F" w:rsidRDefault="00EB0404" w:rsidP="005B10C7">
            <w:pPr>
              <w:rPr>
                <w:rFonts w:ascii="Arial" w:hAnsi="Arial" w:cs="Arial"/>
                <w:sz w:val="28"/>
                <w:szCs w:val="28"/>
              </w:rPr>
            </w:pPr>
            <w:r w:rsidRPr="002F108F">
              <w:rPr>
                <w:rFonts w:ascii="Arial" w:hAnsi="Arial" w:cs="Arial"/>
                <w:sz w:val="28"/>
                <w:szCs w:val="28"/>
              </w:rPr>
              <w:t xml:space="preserve">When you started having therapy, was this: </w:t>
            </w:r>
          </w:p>
          <w:p w14:paraId="7855132C" w14:textId="77777777" w:rsidR="00EB0404" w:rsidRPr="002F108F" w:rsidRDefault="00EB0404" w:rsidP="005B10C7">
            <w:pPr>
              <w:rPr>
                <w:rFonts w:ascii="Arial" w:hAnsi="Arial" w:cs="Arial"/>
                <w:sz w:val="28"/>
                <w:szCs w:val="28"/>
              </w:rPr>
            </w:pPr>
          </w:p>
        </w:tc>
      </w:tr>
      <w:tr w:rsidR="00EB0404" w:rsidRPr="002F108F" w14:paraId="621490F8" w14:textId="77777777" w:rsidTr="005B10C7">
        <w:trPr>
          <w:trHeight w:val="90"/>
        </w:trPr>
        <w:tc>
          <w:tcPr>
            <w:tcW w:w="3186" w:type="dxa"/>
          </w:tcPr>
          <w:p w14:paraId="4E114327" w14:textId="77777777" w:rsidR="00EB0404" w:rsidRPr="002F108F" w:rsidRDefault="00EB0404" w:rsidP="005B10C7">
            <w:pPr>
              <w:rPr>
                <w:rFonts w:ascii="Arial" w:hAnsi="Arial" w:cs="Arial"/>
                <w:sz w:val="28"/>
                <w:szCs w:val="28"/>
              </w:rPr>
            </w:pPr>
          </w:p>
          <w:p w14:paraId="074A1201" w14:textId="77777777" w:rsidR="00EB0404" w:rsidRPr="002F108F" w:rsidRDefault="00EB0404" w:rsidP="005B10C7">
            <w:pPr>
              <w:rPr>
                <w:rFonts w:ascii="Arial" w:hAnsi="Arial" w:cs="Arial"/>
                <w:sz w:val="28"/>
                <w:szCs w:val="28"/>
              </w:rPr>
            </w:pPr>
            <w:r w:rsidRPr="002F108F">
              <w:rPr>
                <w:noProof/>
                <w:lang w:eastAsia="en-GB"/>
              </w:rPr>
              <w:lastRenderedPageBreak/>
              <w:drawing>
                <wp:inline distT="0" distB="0" distL="0" distR="0" wp14:anchorId="588E3194" wp14:editId="6210DF3E">
                  <wp:extent cx="1666568" cy="884555"/>
                  <wp:effectExtent l="0" t="0" r="0" b="0"/>
                  <wp:docPr id="92" name="Picture 92" descr="Face-to-Face Counseling and Te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to-Face Counseling and Telehealth"/>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1297" cy="892373"/>
                          </a:xfrm>
                          <a:prstGeom prst="rect">
                            <a:avLst/>
                          </a:prstGeom>
                          <a:noFill/>
                          <a:ln>
                            <a:noFill/>
                          </a:ln>
                        </pic:spPr>
                      </pic:pic>
                    </a:graphicData>
                  </a:graphic>
                </wp:inline>
              </w:drawing>
            </w:r>
          </w:p>
          <w:p w14:paraId="3FA153E1" w14:textId="77777777" w:rsidR="00EB0404" w:rsidRPr="002F108F" w:rsidRDefault="00EB0404" w:rsidP="005B10C7">
            <w:pPr>
              <w:rPr>
                <w:rFonts w:ascii="Arial" w:hAnsi="Arial" w:cs="Arial"/>
                <w:sz w:val="28"/>
                <w:szCs w:val="28"/>
              </w:rPr>
            </w:pPr>
          </w:p>
        </w:tc>
        <w:tc>
          <w:tcPr>
            <w:tcW w:w="5830" w:type="dxa"/>
          </w:tcPr>
          <w:p w14:paraId="2B1BBC53" w14:textId="77777777" w:rsidR="00EB0404" w:rsidRPr="002F108F" w:rsidRDefault="00EB0404" w:rsidP="005B10C7">
            <w:pPr>
              <w:rPr>
                <w:rFonts w:ascii="Arial" w:hAnsi="Arial" w:cs="Arial"/>
                <w:sz w:val="28"/>
                <w:szCs w:val="28"/>
              </w:rPr>
            </w:pPr>
            <w:r w:rsidRPr="002F108F">
              <w:rPr>
                <w:rFonts w:ascii="Arial" w:hAnsi="Arial" w:cs="Arial"/>
                <w:sz w:val="28"/>
                <w:szCs w:val="28"/>
              </w:rPr>
              <w:lastRenderedPageBreak/>
              <w:t>Face to face or</w:t>
            </w:r>
          </w:p>
        </w:tc>
      </w:tr>
      <w:tr w:rsidR="00EB0404" w:rsidRPr="002F108F" w14:paraId="183BCF2B" w14:textId="77777777" w:rsidTr="005B10C7">
        <w:trPr>
          <w:trHeight w:val="90"/>
        </w:trPr>
        <w:tc>
          <w:tcPr>
            <w:tcW w:w="3186" w:type="dxa"/>
          </w:tcPr>
          <w:p w14:paraId="4A0A6B9C" w14:textId="77777777" w:rsidR="00EB0404" w:rsidRPr="002F108F" w:rsidRDefault="00EB0404" w:rsidP="005B10C7">
            <w:pPr>
              <w:rPr>
                <w:rFonts w:ascii="Arial" w:hAnsi="Arial" w:cs="Arial"/>
                <w:sz w:val="28"/>
                <w:szCs w:val="28"/>
              </w:rPr>
            </w:pPr>
            <w:r w:rsidRPr="002F108F">
              <w:rPr>
                <w:noProof/>
                <w:lang w:eastAsia="en-GB"/>
              </w:rPr>
              <w:drawing>
                <wp:anchor distT="0" distB="0" distL="114300" distR="114300" simplePos="0" relativeHeight="252198912" behindDoc="0" locked="0" layoutInCell="1" allowOverlap="1" wp14:anchorId="3C513D9E" wp14:editId="13B5A60D">
                  <wp:simplePos x="0" y="0"/>
                  <wp:positionH relativeFrom="column">
                    <wp:posOffset>42545</wp:posOffset>
                  </wp:positionH>
                  <wp:positionV relativeFrom="paragraph">
                    <wp:posOffset>220345</wp:posOffset>
                  </wp:positionV>
                  <wp:extent cx="1841500" cy="1381125"/>
                  <wp:effectExtent l="0" t="0" r="635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margin">
                    <wp14:pctWidth>0</wp14:pctWidth>
                  </wp14:sizeRelH>
                  <wp14:sizeRelV relativeFrom="margin">
                    <wp14:pctHeight>0</wp14:pctHeight>
                  </wp14:sizeRelV>
                </wp:anchor>
              </w:drawing>
            </w:r>
          </w:p>
          <w:p w14:paraId="0CCF20A2"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3AAFF76C" wp14:editId="0BB3B4A4">
                  <wp:extent cx="673100" cy="1362226"/>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3100" cy="1362226"/>
                          </a:xfrm>
                          <a:prstGeom prst="rect">
                            <a:avLst/>
                          </a:prstGeom>
                        </pic:spPr>
                      </pic:pic>
                    </a:graphicData>
                  </a:graphic>
                </wp:inline>
              </w:drawing>
            </w:r>
          </w:p>
          <w:p w14:paraId="01239BFB" w14:textId="77777777" w:rsidR="00EB0404" w:rsidRPr="002F108F" w:rsidRDefault="00EB0404" w:rsidP="005B10C7">
            <w:pPr>
              <w:rPr>
                <w:rFonts w:ascii="Arial" w:hAnsi="Arial" w:cs="Arial"/>
                <w:sz w:val="28"/>
                <w:szCs w:val="28"/>
              </w:rPr>
            </w:pPr>
          </w:p>
        </w:tc>
        <w:tc>
          <w:tcPr>
            <w:tcW w:w="5830" w:type="dxa"/>
          </w:tcPr>
          <w:p w14:paraId="4E239757" w14:textId="77777777" w:rsidR="00EB0404" w:rsidRPr="002F108F" w:rsidRDefault="00EB0404" w:rsidP="005B10C7">
            <w:pPr>
              <w:rPr>
                <w:rFonts w:ascii="Arial" w:hAnsi="Arial" w:cs="Arial"/>
                <w:sz w:val="28"/>
                <w:szCs w:val="28"/>
              </w:rPr>
            </w:pPr>
            <w:r w:rsidRPr="002F108F">
              <w:rPr>
                <w:rFonts w:ascii="Arial" w:hAnsi="Arial" w:cs="Arial"/>
                <w:sz w:val="28"/>
                <w:szCs w:val="28"/>
              </w:rPr>
              <w:t>Virtual</w:t>
            </w:r>
          </w:p>
          <w:p w14:paraId="4671D66C" w14:textId="77777777" w:rsidR="00EB0404" w:rsidRPr="002F108F" w:rsidRDefault="00EB0404" w:rsidP="005B10C7">
            <w:pPr>
              <w:rPr>
                <w:rFonts w:ascii="Arial" w:hAnsi="Arial" w:cs="Arial"/>
                <w:sz w:val="28"/>
                <w:szCs w:val="28"/>
              </w:rPr>
            </w:pPr>
          </w:p>
        </w:tc>
      </w:tr>
      <w:tr w:rsidR="00EB0404" w:rsidRPr="002F108F" w14:paraId="5FF36F7D" w14:textId="77777777" w:rsidTr="005B10C7">
        <w:tc>
          <w:tcPr>
            <w:tcW w:w="3186" w:type="dxa"/>
          </w:tcPr>
          <w:p w14:paraId="4987679B" w14:textId="77777777" w:rsidR="00EB0404" w:rsidRPr="002F108F" w:rsidRDefault="00EB0404" w:rsidP="005B10C7">
            <w:pPr>
              <w:rPr>
                <w:rFonts w:ascii="Arial" w:hAnsi="Arial" w:cs="Arial"/>
                <w:sz w:val="28"/>
                <w:szCs w:val="28"/>
              </w:rPr>
            </w:pPr>
            <w:r w:rsidRPr="002F108F">
              <w:rPr>
                <w:noProof/>
                <w:lang w:eastAsia="en-GB"/>
              </w:rPr>
              <w:drawing>
                <wp:anchor distT="0" distB="0" distL="114300" distR="114300" simplePos="0" relativeHeight="252199936" behindDoc="0" locked="0" layoutInCell="1" allowOverlap="1" wp14:anchorId="0825B938" wp14:editId="2A3F5151">
                  <wp:simplePos x="0" y="0"/>
                  <wp:positionH relativeFrom="column">
                    <wp:posOffset>67945</wp:posOffset>
                  </wp:positionH>
                  <wp:positionV relativeFrom="paragraph">
                    <wp:posOffset>316230</wp:posOffset>
                  </wp:positionV>
                  <wp:extent cx="1816100" cy="136207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margin">
                    <wp14:pctWidth>0</wp14:pctWidth>
                  </wp14:sizeRelH>
                  <wp14:sizeRelV relativeFrom="margin">
                    <wp14:pctHeight>0</wp14:pctHeight>
                  </wp14:sizeRelV>
                </wp:anchor>
              </w:drawing>
            </w:r>
          </w:p>
          <w:p w14:paraId="6A9E8DFB"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5A1F5E33" wp14:editId="006DB933">
                  <wp:extent cx="673100" cy="1362226"/>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3100" cy="1362226"/>
                          </a:xfrm>
                          <a:prstGeom prst="rect">
                            <a:avLst/>
                          </a:prstGeom>
                        </pic:spPr>
                      </pic:pic>
                    </a:graphicData>
                  </a:graphic>
                </wp:inline>
              </w:drawing>
            </w:r>
          </w:p>
          <w:p w14:paraId="5FB9CCDE" w14:textId="77777777" w:rsidR="00EB0404" w:rsidRPr="002F108F" w:rsidRDefault="00EB0404" w:rsidP="005B10C7">
            <w:pPr>
              <w:rPr>
                <w:rFonts w:ascii="Arial" w:hAnsi="Arial" w:cs="Arial"/>
                <w:sz w:val="28"/>
                <w:szCs w:val="28"/>
              </w:rPr>
            </w:pPr>
          </w:p>
        </w:tc>
        <w:tc>
          <w:tcPr>
            <w:tcW w:w="5830" w:type="dxa"/>
          </w:tcPr>
          <w:p w14:paraId="75F5560F" w14:textId="77777777" w:rsidR="00EB0404" w:rsidRPr="002F108F" w:rsidRDefault="00EB0404" w:rsidP="005B10C7">
            <w:pPr>
              <w:rPr>
                <w:rFonts w:ascii="Arial" w:hAnsi="Arial" w:cs="Arial"/>
                <w:sz w:val="28"/>
                <w:szCs w:val="28"/>
              </w:rPr>
            </w:pPr>
            <w:r w:rsidRPr="002F108F">
              <w:rPr>
                <w:rFonts w:ascii="Arial" w:hAnsi="Arial" w:cs="Arial"/>
                <w:sz w:val="28"/>
                <w:szCs w:val="28"/>
              </w:rPr>
              <w:t xml:space="preserve">I am interested in your experience of virtual therapy from April 2020 </w:t>
            </w:r>
          </w:p>
        </w:tc>
      </w:tr>
      <w:tr w:rsidR="00EB0404" w:rsidRPr="002F108F" w14:paraId="6EEFA62C" w14:textId="77777777" w:rsidTr="005B10C7">
        <w:tc>
          <w:tcPr>
            <w:tcW w:w="3186" w:type="dxa"/>
          </w:tcPr>
          <w:p w14:paraId="1908F9EF" w14:textId="77777777" w:rsidR="00EB0404" w:rsidRPr="002F108F" w:rsidRDefault="00EB0404" w:rsidP="005B10C7">
            <w:pPr>
              <w:rPr>
                <w:rFonts w:ascii="Arial" w:hAnsi="Arial" w:cs="Arial"/>
                <w:sz w:val="28"/>
                <w:szCs w:val="28"/>
              </w:rPr>
            </w:pPr>
          </w:p>
          <w:p w14:paraId="08691268"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0C6697DF" wp14:editId="56DCFE48">
                  <wp:extent cx="1731465" cy="431800"/>
                  <wp:effectExtent l="0" t="0" r="2540" b="6350"/>
                  <wp:docPr id="99" name="Picture 99" descr="What is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WhatsApp?"/>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27274" b="28532"/>
                          <a:stretch/>
                        </pic:blipFill>
                        <pic:spPr bwMode="auto">
                          <a:xfrm>
                            <a:off x="0" y="0"/>
                            <a:ext cx="1743500" cy="434801"/>
                          </a:xfrm>
                          <a:prstGeom prst="rect">
                            <a:avLst/>
                          </a:prstGeom>
                          <a:noFill/>
                          <a:ln>
                            <a:noFill/>
                          </a:ln>
                          <a:extLst>
                            <a:ext uri="{53640926-AAD7-44D8-BBD7-CCE9431645EC}">
                              <a14:shadowObscured xmlns:a14="http://schemas.microsoft.com/office/drawing/2010/main"/>
                            </a:ext>
                          </a:extLst>
                        </pic:spPr>
                      </pic:pic>
                    </a:graphicData>
                  </a:graphic>
                </wp:inline>
              </w:drawing>
            </w:r>
          </w:p>
          <w:p w14:paraId="41F3C552" w14:textId="77777777" w:rsidR="00EB0404" w:rsidRPr="002F108F" w:rsidRDefault="00EB0404" w:rsidP="005B10C7">
            <w:pPr>
              <w:rPr>
                <w:rFonts w:ascii="Arial" w:hAnsi="Arial" w:cs="Arial"/>
                <w:sz w:val="28"/>
                <w:szCs w:val="28"/>
              </w:rPr>
            </w:pPr>
          </w:p>
          <w:p w14:paraId="3FE5B4B4" w14:textId="77777777" w:rsidR="00EB0404" w:rsidRPr="002F108F" w:rsidRDefault="00EB0404" w:rsidP="005B10C7">
            <w:pPr>
              <w:rPr>
                <w:rFonts w:ascii="Arial" w:hAnsi="Arial" w:cs="Arial"/>
                <w:sz w:val="28"/>
                <w:szCs w:val="28"/>
              </w:rPr>
            </w:pPr>
            <w:r w:rsidRPr="002F108F">
              <w:rPr>
                <w:noProof/>
                <w:lang w:eastAsia="en-GB"/>
              </w:rPr>
              <w:lastRenderedPageBreak/>
              <w:drawing>
                <wp:inline distT="0" distB="0" distL="0" distR="0" wp14:anchorId="7714054E" wp14:editId="561C6E21">
                  <wp:extent cx="1625600" cy="812078"/>
                  <wp:effectExtent l="0" t="0" r="0" b="7620"/>
                  <wp:docPr id="100" name="Picture 100" descr="Microsoft&amp;#39;s Jeff Teper: Teams &amp;#39;will be even bigger than Windows&amp;#39; |  Venture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t&amp;#39;s Jeff Teper: Teams &amp;#39;will be even bigger than Windows&amp;#39; |  VentureBea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50086" cy="824310"/>
                          </a:xfrm>
                          <a:prstGeom prst="rect">
                            <a:avLst/>
                          </a:prstGeom>
                          <a:noFill/>
                          <a:ln>
                            <a:noFill/>
                          </a:ln>
                        </pic:spPr>
                      </pic:pic>
                    </a:graphicData>
                  </a:graphic>
                </wp:inline>
              </w:drawing>
            </w:r>
          </w:p>
        </w:tc>
        <w:tc>
          <w:tcPr>
            <w:tcW w:w="5830" w:type="dxa"/>
          </w:tcPr>
          <w:p w14:paraId="6A523607" w14:textId="77777777" w:rsidR="00EB0404" w:rsidRPr="002F108F" w:rsidRDefault="00EB0404" w:rsidP="005B10C7">
            <w:pPr>
              <w:rPr>
                <w:rFonts w:ascii="Arial" w:hAnsi="Arial" w:cs="Arial"/>
                <w:sz w:val="28"/>
                <w:szCs w:val="28"/>
              </w:rPr>
            </w:pPr>
            <w:r w:rsidRPr="002F108F">
              <w:rPr>
                <w:rFonts w:ascii="Arial" w:hAnsi="Arial" w:cs="Arial"/>
                <w:sz w:val="28"/>
                <w:szCs w:val="28"/>
              </w:rPr>
              <w:lastRenderedPageBreak/>
              <w:t>What method of virtual therapy did you use?</w:t>
            </w:r>
          </w:p>
        </w:tc>
      </w:tr>
      <w:tr w:rsidR="00EB0404" w:rsidRPr="002F108F" w14:paraId="190785E3" w14:textId="77777777" w:rsidTr="005B10C7">
        <w:tc>
          <w:tcPr>
            <w:tcW w:w="3186" w:type="dxa"/>
          </w:tcPr>
          <w:p w14:paraId="7AC6DAF2"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1BB9DE4D" wp14:editId="4492028B">
                  <wp:extent cx="1828800" cy="1538868"/>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30677" cy="1540447"/>
                          </a:xfrm>
                          <a:prstGeom prst="rect">
                            <a:avLst/>
                          </a:prstGeom>
                        </pic:spPr>
                      </pic:pic>
                    </a:graphicData>
                  </a:graphic>
                </wp:inline>
              </w:drawing>
            </w:r>
          </w:p>
          <w:p w14:paraId="39CA6495" w14:textId="77777777" w:rsidR="00EB0404" w:rsidRPr="002F108F" w:rsidRDefault="00EB0404" w:rsidP="005B10C7">
            <w:pPr>
              <w:rPr>
                <w:rFonts w:ascii="Arial" w:hAnsi="Arial" w:cs="Arial"/>
                <w:sz w:val="28"/>
                <w:szCs w:val="28"/>
              </w:rPr>
            </w:pPr>
          </w:p>
        </w:tc>
        <w:tc>
          <w:tcPr>
            <w:tcW w:w="5830" w:type="dxa"/>
          </w:tcPr>
          <w:p w14:paraId="24818CE9" w14:textId="77777777" w:rsidR="00EB0404" w:rsidRPr="002F108F" w:rsidRDefault="00EB0404" w:rsidP="005B10C7">
            <w:pPr>
              <w:rPr>
                <w:rFonts w:ascii="Arial" w:hAnsi="Arial" w:cs="Arial"/>
                <w:sz w:val="28"/>
                <w:szCs w:val="28"/>
              </w:rPr>
            </w:pPr>
            <w:r w:rsidRPr="002F108F">
              <w:rPr>
                <w:rFonts w:ascii="Arial" w:hAnsi="Arial" w:cs="Arial"/>
                <w:sz w:val="28"/>
                <w:szCs w:val="28"/>
              </w:rPr>
              <w:t>What support did you get from staff to access virtual therapy?</w:t>
            </w:r>
          </w:p>
        </w:tc>
      </w:tr>
      <w:tr w:rsidR="00EB0404" w:rsidRPr="002F108F" w14:paraId="5D958FF0" w14:textId="77777777" w:rsidTr="005B10C7">
        <w:tc>
          <w:tcPr>
            <w:tcW w:w="3186" w:type="dxa"/>
          </w:tcPr>
          <w:p w14:paraId="50A814A1" w14:textId="77777777" w:rsidR="00EB0404" w:rsidRPr="002F108F" w:rsidRDefault="00EB0404" w:rsidP="005B10C7">
            <w:pPr>
              <w:rPr>
                <w:rFonts w:ascii="Arial" w:hAnsi="Arial" w:cs="Arial"/>
                <w:sz w:val="28"/>
                <w:szCs w:val="28"/>
              </w:rPr>
            </w:pPr>
          </w:p>
          <w:p w14:paraId="5B2C430C"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30786EC8" wp14:editId="173EB1CB">
                  <wp:extent cx="1776566" cy="18669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8183" cy="1879108"/>
                          </a:xfrm>
                          <a:prstGeom prst="rect">
                            <a:avLst/>
                          </a:prstGeom>
                        </pic:spPr>
                      </pic:pic>
                    </a:graphicData>
                  </a:graphic>
                </wp:inline>
              </w:drawing>
            </w:r>
          </w:p>
        </w:tc>
        <w:tc>
          <w:tcPr>
            <w:tcW w:w="5830" w:type="dxa"/>
          </w:tcPr>
          <w:p w14:paraId="4C15060A" w14:textId="77777777" w:rsidR="00EB0404" w:rsidRPr="002F108F" w:rsidRDefault="00EB0404" w:rsidP="005B10C7">
            <w:pPr>
              <w:rPr>
                <w:rFonts w:ascii="Arial" w:hAnsi="Arial" w:cs="Arial"/>
                <w:sz w:val="28"/>
                <w:szCs w:val="28"/>
              </w:rPr>
            </w:pPr>
            <w:r w:rsidRPr="002F108F">
              <w:rPr>
                <w:rFonts w:ascii="Arial" w:hAnsi="Arial" w:cs="Arial"/>
                <w:sz w:val="28"/>
                <w:szCs w:val="28"/>
              </w:rPr>
              <w:t>How could you have been more supported to access virtual therapy?</w:t>
            </w:r>
          </w:p>
        </w:tc>
      </w:tr>
      <w:tr w:rsidR="00EB0404" w:rsidRPr="002F108F" w14:paraId="4559CFE0" w14:textId="77777777" w:rsidTr="005B10C7">
        <w:tc>
          <w:tcPr>
            <w:tcW w:w="3186" w:type="dxa"/>
            <w:tcBorders>
              <w:bottom w:val="single" w:sz="4" w:space="0" w:color="auto"/>
            </w:tcBorders>
          </w:tcPr>
          <w:p w14:paraId="4DBFD004"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5B3788FE" wp14:editId="7C8F66B7">
                  <wp:extent cx="1701800" cy="1661597"/>
                  <wp:effectExtent l="0" t="0" r="0" b="0"/>
                  <wp:docPr id="103" name="Picture 103" descr="Length-of-time-help-will-be-needed2 - ShelterBox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ngth-of-time-help-will-be-needed2 - ShelterBox Australia"/>
                          <pic:cNvPicPr>
                            <a:picLocks noChangeAspect="1" noChangeArrowheads="1"/>
                          </pic:cNvPicPr>
                        </pic:nvPicPr>
                        <pic:blipFill rotWithShape="1">
                          <a:blip r:embed="rId107">
                            <a:extLst>
                              <a:ext uri="{28A0092B-C50C-407E-A947-70E740481C1C}">
                                <a14:useLocalDpi xmlns:a14="http://schemas.microsoft.com/office/drawing/2010/main" val="0"/>
                              </a:ext>
                            </a:extLst>
                          </a:blip>
                          <a:srcRect l="21198" t="-1592" r="24959" b="2866"/>
                          <a:stretch/>
                        </pic:blipFill>
                        <pic:spPr bwMode="auto">
                          <a:xfrm>
                            <a:off x="0" y="0"/>
                            <a:ext cx="1718084" cy="1677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0" w:type="dxa"/>
            <w:tcBorders>
              <w:bottom w:val="single" w:sz="4" w:space="0" w:color="auto"/>
            </w:tcBorders>
          </w:tcPr>
          <w:p w14:paraId="529BFD86" w14:textId="77777777" w:rsidR="00EB0404" w:rsidRPr="002F108F" w:rsidRDefault="00EB0404" w:rsidP="005B10C7">
            <w:pPr>
              <w:rPr>
                <w:rFonts w:ascii="Arial" w:hAnsi="Arial" w:cs="Arial"/>
                <w:sz w:val="28"/>
                <w:szCs w:val="28"/>
              </w:rPr>
            </w:pPr>
            <w:r w:rsidRPr="002F108F">
              <w:rPr>
                <w:rFonts w:ascii="Arial" w:hAnsi="Arial" w:cs="Arial"/>
                <w:sz w:val="28"/>
                <w:szCs w:val="28"/>
              </w:rPr>
              <w:t>How did you feel about the length of these sessions?</w:t>
            </w:r>
          </w:p>
        </w:tc>
      </w:tr>
      <w:tr w:rsidR="00EB0404" w:rsidRPr="002F108F" w14:paraId="12A8C474" w14:textId="77777777" w:rsidTr="005B10C7">
        <w:tc>
          <w:tcPr>
            <w:tcW w:w="9016" w:type="dxa"/>
            <w:gridSpan w:val="2"/>
            <w:tcBorders>
              <w:left w:val="nil"/>
              <w:right w:val="nil"/>
            </w:tcBorders>
          </w:tcPr>
          <w:p w14:paraId="2188A82F" w14:textId="77777777" w:rsidR="00EB0404" w:rsidRPr="002F108F" w:rsidRDefault="00EB0404" w:rsidP="005B10C7">
            <w:pPr>
              <w:rPr>
                <w:rFonts w:ascii="Arial" w:hAnsi="Arial" w:cs="Arial"/>
                <w:sz w:val="28"/>
                <w:szCs w:val="28"/>
              </w:rPr>
            </w:pPr>
          </w:p>
        </w:tc>
      </w:tr>
      <w:tr w:rsidR="00EB0404" w:rsidRPr="002F108F" w14:paraId="74757EC0" w14:textId="77777777" w:rsidTr="005B10C7">
        <w:tc>
          <w:tcPr>
            <w:tcW w:w="3186" w:type="dxa"/>
          </w:tcPr>
          <w:p w14:paraId="6F856483" w14:textId="77777777" w:rsidR="00EB0404" w:rsidRPr="002F108F" w:rsidRDefault="00EB0404" w:rsidP="005B10C7">
            <w:pPr>
              <w:rPr>
                <w:rFonts w:ascii="Arial" w:hAnsi="Arial" w:cs="Arial"/>
                <w:sz w:val="28"/>
                <w:szCs w:val="28"/>
              </w:rPr>
            </w:pPr>
            <w:r w:rsidRPr="002F108F">
              <w:rPr>
                <w:noProof/>
                <w:lang w:eastAsia="en-GB"/>
              </w:rPr>
              <w:drawing>
                <wp:anchor distT="0" distB="0" distL="114300" distR="114300" simplePos="0" relativeHeight="252201984" behindDoc="0" locked="0" layoutInCell="1" allowOverlap="1" wp14:anchorId="246470A5" wp14:editId="3C422EA7">
                  <wp:simplePos x="0" y="0"/>
                  <wp:positionH relativeFrom="column">
                    <wp:posOffset>-6350</wp:posOffset>
                  </wp:positionH>
                  <wp:positionV relativeFrom="paragraph">
                    <wp:posOffset>216535</wp:posOffset>
                  </wp:positionV>
                  <wp:extent cx="1816100" cy="1362075"/>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14:sizeRelH relativeFrom="margin">
                    <wp14:pctWidth>0</wp14:pctWidth>
                  </wp14:sizeRelH>
                  <wp14:sizeRelV relativeFrom="margin">
                    <wp14:pctHeight>0</wp14:pctHeight>
                  </wp14:sizeRelV>
                </wp:anchor>
              </w:drawing>
            </w:r>
          </w:p>
        </w:tc>
        <w:tc>
          <w:tcPr>
            <w:tcW w:w="5830" w:type="dxa"/>
          </w:tcPr>
          <w:p w14:paraId="6B6DF5A4" w14:textId="77777777" w:rsidR="00EB0404" w:rsidRPr="002F108F" w:rsidRDefault="00EB0404" w:rsidP="005B10C7">
            <w:pPr>
              <w:rPr>
                <w:rFonts w:ascii="Arial" w:hAnsi="Arial" w:cs="Arial"/>
                <w:sz w:val="28"/>
                <w:szCs w:val="28"/>
              </w:rPr>
            </w:pPr>
            <w:r w:rsidRPr="002F108F">
              <w:rPr>
                <w:rFonts w:ascii="Arial" w:hAnsi="Arial" w:cs="Arial"/>
                <w:sz w:val="28"/>
                <w:szCs w:val="28"/>
              </w:rPr>
              <w:t>What was it like doing virtual therapy?</w:t>
            </w:r>
          </w:p>
        </w:tc>
      </w:tr>
      <w:tr w:rsidR="00EB0404" w:rsidRPr="002F108F" w14:paraId="1E3291A8" w14:textId="77777777" w:rsidTr="005B10C7">
        <w:tc>
          <w:tcPr>
            <w:tcW w:w="3186" w:type="dxa"/>
          </w:tcPr>
          <w:p w14:paraId="5A8C746C" w14:textId="77777777" w:rsidR="00EB0404" w:rsidRPr="002F108F" w:rsidRDefault="00EB0404" w:rsidP="005B10C7">
            <w:pPr>
              <w:rPr>
                <w:noProof/>
              </w:rPr>
            </w:pPr>
            <w:r w:rsidRPr="002F108F">
              <w:rPr>
                <w:noProof/>
                <w:lang w:eastAsia="en-GB"/>
              </w:rPr>
              <w:lastRenderedPageBreak/>
              <w:drawing>
                <wp:inline distT="0" distB="0" distL="0" distR="0" wp14:anchorId="520485CC" wp14:editId="128DC7BE">
                  <wp:extent cx="1798638" cy="13081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1012" cy="1309827"/>
                          </a:xfrm>
                          <a:prstGeom prst="rect">
                            <a:avLst/>
                          </a:prstGeom>
                        </pic:spPr>
                      </pic:pic>
                    </a:graphicData>
                  </a:graphic>
                </wp:inline>
              </w:drawing>
            </w:r>
          </w:p>
        </w:tc>
        <w:tc>
          <w:tcPr>
            <w:tcW w:w="5830" w:type="dxa"/>
          </w:tcPr>
          <w:p w14:paraId="595B49FF" w14:textId="77777777" w:rsidR="00EB0404" w:rsidRPr="002F108F" w:rsidRDefault="00EB0404" w:rsidP="005B10C7">
            <w:pPr>
              <w:rPr>
                <w:rFonts w:ascii="Arial" w:hAnsi="Arial" w:cs="Arial"/>
                <w:sz w:val="28"/>
                <w:szCs w:val="28"/>
              </w:rPr>
            </w:pPr>
            <w:r w:rsidRPr="002F108F">
              <w:rPr>
                <w:rFonts w:ascii="Arial" w:hAnsi="Arial" w:cs="Arial"/>
                <w:sz w:val="28"/>
                <w:szCs w:val="28"/>
              </w:rPr>
              <w:t>What was good about being virtual for your therapy?</w:t>
            </w:r>
          </w:p>
        </w:tc>
      </w:tr>
      <w:tr w:rsidR="00EB0404" w:rsidRPr="002F108F" w14:paraId="2BF9857B" w14:textId="77777777" w:rsidTr="005B10C7">
        <w:tc>
          <w:tcPr>
            <w:tcW w:w="3186" w:type="dxa"/>
          </w:tcPr>
          <w:p w14:paraId="150AA197"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64347553" wp14:editId="4B85DEEC">
                  <wp:extent cx="1745673" cy="182880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49468" cy="1832776"/>
                          </a:xfrm>
                          <a:prstGeom prst="rect">
                            <a:avLst/>
                          </a:prstGeom>
                        </pic:spPr>
                      </pic:pic>
                    </a:graphicData>
                  </a:graphic>
                </wp:inline>
              </w:drawing>
            </w:r>
          </w:p>
          <w:p w14:paraId="53E5E33D" w14:textId="77777777" w:rsidR="00EB0404" w:rsidRPr="002F108F" w:rsidRDefault="00EB0404" w:rsidP="005B10C7">
            <w:pPr>
              <w:rPr>
                <w:rFonts w:ascii="Arial" w:hAnsi="Arial" w:cs="Arial"/>
                <w:sz w:val="28"/>
                <w:szCs w:val="28"/>
              </w:rPr>
            </w:pPr>
          </w:p>
        </w:tc>
        <w:tc>
          <w:tcPr>
            <w:tcW w:w="5830" w:type="dxa"/>
          </w:tcPr>
          <w:p w14:paraId="354B7CA5" w14:textId="77777777" w:rsidR="00EB0404" w:rsidRPr="002F108F" w:rsidRDefault="00EB0404" w:rsidP="005B10C7">
            <w:pPr>
              <w:rPr>
                <w:rFonts w:ascii="Arial" w:hAnsi="Arial" w:cs="Arial"/>
                <w:sz w:val="28"/>
                <w:szCs w:val="28"/>
              </w:rPr>
            </w:pPr>
            <w:r w:rsidRPr="002F108F">
              <w:rPr>
                <w:rFonts w:ascii="Arial" w:hAnsi="Arial" w:cs="Arial"/>
                <w:sz w:val="28"/>
                <w:szCs w:val="28"/>
              </w:rPr>
              <w:t>What do you think was bad about being virtual for your therapy?</w:t>
            </w:r>
          </w:p>
        </w:tc>
      </w:tr>
      <w:tr w:rsidR="00EB0404" w:rsidRPr="002F108F" w14:paraId="7CE1EE75" w14:textId="77777777" w:rsidTr="005B10C7">
        <w:tc>
          <w:tcPr>
            <w:tcW w:w="3186" w:type="dxa"/>
          </w:tcPr>
          <w:p w14:paraId="1E829AB9"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69C5E18B" wp14:editId="676A7B38">
                  <wp:extent cx="1511300" cy="146377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16590" cy="1468898"/>
                          </a:xfrm>
                          <a:prstGeom prst="rect">
                            <a:avLst/>
                          </a:prstGeom>
                        </pic:spPr>
                      </pic:pic>
                    </a:graphicData>
                  </a:graphic>
                </wp:inline>
              </w:drawing>
            </w:r>
          </w:p>
          <w:p w14:paraId="13767949" w14:textId="77777777" w:rsidR="00EB0404" w:rsidRPr="002F108F" w:rsidRDefault="00EB0404" w:rsidP="005B10C7">
            <w:pPr>
              <w:rPr>
                <w:rFonts w:ascii="Arial" w:hAnsi="Arial" w:cs="Arial"/>
                <w:sz w:val="28"/>
                <w:szCs w:val="28"/>
              </w:rPr>
            </w:pPr>
          </w:p>
        </w:tc>
        <w:tc>
          <w:tcPr>
            <w:tcW w:w="5830" w:type="dxa"/>
          </w:tcPr>
          <w:p w14:paraId="4317A356" w14:textId="77777777" w:rsidR="00EB0404" w:rsidRPr="002F108F" w:rsidRDefault="00EB0404" w:rsidP="005B10C7">
            <w:pPr>
              <w:rPr>
                <w:rFonts w:ascii="Arial" w:hAnsi="Arial" w:cs="Arial"/>
                <w:sz w:val="28"/>
                <w:szCs w:val="28"/>
              </w:rPr>
            </w:pPr>
            <w:r w:rsidRPr="002F108F">
              <w:rPr>
                <w:rFonts w:ascii="Arial" w:hAnsi="Arial" w:cs="Arial"/>
                <w:sz w:val="28"/>
                <w:szCs w:val="28"/>
              </w:rPr>
              <w:t>What would you change about your virtual therapy?</w:t>
            </w:r>
          </w:p>
        </w:tc>
      </w:tr>
      <w:tr w:rsidR="00EB0404" w:rsidRPr="002F108F" w14:paraId="00486F11" w14:textId="77777777" w:rsidTr="005B10C7">
        <w:tc>
          <w:tcPr>
            <w:tcW w:w="3186" w:type="dxa"/>
          </w:tcPr>
          <w:p w14:paraId="02860501"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7B05F87E" wp14:editId="2F1B0238">
                  <wp:extent cx="1844703" cy="1219200"/>
                  <wp:effectExtent l="0" t="0" r="3175" b="0"/>
                  <wp:docPr id="108" name="Picture 108" descr="Face-to-Face Counseling and Te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to-Face Counseling and Telehealt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56198" cy="1226797"/>
                          </a:xfrm>
                          <a:prstGeom prst="rect">
                            <a:avLst/>
                          </a:prstGeom>
                          <a:noFill/>
                          <a:ln>
                            <a:noFill/>
                          </a:ln>
                        </pic:spPr>
                      </pic:pic>
                    </a:graphicData>
                  </a:graphic>
                </wp:inline>
              </w:drawing>
            </w:r>
          </w:p>
          <w:p w14:paraId="6A7AACA3" w14:textId="77777777" w:rsidR="00EB0404" w:rsidRPr="002F108F" w:rsidRDefault="00EB0404" w:rsidP="005B10C7">
            <w:pPr>
              <w:rPr>
                <w:rFonts w:ascii="Arial" w:hAnsi="Arial" w:cs="Arial"/>
                <w:sz w:val="28"/>
                <w:szCs w:val="28"/>
              </w:rPr>
            </w:pPr>
          </w:p>
        </w:tc>
        <w:tc>
          <w:tcPr>
            <w:tcW w:w="5830" w:type="dxa"/>
          </w:tcPr>
          <w:p w14:paraId="7F3DC8AC" w14:textId="77777777" w:rsidR="00EB0404" w:rsidRPr="002F108F" w:rsidRDefault="00EB0404" w:rsidP="005B10C7">
            <w:pPr>
              <w:rPr>
                <w:rFonts w:ascii="Arial" w:hAnsi="Arial" w:cs="Arial"/>
                <w:sz w:val="28"/>
                <w:szCs w:val="28"/>
              </w:rPr>
            </w:pPr>
            <w:r w:rsidRPr="002F108F">
              <w:rPr>
                <w:rFonts w:ascii="Arial" w:hAnsi="Arial" w:cs="Arial"/>
                <w:sz w:val="28"/>
                <w:szCs w:val="28"/>
              </w:rPr>
              <w:t>If you had face to face therapy before</w:t>
            </w:r>
          </w:p>
        </w:tc>
      </w:tr>
      <w:tr w:rsidR="00EB0404" w:rsidRPr="002F108F" w14:paraId="514B9866" w14:textId="77777777" w:rsidTr="005B10C7">
        <w:tc>
          <w:tcPr>
            <w:tcW w:w="3186" w:type="dxa"/>
          </w:tcPr>
          <w:p w14:paraId="75D986F6"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3A30EF58" wp14:editId="025AC403">
                  <wp:extent cx="1803400" cy="1311564"/>
                  <wp:effectExtent l="0" t="0" r="635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5397" cy="1313016"/>
                          </a:xfrm>
                          <a:prstGeom prst="rect">
                            <a:avLst/>
                          </a:prstGeom>
                        </pic:spPr>
                      </pic:pic>
                    </a:graphicData>
                  </a:graphic>
                </wp:inline>
              </w:drawing>
            </w:r>
          </w:p>
          <w:p w14:paraId="351B7684" w14:textId="77777777" w:rsidR="00EB0404" w:rsidRPr="002F108F" w:rsidRDefault="00EB0404" w:rsidP="005B10C7">
            <w:pPr>
              <w:rPr>
                <w:rFonts w:ascii="Arial" w:hAnsi="Arial" w:cs="Arial"/>
                <w:sz w:val="28"/>
                <w:szCs w:val="28"/>
              </w:rPr>
            </w:pPr>
            <w:r w:rsidRPr="002F108F">
              <w:rPr>
                <w:noProof/>
                <w:lang w:eastAsia="en-GB"/>
              </w:rPr>
              <w:lastRenderedPageBreak/>
              <w:drawing>
                <wp:inline distT="0" distB="0" distL="0" distR="0" wp14:anchorId="6F1E4DAD" wp14:editId="7896D497">
                  <wp:extent cx="1629623" cy="1707225"/>
                  <wp:effectExtent l="0" t="0" r="889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5614" cy="1776358"/>
                          </a:xfrm>
                          <a:prstGeom prst="rect">
                            <a:avLst/>
                          </a:prstGeom>
                        </pic:spPr>
                      </pic:pic>
                    </a:graphicData>
                  </a:graphic>
                </wp:inline>
              </w:drawing>
            </w:r>
          </w:p>
        </w:tc>
        <w:tc>
          <w:tcPr>
            <w:tcW w:w="5830" w:type="dxa"/>
          </w:tcPr>
          <w:p w14:paraId="799E846F" w14:textId="77777777" w:rsidR="00EB0404" w:rsidRPr="002F108F" w:rsidRDefault="00EB0404" w:rsidP="005B10C7">
            <w:pPr>
              <w:rPr>
                <w:rFonts w:ascii="Arial" w:hAnsi="Arial" w:cs="Arial"/>
                <w:sz w:val="28"/>
                <w:szCs w:val="28"/>
              </w:rPr>
            </w:pPr>
            <w:r w:rsidRPr="002F108F">
              <w:rPr>
                <w:rFonts w:ascii="Arial" w:hAnsi="Arial" w:cs="Arial"/>
                <w:sz w:val="28"/>
                <w:szCs w:val="28"/>
              </w:rPr>
              <w:lastRenderedPageBreak/>
              <w:t>Can you describe the differences between being face to face and virtual for your therapy?</w:t>
            </w:r>
          </w:p>
        </w:tc>
      </w:tr>
      <w:tr w:rsidR="00EB0404" w:rsidRPr="002F108F" w14:paraId="2EE8BF23" w14:textId="77777777" w:rsidTr="005B10C7">
        <w:tc>
          <w:tcPr>
            <w:tcW w:w="9016" w:type="dxa"/>
            <w:gridSpan w:val="2"/>
            <w:tcBorders>
              <w:left w:val="nil"/>
              <w:bottom w:val="nil"/>
              <w:right w:val="nil"/>
            </w:tcBorders>
          </w:tcPr>
          <w:p w14:paraId="5C22677B" w14:textId="77777777" w:rsidR="00EB0404" w:rsidRPr="002F108F" w:rsidRDefault="00EB0404" w:rsidP="005B10C7">
            <w:pPr>
              <w:rPr>
                <w:rFonts w:ascii="Arial" w:hAnsi="Arial" w:cs="Arial"/>
                <w:sz w:val="28"/>
                <w:szCs w:val="28"/>
              </w:rPr>
            </w:pPr>
          </w:p>
        </w:tc>
      </w:tr>
      <w:tr w:rsidR="00EB0404" w:rsidRPr="002F108F" w14:paraId="4AAF8C23" w14:textId="77777777" w:rsidTr="005B10C7">
        <w:tc>
          <w:tcPr>
            <w:tcW w:w="9016" w:type="dxa"/>
            <w:gridSpan w:val="2"/>
            <w:tcBorders>
              <w:top w:val="nil"/>
              <w:left w:val="nil"/>
              <w:right w:val="nil"/>
            </w:tcBorders>
          </w:tcPr>
          <w:p w14:paraId="31F9794F" w14:textId="77777777" w:rsidR="00EB0404" w:rsidRPr="002F108F" w:rsidRDefault="00EB0404" w:rsidP="005B10C7">
            <w:pPr>
              <w:rPr>
                <w:rFonts w:ascii="Arial" w:hAnsi="Arial" w:cs="Arial"/>
                <w:sz w:val="28"/>
                <w:szCs w:val="28"/>
              </w:rPr>
            </w:pPr>
          </w:p>
        </w:tc>
      </w:tr>
      <w:tr w:rsidR="00EB0404" w:rsidRPr="002F108F" w14:paraId="2DEAF47B" w14:textId="77777777" w:rsidTr="005B10C7">
        <w:tc>
          <w:tcPr>
            <w:tcW w:w="3186" w:type="dxa"/>
          </w:tcPr>
          <w:p w14:paraId="4B9FFCA5" w14:textId="77777777" w:rsidR="00EB0404" w:rsidRPr="002F108F" w:rsidRDefault="00EB0404" w:rsidP="005B10C7">
            <w:pPr>
              <w:rPr>
                <w:rFonts w:ascii="Arial" w:hAnsi="Arial" w:cs="Arial"/>
                <w:sz w:val="28"/>
                <w:szCs w:val="28"/>
              </w:rPr>
            </w:pPr>
          </w:p>
          <w:p w14:paraId="53AC2F4A"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4D66A79B" wp14:editId="7638BDCC">
                  <wp:extent cx="1143000" cy="1175108"/>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55968" cy="1188440"/>
                          </a:xfrm>
                          <a:prstGeom prst="rect">
                            <a:avLst/>
                          </a:prstGeom>
                        </pic:spPr>
                      </pic:pic>
                    </a:graphicData>
                  </a:graphic>
                </wp:inline>
              </w:drawing>
            </w:r>
          </w:p>
          <w:p w14:paraId="0F9F1290" w14:textId="77777777" w:rsidR="00EB0404" w:rsidRPr="002F108F" w:rsidRDefault="00EB0404" w:rsidP="005B10C7">
            <w:pPr>
              <w:rPr>
                <w:rFonts w:ascii="Arial" w:hAnsi="Arial" w:cs="Arial"/>
                <w:sz w:val="28"/>
                <w:szCs w:val="28"/>
              </w:rPr>
            </w:pPr>
          </w:p>
        </w:tc>
        <w:tc>
          <w:tcPr>
            <w:tcW w:w="5830" w:type="dxa"/>
          </w:tcPr>
          <w:p w14:paraId="6497C845" w14:textId="77777777" w:rsidR="00EB0404" w:rsidRPr="002F108F" w:rsidRDefault="00EB0404" w:rsidP="005B10C7">
            <w:pPr>
              <w:rPr>
                <w:rFonts w:ascii="Arial" w:hAnsi="Arial" w:cs="Arial"/>
                <w:sz w:val="28"/>
                <w:szCs w:val="28"/>
              </w:rPr>
            </w:pPr>
            <w:r w:rsidRPr="002F108F">
              <w:rPr>
                <w:rFonts w:ascii="Arial" w:hAnsi="Arial" w:cs="Arial"/>
                <w:sz w:val="28"/>
                <w:szCs w:val="28"/>
              </w:rPr>
              <w:t>How did you find being at home for virtual therapy sessions?</w:t>
            </w:r>
          </w:p>
        </w:tc>
      </w:tr>
      <w:tr w:rsidR="00EB0404" w:rsidRPr="002F108F" w14:paraId="3FC1515B" w14:textId="77777777" w:rsidTr="005B10C7">
        <w:tc>
          <w:tcPr>
            <w:tcW w:w="3186" w:type="dxa"/>
          </w:tcPr>
          <w:p w14:paraId="29B1DE5D" w14:textId="77777777" w:rsidR="00EB0404" w:rsidRPr="002F108F" w:rsidRDefault="00EB0404" w:rsidP="005B10C7">
            <w:pPr>
              <w:rPr>
                <w:noProof/>
              </w:rPr>
            </w:pPr>
          </w:p>
          <w:p w14:paraId="27AC5ACC" w14:textId="77777777" w:rsidR="00EB0404" w:rsidRPr="002F108F" w:rsidRDefault="00EB0404" w:rsidP="005B10C7">
            <w:pPr>
              <w:rPr>
                <w:noProof/>
              </w:rPr>
            </w:pPr>
            <w:r w:rsidRPr="002F108F">
              <w:rPr>
                <w:noProof/>
                <w:lang w:eastAsia="en-GB"/>
              </w:rPr>
              <w:drawing>
                <wp:anchor distT="0" distB="0" distL="114300" distR="114300" simplePos="0" relativeHeight="252200960" behindDoc="0" locked="0" layoutInCell="1" allowOverlap="1" wp14:anchorId="79D628CD" wp14:editId="27E83DAE">
                  <wp:simplePos x="0" y="0"/>
                  <wp:positionH relativeFrom="column">
                    <wp:posOffset>664845</wp:posOffset>
                  </wp:positionH>
                  <wp:positionV relativeFrom="paragraph">
                    <wp:posOffset>183515</wp:posOffset>
                  </wp:positionV>
                  <wp:extent cx="449695" cy="52070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49695" cy="520700"/>
                          </a:xfrm>
                          <a:prstGeom prst="rect">
                            <a:avLst/>
                          </a:prstGeom>
                        </pic:spPr>
                      </pic:pic>
                    </a:graphicData>
                  </a:graphic>
                  <wp14:sizeRelH relativeFrom="page">
                    <wp14:pctWidth>0</wp14:pctWidth>
                  </wp14:sizeRelH>
                  <wp14:sizeRelV relativeFrom="page">
                    <wp14:pctHeight>0</wp14:pctHeight>
                  </wp14:sizeRelV>
                </wp:anchor>
              </w:drawing>
            </w:r>
            <w:r w:rsidRPr="002F108F">
              <w:rPr>
                <w:noProof/>
                <w:lang w:eastAsia="en-GB"/>
              </w:rPr>
              <w:drawing>
                <wp:inline distT="0" distB="0" distL="0" distR="0" wp14:anchorId="139303C5" wp14:editId="0A0461F4">
                  <wp:extent cx="1816100" cy="135642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70842" cy="1397310"/>
                          </a:xfrm>
                          <a:prstGeom prst="rect">
                            <a:avLst/>
                          </a:prstGeom>
                        </pic:spPr>
                      </pic:pic>
                    </a:graphicData>
                  </a:graphic>
                </wp:inline>
              </w:drawing>
            </w:r>
          </w:p>
          <w:p w14:paraId="1A2402C1" w14:textId="77777777" w:rsidR="00EB0404" w:rsidRPr="002F108F" w:rsidRDefault="00EB0404" w:rsidP="005B10C7">
            <w:pPr>
              <w:rPr>
                <w:rFonts w:ascii="Arial" w:hAnsi="Arial" w:cs="Arial"/>
                <w:sz w:val="28"/>
                <w:szCs w:val="28"/>
              </w:rPr>
            </w:pPr>
          </w:p>
        </w:tc>
        <w:tc>
          <w:tcPr>
            <w:tcW w:w="5830" w:type="dxa"/>
          </w:tcPr>
          <w:p w14:paraId="728A53E4" w14:textId="77777777" w:rsidR="00EB0404" w:rsidRPr="002F108F" w:rsidRDefault="00EB0404" w:rsidP="005B10C7">
            <w:pPr>
              <w:rPr>
                <w:rFonts w:ascii="Arial" w:hAnsi="Arial" w:cs="Arial"/>
                <w:sz w:val="28"/>
                <w:szCs w:val="28"/>
              </w:rPr>
            </w:pPr>
            <w:r w:rsidRPr="002F108F">
              <w:rPr>
                <w:rFonts w:ascii="Arial" w:hAnsi="Arial" w:cs="Arial"/>
                <w:sz w:val="28"/>
                <w:szCs w:val="28"/>
              </w:rPr>
              <w:t>How did you find having your camera on?</w:t>
            </w:r>
          </w:p>
        </w:tc>
      </w:tr>
      <w:tr w:rsidR="00EB0404" w:rsidRPr="002F108F" w14:paraId="68FA7ACD" w14:textId="77777777" w:rsidTr="005B10C7">
        <w:tc>
          <w:tcPr>
            <w:tcW w:w="3186" w:type="dxa"/>
          </w:tcPr>
          <w:p w14:paraId="765AEFE4" w14:textId="77777777" w:rsidR="00EB0404" w:rsidRPr="002F108F" w:rsidRDefault="00EB0404" w:rsidP="005B10C7">
            <w:pPr>
              <w:rPr>
                <w:rFonts w:ascii="Arial" w:hAnsi="Arial" w:cs="Arial"/>
                <w:sz w:val="28"/>
                <w:szCs w:val="28"/>
              </w:rPr>
            </w:pPr>
          </w:p>
          <w:p w14:paraId="19B1E3E2"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652E88C2" wp14:editId="45416061">
                  <wp:extent cx="1841500" cy="1090037"/>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64041" cy="1103380"/>
                          </a:xfrm>
                          <a:prstGeom prst="rect">
                            <a:avLst/>
                          </a:prstGeom>
                        </pic:spPr>
                      </pic:pic>
                    </a:graphicData>
                  </a:graphic>
                </wp:inline>
              </w:drawing>
            </w:r>
          </w:p>
          <w:p w14:paraId="588017DD" w14:textId="77777777" w:rsidR="00EB0404" w:rsidRPr="002F108F" w:rsidRDefault="00EB0404" w:rsidP="005B10C7">
            <w:pPr>
              <w:rPr>
                <w:rFonts w:ascii="Arial" w:hAnsi="Arial" w:cs="Arial"/>
                <w:sz w:val="28"/>
                <w:szCs w:val="28"/>
              </w:rPr>
            </w:pPr>
          </w:p>
        </w:tc>
        <w:tc>
          <w:tcPr>
            <w:tcW w:w="5830" w:type="dxa"/>
          </w:tcPr>
          <w:p w14:paraId="45204D0E" w14:textId="77777777" w:rsidR="00EB0404" w:rsidRPr="002F108F" w:rsidRDefault="00EB0404" w:rsidP="005B10C7">
            <w:pPr>
              <w:rPr>
                <w:rFonts w:ascii="Arial" w:hAnsi="Arial" w:cs="Arial"/>
                <w:sz w:val="28"/>
                <w:szCs w:val="28"/>
              </w:rPr>
            </w:pPr>
            <w:r w:rsidRPr="002F108F">
              <w:rPr>
                <w:rFonts w:ascii="Arial" w:hAnsi="Arial" w:cs="Arial"/>
                <w:sz w:val="28"/>
                <w:szCs w:val="28"/>
              </w:rPr>
              <w:t xml:space="preserve">Did your therapist use any visual aids in your session? </w:t>
            </w:r>
          </w:p>
          <w:p w14:paraId="0338EEC7" w14:textId="77777777" w:rsidR="00EB0404" w:rsidRPr="002F108F" w:rsidRDefault="00EB0404" w:rsidP="005B10C7">
            <w:pPr>
              <w:rPr>
                <w:rFonts w:ascii="Arial" w:hAnsi="Arial" w:cs="Arial"/>
                <w:sz w:val="28"/>
                <w:szCs w:val="28"/>
              </w:rPr>
            </w:pPr>
          </w:p>
          <w:p w14:paraId="3A2CEFDB" w14:textId="77777777" w:rsidR="00EB0404" w:rsidRPr="002F108F" w:rsidRDefault="00EB0404" w:rsidP="005B10C7">
            <w:pPr>
              <w:rPr>
                <w:rFonts w:ascii="Arial" w:hAnsi="Arial" w:cs="Arial"/>
                <w:sz w:val="28"/>
                <w:szCs w:val="28"/>
              </w:rPr>
            </w:pPr>
            <w:r w:rsidRPr="002F108F">
              <w:rPr>
                <w:rFonts w:ascii="Arial" w:hAnsi="Arial" w:cs="Arial"/>
                <w:sz w:val="28"/>
                <w:szCs w:val="28"/>
              </w:rPr>
              <w:t>How was that?</w:t>
            </w:r>
          </w:p>
        </w:tc>
      </w:tr>
      <w:tr w:rsidR="00EB0404" w:rsidRPr="002F108F" w14:paraId="537008E2" w14:textId="77777777" w:rsidTr="005B10C7">
        <w:tc>
          <w:tcPr>
            <w:tcW w:w="3186" w:type="dxa"/>
            <w:tcBorders>
              <w:bottom w:val="single" w:sz="4" w:space="0" w:color="auto"/>
            </w:tcBorders>
          </w:tcPr>
          <w:p w14:paraId="6C45FDEF" w14:textId="77777777" w:rsidR="00EB0404" w:rsidRPr="002F108F" w:rsidRDefault="00EB0404" w:rsidP="005B10C7">
            <w:pPr>
              <w:rPr>
                <w:rFonts w:ascii="Arial" w:hAnsi="Arial" w:cs="Arial"/>
                <w:sz w:val="28"/>
                <w:szCs w:val="28"/>
              </w:rPr>
            </w:pPr>
          </w:p>
          <w:p w14:paraId="542BB681"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781B4446" wp14:editId="491725DE">
                  <wp:extent cx="1797756" cy="1155700"/>
                  <wp:effectExtent l="0" t="0" r="0" b="6350"/>
                  <wp:docPr id="116" name="Picture 116" descr="Coronavirus: People with learning disabilities have six times higher death  rate from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onavirus: People with learning disabilities have six times higher death  rate from COVID-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6240" cy="1161154"/>
                          </a:xfrm>
                          <a:prstGeom prst="rect">
                            <a:avLst/>
                          </a:prstGeom>
                          <a:noFill/>
                          <a:ln>
                            <a:noFill/>
                          </a:ln>
                        </pic:spPr>
                      </pic:pic>
                    </a:graphicData>
                  </a:graphic>
                </wp:inline>
              </w:drawing>
            </w:r>
          </w:p>
          <w:p w14:paraId="2C05564B" w14:textId="77777777" w:rsidR="00EB0404" w:rsidRPr="002F108F" w:rsidRDefault="00EB0404" w:rsidP="005B10C7">
            <w:pPr>
              <w:rPr>
                <w:rFonts w:ascii="Arial" w:hAnsi="Arial" w:cs="Arial"/>
                <w:sz w:val="28"/>
                <w:szCs w:val="28"/>
              </w:rPr>
            </w:pPr>
          </w:p>
        </w:tc>
        <w:tc>
          <w:tcPr>
            <w:tcW w:w="5830" w:type="dxa"/>
            <w:tcBorders>
              <w:bottom w:val="single" w:sz="4" w:space="0" w:color="auto"/>
            </w:tcBorders>
          </w:tcPr>
          <w:p w14:paraId="63CC5682" w14:textId="77777777" w:rsidR="00EB0404" w:rsidRPr="002F108F" w:rsidRDefault="00EB0404" w:rsidP="005B10C7">
            <w:pPr>
              <w:rPr>
                <w:rFonts w:ascii="Arial" w:hAnsi="Arial" w:cs="Arial"/>
                <w:sz w:val="28"/>
                <w:szCs w:val="28"/>
              </w:rPr>
            </w:pPr>
            <w:r w:rsidRPr="002F108F">
              <w:rPr>
                <w:rFonts w:ascii="Arial" w:hAnsi="Arial" w:cs="Arial"/>
                <w:sz w:val="28"/>
                <w:szCs w:val="28"/>
              </w:rPr>
              <w:t>Were you set any tasks to do in between sessions?</w:t>
            </w:r>
          </w:p>
          <w:p w14:paraId="311F9C35" w14:textId="77777777" w:rsidR="00EB0404" w:rsidRPr="002F108F" w:rsidRDefault="00EB0404" w:rsidP="005B10C7">
            <w:pPr>
              <w:rPr>
                <w:rFonts w:ascii="Arial" w:hAnsi="Arial" w:cs="Arial"/>
                <w:sz w:val="28"/>
                <w:szCs w:val="28"/>
              </w:rPr>
            </w:pPr>
          </w:p>
          <w:p w14:paraId="24B87512" w14:textId="77777777" w:rsidR="00EB0404" w:rsidRPr="002F108F" w:rsidRDefault="00EB0404" w:rsidP="005B10C7">
            <w:pPr>
              <w:rPr>
                <w:rFonts w:ascii="Arial" w:hAnsi="Arial" w:cs="Arial"/>
                <w:sz w:val="28"/>
                <w:szCs w:val="28"/>
              </w:rPr>
            </w:pPr>
            <w:r w:rsidRPr="002F108F">
              <w:rPr>
                <w:rFonts w:ascii="Arial" w:hAnsi="Arial" w:cs="Arial"/>
                <w:sz w:val="28"/>
                <w:szCs w:val="28"/>
              </w:rPr>
              <w:t>How was that?</w:t>
            </w:r>
          </w:p>
        </w:tc>
      </w:tr>
      <w:tr w:rsidR="00EB0404" w:rsidRPr="002F108F" w14:paraId="1A8DD999" w14:textId="77777777" w:rsidTr="005B10C7">
        <w:tc>
          <w:tcPr>
            <w:tcW w:w="9016" w:type="dxa"/>
            <w:gridSpan w:val="2"/>
            <w:tcBorders>
              <w:left w:val="nil"/>
              <w:right w:val="nil"/>
            </w:tcBorders>
          </w:tcPr>
          <w:p w14:paraId="0C119BAC" w14:textId="77777777" w:rsidR="00EB0404" w:rsidRPr="002F108F" w:rsidRDefault="00EB0404" w:rsidP="005B10C7">
            <w:pPr>
              <w:rPr>
                <w:rFonts w:ascii="Arial" w:hAnsi="Arial" w:cs="Arial"/>
                <w:sz w:val="28"/>
                <w:szCs w:val="28"/>
              </w:rPr>
            </w:pPr>
          </w:p>
        </w:tc>
      </w:tr>
      <w:tr w:rsidR="00EB0404" w:rsidRPr="002F108F" w14:paraId="26E1E56C" w14:textId="77777777" w:rsidTr="005B10C7">
        <w:tc>
          <w:tcPr>
            <w:tcW w:w="3186" w:type="dxa"/>
            <w:tcBorders>
              <w:bottom w:val="single" w:sz="4" w:space="0" w:color="auto"/>
            </w:tcBorders>
          </w:tcPr>
          <w:p w14:paraId="4EE17A54"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181499FB" wp14:editId="6963EDF9">
                  <wp:extent cx="1879600" cy="1419290"/>
                  <wp:effectExtent l="0" t="0" r="635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6623" cy="1424593"/>
                          </a:xfrm>
                          <a:prstGeom prst="rect">
                            <a:avLst/>
                          </a:prstGeom>
                        </pic:spPr>
                      </pic:pic>
                    </a:graphicData>
                  </a:graphic>
                </wp:inline>
              </w:drawing>
            </w:r>
          </w:p>
        </w:tc>
        <w:tc>
          <w:tcPr>
            <w:tcW w:w="5830" w:type="dxa"/>
            <w:tcBorders>
              <w:bottom w:val="single" w:sz="4" w:space="0" w:color="auto"/>
            </w:tcBorders>
          </w:tcPr>
          <w:p w14:paraId="3B1EC7C0" w14:textId="77777777" w:rsidR="00EB0404" w:rsidRPr="002F108F" w:rsidRDefault="00EB0404" w:rsidP="005B10C7">
            <w:pPr>
              <w:rPr>
                <w:rFonts w:ascii="Arial" w:hAnsi="Arial" w:cs="Arial"/>
                <w:sz w:val="28"/>
                <w:szCs w:val="28"/>
              </w:rPr>
            </w:pPr>
            <w:r w:rsidRPr="002F108F">
              <w:rPr>
                <w:rFonts w:ascii="Arial" w:hAnsi="Arial" w:cs="Arial"/>
                <w:sz w:val="28"/>
                <w:szCs w:val="28"/>
              </w:rPr>
              <w:t>Is there anything else that you would like to share about your experience of virtual therapy?</w:t>
            </w:r>
          </w:p>
        </w:tc>
      </w:tr>
      <w:tr w:rsidR="00EB0404" w:rsidRPr="002F108F" w14:paraId="6815ADF9" w14:textId="77777777" w:rsidTr="005B10C7">
        <w:tc>
          <w:tcPr>
            <w:tcW w:w="9016" w:type="dxa"/>
            <w:gridSpan w:val="2"/>
            <w:tcBorders>
              <w:left w:val="nil"/>
              <w:bottom w:val="nil"/>
              <w:right w:val="nil"/>
            </w:tcBorders>
          </w:tcPr>
          <w:p w14:paraId="432B1D73" w14:textId="77777777" w:rsidR="00EB0404" w:rsidRPr="002F108F" w:rsidRDefault="00EB0404" w:rsidP="005B10C7">
            <w:pPr>
              <w:rPr>
                <w:rFonts w:ascii="Arial" w:hAnsi="Arial" w:cs="Arial"/>
                <w:sz w:val="28"/>
                <w:szCs w:val="28"/>
              </w:rPr>
            </w:pPr>
          </w:p>
        </w:tc>
      </w:tr>
      <w:tr w:rsidR="00EB0404" w14:paraId="0E58D656" w14:textId="77777777" w:rsidTr="005B10C7">
        <w:tc>
          <w:tcPr>
            <w:tcW w:w="3186" w:type="dxa"/>
            <w:tcBorders>
              <w:top w:val="single" w:sz="4" w:space="0" w:color="auto"/>
            </w:tcBorders>
          </w:tcPr>
          <w:p w14:paraId="22C02A90" w14:textId="77777777" w:rsidR="00EB0404" w:rsidRPr="002F108F" w:rsidRDefault="00EB0404" w:rsidP="005B10C7">
            <w:pPr>
              <w:rPr>
                <w:rFonts w:ascii="Arial" w:hAnsi="Arial" w:cs="Arial"/>
                <w:sz w:val="28"/>
                <w:szCs w:val="28"/>
              </w:rPr>
            </w:pPr>
            <w:r w:rsidRPr="002F108F">
              <w:rPr>
                <w:noProof/>
                <w:lang w:eastAsia="en-GB"/>
              </w:rPr>
              <w:drawing>
                <wp:inline distT="0" distB="0" distL="0" distR="0" wp14:anchorId="39AD67B6" wp14:editId="4C708D6E">
                  <wp:extent cx="1600200" cy="158159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38633" cy="1619579"/>
                          </a:xfrm>
                          <a:prstGeom prst="rect">
                            <a:avLst/>
                          </a:prstGeom>
                        </pic:spPr>
                      </pic:pic>
                    </a:graphicData>
                  </a:graphic>
                </wp:inline>
              </w:drawing>
            </w:r>
          </w:p>
          <w:p w14:paraId="412D8884" w14:textId="77777777" w:rsidR="00EB0404" w:rsidRPr="002F108F" w:rsidRDefault="00EB0404" w:rsidP="005B10C7">
            <w:pPr>
              <w:rPr>
                <w:rFonts w:ascii="Arial" w:hAnsi="Arial" w:cs="Arial"/>
                <w:sz w:val="28"/>
                <w:szCs w:val="28"/>
              </w:rPr>
            </w:pPr>
          </w:p>
        </w:tc>
        <w:tc>
          <w:tcPr>
            <w:tcW w:w="5830" w:type="dxa"/>
            <w:tcBorders>
              <w:top w:val="single" w:sz="4" w:space="0" w:color="auto"/>
            </w:tcBorders>
          </w:tcPr>
          <w:p w14:paraId="0ADAFE42" w14:textId="77777777" w:rsidR="00EB0404" w:rsidRPr="00B57E80" w:rsidRDefault="00EB0404" w:rsidP="005B10C7">
            <w:pPr>
              <w:rPr>
                <w:rFonts w:ascii="Arial" w:hAnsi="Arial" w:cs="Arial"/>
                <w:sz w:val="28"/>
                <w:szCs w:val="28"/>
              </w:rPr>
            </w:pPr>
            <w:r w:rsidRPr="002F108F">
              <w:rPr>
                <w:rFonts w:ascii="Arial" w:hAnsi="Arial" w:cs="Arial"/>
                <w:sz w:val="28"/>
                <w:szCs w:val="28"/>
              </w:rPr>
              <w:t>Thank you for your taking part</w:t>
            </w:r>
            <w:r>
              <w:rPr>
                <w:rFonts w:ascii="Arial" w:hAnsi="Arial" w:cs="Arial"/>
                <w:sz w:val="28"/>
                <w:szCs w:val="28"/>
              </w:rPr>
              <w:t xml:space="preserve"> </w:t>
            </w:r>
          </w:p>
        </w:tc>
      </w:tr>
    </w:tbl>
    <w:p w14:paraId="0123691A" w14:textId="77777777" w:rsidR="00EB0404" w:rsidRDefault="00EB0404" w:rsidP="00EB0404">
      <w:pPr>
        <w:rPr>
          <w:rFonts w:ascii="Arial" w:hAnsi="Arial" w:cs="Arial"/>
        </w:rPr>
      </w:pPr>
    </w:p>
    <w:p w14:paraId="4683C557" w14:textId="77777777" w:rsidR="00EB0404" w:rsidRDefault="00EB0404" w:rsidP="00EB0404"/>
    <w:p w14:paraId="279A9FCB" w14:textId="62E48E30" w:rsidR="00EB0404" w:rsidRDefault="00EB0404">
      <w:pPr>
        <w:rPr>
          <w:rFonts w:ascii="Times New Roman" w:hAnsi="Times New Roman" w:cs="Times New Roman"/>
          <w:i/>
          <w:sz w:val="24"/>
          <w:szCs w:val="24"/>
        </w:rPr>
      </w:pPr>
      <w:r>
        <w:rPr>
          <w:rFonts w:ascii="Times New Roman" w:hAnsi="Times New Roman" w:cs="Times New Roman"/>
          <w:i/>
          <w:sz w:val="24"/>
          <w:szCs w:val="24"/>
        </w:rPr>
        <w:br w:type="page"/>
      </w:r>
    </w:p>
    <w:p w14:paraId="27A6590D" w14:textId="46D177DA" w:rsidR="00EB0404" w:rsidRPr="00EB0404" w:rsidRDefault="00EB0404" w:rsidP="00EB0404">
      <w:pPr>
        <w:pStyle w:val="Heading2"/>
        <w:spacing w:line="480" w:lineRule="auto"/>
      </w:pPr>
      <w:bookmarkStart w:id="136" w:name="_Toc139969118"/>
      <w:r>
        <w:lastRenderedPageBreak/>
        <w:t>Appendix I</w:t>
      </w:r>
      <w:bookmarkEnd w:id="136"/>
    </w:p>
    <w:p w14:paraId="671D59CA" w14:textId="61196E39" w:rsidR="00A578E7" w:rsidRDefault="00A578E7" w:rsidP="00EB0404">
      <w:pPr>
        <w:spacing w:line="480" w:lineRule="auto"/>
        <w:rPr>
          <w:rFonts w:ascii="Times New Roman" w:hAnsi="Times New Roman" w:cs="Times New Roman"/>
          <w:i/>
          <w:sz w:val="24"/>
          <w:szCs w:val="24"/>
        </w:rPr>
      </w:pPr>
      <w:r w:rsidRPr="001165C9">
        <w:rPr>
          <w:rFonts w:ascii="Arial" w:hAnsi="Arial" w:cs="Arial"/>
          <w:b/>
          <w:noProof/>
          <w:lang w:eastAsia="en-GB"/>
        </w:rPr>
        <w:drawing>
          <wp:anchor distT="0" distB="0" distL="114300" distR="114300" simplePos="0" relativeHeight="251965440" behindDoc="1" locked="0" layoutInCell="1" allowOverlap="1" wp14:anchorId="70B83C06" wp14:editId="66E3AC50">
            <wp:simplePos x="0" y="0"/>
            <wp:positionH relativeFrom="page">
              <wp:posOffset>6083300</wp:posOffset>
            </wp:positionH>
            <wp:positionV relativeFrom="page">
              <wp:posOffset>1627505</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59" name="Picture 2059"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5C9">
        <w:rPr>
          <w:rFonts w:ascii="Arial" w:hAnsi="Arial" w:cs="Arial"/>
          <w:b/>
          <w:noProof/>
          <w:lang w:eastAsia="en-GB"/>
        </w:rPr>
        <w:drawing>
          <wp:anchor distT="0" distB="0" distL="114300" distR="114300" simplePos="0" relativeHeight="251966464" behindDoc="1" locked="0" layoutInCell="1" allowOverlap="1" wp14:anchorId="475655E6" wp14:editId="562A346A">
            <wp:simplePos x="0" y="0"/>
            <wp:positionH relativeFrom="page">
              <wp:posOffset>3886200</wp:posOffset>
            </wp:positionH>
            <wp:positionV relativeFrom="topMargin">
              <wp:posOffset>1741805</wp:posOffset>
            </wp:positionV>
            <wp:extent cx="1933575" cy="661670"/>
            <wp:effectExtent l="0" t="0" r="9525" b="5080"/>
            <wp:wrapTight wrapText="bothSides">
              <wp:wrapPolygon edited="0">
                <wp:start x="0" y="0"/>
                <wp:lineTo x="0" y="21144"/>
                <wp:lineTo x="21494" y="21144"/>
                <wp:lineTo x="21494" y="0"/>
                <wp:lineTo x="0" y="0"/>
              </wp:wrapPolygon>
            </wp:wrapTight>
            <wp:docPr id="2060" name="Picture 2060"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t>‘Supporter’ Participant Information Sheet</w:t>
      </w:r>
    </w:p>
    <w:p w14:paraId="6C0A7F75" w14:textId="77777777" w:rsidR="00A578E7" w:rsidRDefault="00A578E7" w:rsidP="00A578E7">
      <w:pPr>
        <w:jc w:val="both"/>
        <w:rPr>
          <w:rFonts w:ascii="Arial" w:hAnsi="Arial" w:cs="Arial"/>
          <w:b/>
        </w:rPr>
      </w:pPr>
      <w:r>
        <w:rPr>
          <w:rFonts w:ascii="Arial" w:hAnsi="Arial" w:cs="Arial"/>
          <w:b/>
        </w:rPr>
        <w:t>Version 1.0 01.06.2022</w:t>
      </w:r>
    </w:p>
    <w:p w14:paraId="69C8ACFA" w14:textId="77777777" w:rsidR="00A578E7" w:rsidRDefault="00A578E7" w:rsidP="00A578E7">
      <w:pPr>
        <w:jc w:val="both"/>
        <w:rPr>
          <w:rFonts w:ascii="Arial" w:hAnsi="Arial" w:cs="Arial"/>
          <w:b/>
        </w:rPr>
      </w:pPr>
      <w:r>
        <w:rPr>
          <w:rFonts w:ascii="Arial" w:hAnsi="Arial" w:cs="Arial"/>
          <w:b/>
        </w:rPr>
        <w:t xml:space="preserve">IRAS ID - </w:t>
      </w:r>
      <w:r w:rsidRPr="00272CBE">
        <w:rPr>
          <w:rFonts w:ascii="Arial" w:hAnsi="Arial" w:cs="Arial"/>
          <w:b/>
        </w:rPr>
        <w:t>312471</w:t>
      </w:r>
    </w:p>
    <w:p w14:paraId="52A0EE3A" w14:textId="77777777" w:rsidR="00A578E7" w:rsidRDefault="00A578E7" w:rsidP="00A578E7">
      <w:pPr>
        <w:rPr>
          <w:rFonts w:ascii="Arial" w:hAnsi="Arial" w:cs="Arial"/>
        </w:rPr>
      </w:pPr>
    </w:p>
    <w:p w14:paraId="02E00722" w14:textId="77777777" w:rsidR="00A578E7" w:rsidRDefault="00A578E7" w:rsidP="00A578E7">
      <w:pPr>
        <w:rPr>
          <w:rFonts w:ascii="Arial" w:hAnsi="Arial" w:cs="Arial"/>
          <w:b/>
        </w:rPr>
      </w:pPr>
      <w:r>
        <w:rPr>
          <w:rFonts w:ascii="Arial" w:hAnsi="Arial" w:cs="Arial"/>
          <w:b/>
        </w:rPr>
        <w:t>Invitation</w:t>
      </w:r>
    </w:p>
    <w:p w14:paraId="677E5195" w14:textId="77777777" w:rsidR="00A578E7" w:rsidRDefault="00A578E7" w:rsidP="00A578E7">
      <w:pPr>
        <w:rPr>
          <w:rFonts w:ascii="Arial" w:hAnsi="Arial" w:cs="Arial"/>
        </w:rPr>
      </w:pPr>
      <w:r>
        <w:rPr>
          <w:rFonts w:ascii="Arial" w:hAnsi="Arial" w:cs="Arial"/>
        </w:rPr>
        <w:t>Thank you for providing your time to support someone participating in this research project which forms part of a Doctorate of Clinical Psychology thesis. Please take your time to read the following information carefully. Please ask the researcher if there is anything that is not clear or you would like extra information.</w:t>
      </w:r>
    </w:p>
    <w:p w14:paraId="740C9DBD" w14:textId="77777777" w:rsidR="00A578E7" w:rsidRDefault="00A578E7" w:rsidP="00A578E7">
      <w:pPr>
        <w:rPr>
          <w:rFonts w:ascii="Arial" w:hAnsi="Arial" w:cs="Arial"/>
        </w:rPr>
      </w:pPr>
    </w:p>
    <w:p w14:paraId="230C5FFC" w14:textId="77777777" w:rsidR="00A578E7" w:rsidRDefault="00A578E7" w:rsidP="00A578E7">
      <w:pPr>
        <w:rPr>
          <w:rFonts w:ascii="Arial" w:hAnsi="Arial" w:cs="Arial"/>
          <w:b/>
        </w:rPr>
      </w:pPr>
      <w:r>
        <w:rPr>
          <w:rFonts w:ascii="Arial" w:hAnsi="Arial" w:cs="Arial"/>
          <w:b/>
        </w:rPr>
        <w:t>What is the aim of this study?</w:t>
      </w:r>
    </w:p>
    <w:p w14:paraId="2CCB17FF" w14:textId="77777777" w:rsidR="00A578E7" w:rsidRPr="0057570D" w:rsidRDefault="00A578E7" w:rsidP="00A578E7">
      <w:pPr>
        <w:rPr>
          <w:rFonts w:ascii="Arial" w:hAnsi="Arial" w:cs="Arial"/>
        </w:rPr>
      </w:pPr>
      <w:r>
        <w:rPr>
          <w:rFonts w:ascii="Arial" w:hAnsi="Arial" w:cs="Arial"/>
        </w:rPr>
        <w:t xml:space="preserve">We are interested in how adults with learning disability have experienced virtual (e.g. via telephone or online video communication software) cognitive behavioural therapy (CBT) for a mental health difficulty. We are particularly interested in the experience of individuals who received virtual CBT during the coronavirus-19 (COVID-19) pandemic due to the quick transition to delivering therapy virtually. We are hoping to gain an understanding of what CBT was like for these participants and understand their perspective. We hope that this research can strengthen the NHS’s understanding of how this can be effectively used across NHS services and adapted successfully to meet the needs of adult clients with a learning disability. </w:t>
      </w:r>
    </w:p>
    <w:p w14:paraId="06645620" w14:textId="77777777" w:rsidR="00A578E7" w:rsidRDefault="00A578E7" w:rsidP="00A578E7">
      <w:pPr>
        <w:rPr>
          <w:rFonts w:ascii="Arial" w:hAnsi="Arial" w:cs="Arial"/>
          <w:b/>
        </w:rPr>
      </w:pPr>
    </w:p>
    <w:p w14:paraId="5248BDD9" w14:textId="77777777" w:rsidR="00A578E7" w:rsidRDefault="00A578E7" w:rsidP="00A578E7">
      <w:pPr>
        <w:rPr>
          <w:rFonts w:ascii="Arial" w:hAnsi="Arial" w:cs="Arial"/>
          <w:b/>
        </w:rPr>
      </w:pPr>
      <w:r>
        <w:rPr>
          <w:rFonts w:ascii="Arial" w:hAnsi="Arial" w:cs="Arial"/>
          <w:b/>
        </w:rPr>
        <w:t>What is the purpose of having a ‘supporter’ present during interviews?</w:t>
      </w:r>
    </w:p>
    <w:p w14:paraId="4BA81ED3" w14:textId="00062734" w:rsidR="00A578E7" w:rsidRDefault="00A578E7" w:rsidP="00A578E7">
      <w:pPr>
        <w:rPr>
          <w:rFonts w:ascii="Arial" w:hAnsi="Arial" w:cs="Arial"/>
        </w:rPr>
      </w:pPr>
      <w:r>
        <w:rPr>
          <w:rFonts w:ascii="Arial" w:hAnsi="Arial" w:cs="Arial"/>
        </w:rPr>
        <w:t xml:space="preserve">The researcher has considered that service users may feel more comfortable with a ‘supporter’ (e.g. parent, carer, guardian) present, therefore participants have been given this option. People with learning disabilities often have ‘supporters’ present during their psychological support. The role of the ‘supporter’ is to provide support to the participant with accessing the interview (virtually or </w:t>
      </w:r>
      <w:r w:rsidR="006C5E0E">
        <w:rPr>
          <w:rFonts w:ascii="Arial" w:hAnsi="Arial" w:cs="Arial"/>
        </w:rPr>
        <w:t>face-to-face</w:t>
      </w:r>
      <w:r>
        <w:rPr>
          <w:rFonts w:ascii="Arial" w:hAnsi="Arial" w:cs="Arial"/>
        </w:rPr>
        <w:t>) and to provide comfort in the instance of distress experienced.</w:t>
      </w:r>
    </w:p>
    <w:p w14:paraId="0BB35B33" w14:textId="77777777" w:rsidR="00A578E7" w:rsidRDefault="00A578E7" w:rsidP="00A578E7">
      <w:pPr>
        <w:rPr>
          <w:rFonts w:ascii="Arial" w:hAnsi="Arial" w:cs="Arial"/>
        </w:rPr>
      </w:pPr>
    </w:p>
    <w:p w14:paraId="7ABE5F22" w14:textId="77777777" w:rsidR="00A578E7" w:rsidRPr="000770F7" w:rsidRDefault="00A578E7" w:rsidP="00A578E7">
      <w:pPr>
        <w:rPr>
          <w:rFonts w:ascii="Arial" w:hAnsi="Arial" w:cs="Arial"/>
          <w:b/>
        </w:rPr>
      </w:pPr>
      <w:r>
        <w:rPr>
          <w:rFonts w:ascii="Arial" w:hAnsi="Arial" w:cs="Arial"/>
          <w:b/>
        </w:rPr>
        <w:t>What will happen to the information provided by the ‘supporter’?</w:t>
      </w:r>
    </w:p>
    <w:p w14:paraId="7454909D" w14:textId="77777777" w:rsidR="00A578E7" w:rsidRDefault="00A578E7" w:rsidP="00A578E7">
      <w:pPr>
        <w:rPr>
          <w:rFonts w:ascii="Arial" w:hAnsi="Arial" w:cs="Arial"/>
        </w:rPr>
      </w:pPr>
      <w:r>
        <w:rPr>
          <w:rFonts w:ascii="Arial" w:hAnsi="Arial" w:cs="Arial"/>
        </w:rPr>
        <w:t xml:space="preserve">Although we recognise that ‘supporters’ may have opinions on this topic, this research is interested in the experiences of the individual and not the ‘supporter’. Therefore, responses to interview questions from the ‘supporter’ are discouraged. Any ‘supporter’ responses will be clearly identified by the researcher and removed during the transcription stage. Participant data which comprises more of ‘supporter’ responses than the participant will be removed from the research. </w:t>
      </w:r>
    </w:p>
    <w:p w14:paraId="6B3CBB36" w14:textId="77777777" w:rsidR="00A578E7" w:rsidRDefault="00A578E7" w:rsidP="00A578E7">
      <w:pPr>
        <w:rPr>
          <w:rFonts w:ascii="Arial" w:hAnsi="Arial" w:cs="Arial"/>
        </w:rPr>
      </w:pPr>
    </w:p>
    <w:p w14:paraId="13E70147" w14:textId="77777777" w:rsidR="00A578E7" w:rsidRDefault="00A578E7" w:rsidP="00A578E7">
      <w:pPr>
        <w:rPr>
          <w:rFonts w:ascii="Arial" w:hAnsi="Arial" w:cs="Arial"/>
          <w:b/>
        </w:rPr>
      </w:pPr>
      <w:r>
        <w:rPr>
          <w:rFonts w:ascii="Arial" w:hAnsi="Arial" w:cs="Arial"/>
          <w:b/>
        </w:rPr>
        <w:t>What are the possible risks of taking part?</w:t>
      </w:r>
    </w:p>
    <w:p w14:paraId="2028C19C" w14:textId="77777777" w:rsidR="00A578E7" w:rsidRDefault="00A578E7" w:rsidP="00A578E7">
      <w:pPr>
        <w:rPr>
          <w:rFonts w:ascii="Arial" w:hAnsi="Arial" w:cs="Arial"/>
        </w:rPr>
      </w:pPr>
      <w:r>
        <w:rPr>
          <w:rFonts w:ascii="Arial" w:hAnsi="Arial" w:cs="Arial"/>
        </w:rPr>
        <w:lastRenderedPageBreak/>
        <w:t xml:space="preserve">Every effort will be made to make the interview an enjoyable experience. However, we acknowledge that hearing a participant share their experiences of therapy may be difficult and upsetting. We also acknowledge that sharing experiences of therapy may be distressing for the participants that you are supporting. We have included some useful links at the bottom of the information sheet if you feel that you or the participant that you are supporting may need support after the interview. </w:t>
      </w:r>
    </w:p>
    <w:p w14:paraId="569835B8" w14:textId="77777777" w:rsidR="00A578E7" w:rsidRDefault="00A578E7" w:rsidP="00A578E7">
      <w:pPr>
        <w:rPr>
          <w:rFonts w:ascii="Arial" w:hAnsi="Arial" w:cs="Arial"/>
        </w:rPr>
      </w:pPr>
    </w:p>
    <w:p w14:paraId="2851A897" w14:textId="77777777" w:rsidR="00A578E7" w:rsidRDefault="00A578E7" w:rsidP="00A578E7">
      <w:pPr>
        <w:rPr>
          <w:rFonts w:ascii="Arial" w:hAnsi="Arial" w:cs="Arial"/>
          <w:b/>
        </w:rPr>
      </w:pPr>
      <w:r>
        <w:rPr>
          <w:rFonts w:ascii="Arial" w:hAnsi="Arial" w:cs="Arial"/>
          <w:b/>
        </w:rPr>
        <w:t>Who should you contact for further information?</w:t>
      </w:r>
    </w:p>
    <w:p w14:paraId="5FBD6D0A" w14:textId="77777777" w:rsidR="00A578E7" w:rsidRDefault="00A578E7" w:rsidP="00A578E7">
      <w:pPr>
        <w:rPr>
          <w:rFonts w:ascii="Arial" w:hAnsi="Arial" w:cs="Arial"/>
        </w:rPr>
      </w:pPr>
      <w:r>
        <w:rPr>
          <w:rFonts w:ascii="Arial" w:hAnsi="Arial" w:cs="Arial"/>
        </w:rPr>
        <w:t>If you have any questions or want more information about this study, please contact the researcher using the following contact details.</w:t>
      </w:r>
    </w:p>
    <w:p w14:paraId="010CFDB7" w14:textId="77777777" w:rsidR="00A578E7" w:rsidRDefault="00A578E7" w:rsidP="00A578E7">
      <w:pPr>
        <w:rPr>
          <w:rFonts w:ascii="Arial" w:hAnsi="Arial" w:cs="Arial"/>
        </w:rPr>
      </w:pPr>
      <w:r w:rsidRPr="0041760B">
        <w:rPr>
          <w:noProof/>
          <w:sz w:val="28"/>
          <w:szCs w:val="28"/>
          <w:lang w:eastAsia="en-GB"/>
        </w:rPr>
        <w:drawing>
          <wp:anchor distT="0" distB="0" distL="114300" distR="114300" simplePos="0" relativeHeight="251947008" behindDoc="0" locked="0" layoutInCell="1" allowOverlap="1" wp14:anchorId="2C29BADF" wp14:editId="57F2DA39">
            <wp:simplePos x="0" y="0"/>
            <wp:positionH relativeFrom="margin">
              <wp:align>left</wp:align>
            </wp:positionH>
            <wp:positionV relativeFrom="paragraph">
              <wp:posOffset>97060</wp:posOffset>
            </wp:positionV>
            <wp:extent cx="814705" cy="1066800"/>
            <wp:effectExtent l="0" t="0" r="4445" b="0"/>
            <wp:wrapSquare wrapText="bothSides"/>
            <wp:docPr id="2302" name="Picture 2302" descr="C:\Users\burtho\Downloads\PastedGraph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ho\Downloads\PastedGraphic-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7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E0A3A" w14:textId="77777777" w:rsidR="00A578E7" w:rsidRDefault="00A578E7" w:rsidP="00A578E7">
      <w:pPr>
        <w:rPr>
          <w:rFonts w:ascii="Arial" w:hAnsi="Arial" w:cs="Arial"/>
        </w:rPr>
      </w:pPr>
      <w:r>
        <w:rPr>
          <w:rFonts w:ascii="Arial" w:hAnsi="Arial" w:cs="Arial"/>
        </w:rPr>
        <w:t>Holly Burton</w:t>
      </w:r>
      <w:r>
        <w:rPr>
          <w:rFonts w:ascii="Arial" w:hAnsi="Arial" w:cs="Arial"/>
        </w:rPr>
        <w:br/>
        <w:t>Trainee Clinical Psychologist</w:t>
      </w:r>
      <w:r>
        <w:rPr>
          <w:rFonts w:ascii="Arial" w:hAnsi="Arial" w:cs="Arial"/>
        </w:rPr>
        <w:br/>
      </w:r>
      <w:hyperlink r:id="rId113" w:history="1">
        <w:r w:rsidRPr="00E61934">
          <w:rPr>
            <w:rStyle w:val="Hyperlink"/>
            <w:rFonts w:ascii="Arial" w:hAnsi="Arial" w:cs="Arial"/>
          </w:rPr>
          <w:t>b024990k@student.staffs.ac.uk</w:t>
        </w:r>
      </w:hyperlink>
    </w:p>
    <w:p w14:paraId="1A8B4E7B" w14:textId="77777777" w:rsidR="00A578E7" w:rsidRDefault="00A578E7" w:rsidP="00A578E7">
      <w:pPr>
        <w:rPr>
          <w:rFonts w:ascii="Arial" w:hAnsi="Arial" w:cs="Arial"/>
        </w:rPr>
      </w:pPr>
      <w:r>
        <w:rPr>
          <w:rFonts w:ascii="Arial" w:hAnsi="Arial" w:cs="Arial"/>
        </w:rPr>
        <w:t>07814830760</w:t>
      </w:r>
    </w:p>
    <w:p w14:paraId="6D4E89D7" w14:textId="77777777" w:rsidR="00A578E7" w:rsidRDefault="00A578E7" w:rsidP="00A578E7">
      <w:pPr>
        <w:rPr>
          <w:rFonts w:ascii="Arial" w:hAnsi="Arial" w:cs="Arial"/>
          <w:b/>
        </w:rPr>
      </w:pPr>
    </w:p>
    <w:p w14:paraId="790AF00B" w14:textId="77777777" w:rsidR="00A578E7" w:rsidRDefault="00A578E7" w:rsidP="00A578E7">
      <w:pPr>
        <w:rPr>
          <w:rFonts w:ascii="Arial" w:hAnsi="Arial" w:cs="Arial"/>
        </w:rPr>
      </w:pPr>
      <w:r>
        <w:rPr>
          <w:rFonts w:ascii="Arial" w:hAnsi="Arial" w:cs="Arial"/>
          <w:b/>
        </w:rPr>
        <w:t>What if you have further questions, or if something goes wrong?</w:t>
      </w:r>
      <w:r>
        <w:rPr>
          <w:rFonts w:ascii="Arial" w:hAnsi="Arial" w:cs="Arial"/>
        </w:rPr>
        <w:br/>
        <w:t xml:space="preserve">If this study has harmed you in any way or if you wish to make a complaint about the conduct of this study you can contact the study supervisor (kim.gordon@staffs.ac.uk) or the Chair of the Staffordshire University Ethics Committee for further advice and information at </w:t>
      </w:r>
      <w:hyperlink r:id="rId114" w:history="1">
        <w:r w:rsidRPr="00E61934">
          <w:rPr>
            <w:rStyle w:val="Hyperlink"/>
            <w:rFonts w:ascii="Arial" w:hAnsi="Arial" w:cs="Arial"/>
          </w:rPr>
          <w:t>ethics@staffs.ac.uk</w:t>
        </w:r>
      </w:hyperlink>
      <w:r>
        <w:rPr>
          <w:rFonts w:ascii="Arial" w:hAnsi="Arial" w:cs="Arial"/>
        </w:rPr>
        <w:t xml:space="preserve"> or 01785 353662. </w:t>
      </w:r>
    </w:p>
    <w:p w14:paraId="33A7C86A" w14:textId="77777777" w:rsidR="00A578E7" w:rsidRDefault="00A578E7" w:rsidP="00A578E7">
      <w:pPr>
        <w:rPr>
          <w:rFonts w:ascii="Arial" w:hAnsi="Arial" w:cs="Arial"/>
        </w:rPr>
      </w:pPr>
      <w:r>
        <w:rPr>
          <w:rFonts w:ascii="Arial" w:hAnsi="Arial" w:cs="Arial"/>
        </w:rPr>
        <w:t xml:space="preserve"> </w:t>
      </w:r>
    </w:p>
    <w:p w14:paraId="46C04C12" w14:textId="77777777" w:rsidR="00A578E7" w:rsidRDefault="00A578E7" w:rsidP="00A578E7">
      <w:pPr>
        <w:rPr>
          <w:rFonts w:ascii="Arial" w:hAnsi="Arial" w:cs="Arial"/>
        </w:rPr>
      </w:pPr>
    </w:p>
    <w:p w14:paraId="5A3325E7" w14:textId="77777777" w:rsidR="00A578E7" w:rsidRDefault="00A578E7" w:rsidP="00A578E7">
      <w:pPr>
        <w:jc w:val="center"/>
        <w:rPr>
          <w:rFonts w:ascii="Arial" w:hAnsi="Arial" w:cs="Arial"/>
          <w:b/>
        </w:rPr>
      </w:pPr>
      <w:r>
        <w:rPr>
          <w:rFonts w:ascii="Arial" w:hAnsi="Arial" w:cs="Arial"/>
          <w:b/>
        </w:rPr>
        <w:t>Thank you for reading this information sheet</w:t>
      </w:r>
    </w:p>
    <w:p w14:paraId="7742072D" w14:textId="77777777" w:rsidR="00A578E7" w:rsidRPr="00CD260F" w:rsidRDefault="00A578E7" w:rsidP="00A578E7">
      <w:pPr>
        <w:rPr>
          <w:rFonts w:ascii="Arial" w:hAnsi="Arial" w:cs="Arial"/>
          <w:b/>
          <w:color w:val="000000" w:themeColor="text1"/>
          <w:sz w:val="28"/>
          <w:szCs w:val="28"/>
        </w:rPr>
      </w:pPr>
      <w:r>
        <w:rPr>
          <w:rFonts w:ascii="Arial" w:hAnsi="Arial" w:cs="Arial"/>
          <w:b/>
        </w:rPr>
        <w:br w:type="page"/>
      </w:r>
      <w:r w:rsidRPr="001F6505">
        <w:rPr>
          <w:rFonts w:ascii="Arial" w:hAnsi="Arial" w:cs="Arial"/>
          <w:b/>
          <w:color w:val="000000" w:themeColor="text1"/>
          <w:sz w:val="28"/>
          <w:szCs w:val="28"/>
        </w:rPr>
        <w:lastRenderedPageBreak/>
        <w:t>USEFUL LINKS</w:t>
      </w:r>
    </w:p>
    <w:tbl>
      <w:tblPr>
        <w:tblStyle w:val="TableGrid"/>
        <w:tblW w:w="0" w:type="auto"/>
        <w:tblLook w:val="04A0" w:firstRow="1" w:lastRow="0" w:firstColumn="1" w:lastColumn="0" w:noHBand="0" w:noVBand="1"/>
      </w:tblPr>
      <w:tblGrid>
        <w:gridCol w:w="2706"/>
        <w:gridCol w:w="6310"/>
      </w:tblGrid>
      <w:tr w:rsidR="00A578E7" w14:paraId="745EC45C" w14:textId="77777777" w:rsidTr="00A578E7">
        <w:tc>
          <w:tcPr>
            <w:tcW w:w="2706" w:type="dxa"/>
            <w:tcBorders>
              <w:top w:val="single" w:sz="4" w:space="0" w:color="auto"/>
              <w:left w:val="single" w:sz="4" w:space="0" w:color="auto"/>
              <w:bottom w:val="single" w:sz="4" w:space="0" w:color="auto"/>
              <w:right w:val="single" w:sz="4" w:space="0" w:color="auto"/>
            </w:tcBorders>
          </w:tcPr>
          <w:p w14:paraId="3B1A37A5"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anchor distT="0" distB="0" distL="114300" distR="114300" simplePos="0" relativeHeight="251945984" behindDoc="0" locked="0" layoutInCell="1" allowOverlap="1" wp14:anchorId="1AAA950D" wp14:editId="1D24CD1F">
                  <wp:simplePos x="0" y="0"/>
                  <wp:positionH relativeFrom="column">
                    <wp:posOffset>7073</wp:posOffset>
                  </wp:positionH>
                  <wp:positionV relativeFrom="paragraph">
                    <wp:posOffset>263</wp:posOffset>
                  </wp:positionV>
                  <wp:extent cx="1510030" cy="1010285"/>
                  <wp:effectExtent l="0" t="0" r="0" b="0"/>
                  <wp:wrapSquare wrapText="bothSides"/>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0030" cy="1010285"/>
                          </a:xfrm>
                          <a:prstGeom prst="rect">
                            <a:avLst/>
                          </a:prstGeom>
                          <a:noFill/>
                          <a:ln>
                            <a:noFill/>
                          </a:ln>
                        </pic:spPr>
                      </pic:pic>
                    </a:graphicData>
                  </a:graphic>
                </wp:anchor>
              </w:drawing>
            </w:r>
          </w:p>
          <w:p w14:paraId="77D576CD"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hideMark/>
          </w:tcPr>
          <w:p w14:paraId="533B89B6" w14:textId="77777777" w:rsidR="00A578E7" w:rsidRDefault="00D738C8" w:rsidP="00A578E7">
            <w:pPr>
              <w:rPr>
                <w:rStyle w:val="Hyperlink"/>
                <w:b/>
                <w:bCs/>
                <w:color w:val="000000" w:themeColor="text1"/>
                <w:bdr w:val="none" w:sz="0" w:space="0" w:color="auto" w:frame="1"/>
              </w:rPr>
            </w:pPr>
            <w:hyperlink r:id="rId115" w:tgtFrame="_blank" w:history="1">
              <w:r w:rsidR="00A578E7">
                <w:rPr>
                  <w:rStyle w:val="Hyperlink"/>
                  <w:rFonts w:ascii="Helvetica" w:hAnsi="Helvetica"/>
                  <w:b/>
                  <w:bCs/>
                  <w:color w:val="000000" w:themeColor="text1"/>
                  <w:bdr w:val="none" w:sz="0" w:space="0" w:color="auto" w:frame="1"/>
                </w:rPr>
                <w:t>www.easyhealth.org.uk</w:t>
              </w:r>
            </w:hyperlink>
          </w:p>
          <w:p w14:paraId="2E1EF30B" w14:textId="77777777" w:rsidR="00A578E7" w:rsidRDefault="00A578E7" w:rsidP="00A578E7">
            <w:pPr>
              <w:rPr>
                <w:shd w:val="clear" w:color="auto" w:fill="FFFFFF"/>
              </w:rPr>
            </w:pPr>
            <w:r>
              <w:rPr>
                <w:rFonts w:ascii="Helvetica" w:hAnsi="Helvetica"/>
                <w:color w:val="000000" w:themeColor="text1"/>
              </w:rPr>
              <w:br/>
            </w:r>
            <w:r>
              <w:rPr>
                <w:rFonts w:ascii="Helvetica" w:hAnsi="Helvetica"/>
                <w:color w:val="000000" w:themeColor="text1"/>
                <w:shd w:val="clear" w:color="auto" w:fill="FFFFFF"/>
              </w:rPr>
              <w:t>Easyhealth was made so that people know where to find accessible health information. Accessible information is information that uses easy words with pictures.</w:t>
            </w:r>
          </w:p>
        </w:tc>
      </w:tr>
      <w:tr w:rsidR="00A578E7" w14:paraId="7A571F82"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729FF5AE"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inline distT="0" distB="0" distL="0" distR="0" wp14:anchorId="27DDD6FC" wp14:editId="048D4848">
                  <wp:extent cx="1418896" cy="958527"/>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272" cy="964861"/>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7DA10294"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Foundation for People with Learning Disabilities</w:t>
            </w:r>
          </w:p>
          <w:p w14:paraId="24ECD709" w14:textId="77777777" w:rsidR="00A578E7" w:rsidRDefault="00A578E7" w:rsidP="00A578E7">
            <w:pPr>
              <w:rPr>
                <w:rStyle w:val="Hyperlink"/>
                <w:color w:val="000000" w:themeColor="text1"/>
              </w:rPr>
            </w:pPr>
            <w:r>
              <w:rPr>
                <w:rFonts w:ascii="Helvetica" w:hAnsi="Helvetica"/>
                <w:color w:val="000000" w:themeColor="text1"/>
              </w:rPr>
              <w:br/>
            </w:r>
            <w:hyperlink r:id="rId116" w:tgtFrame="_blank" w:history="1">
              <w:r>
                <w:rPr>
                  <w:rStyle w:val="Hyperlink"/>
                  <w:rFonts w:ascii="Helvetica" w:hAnsi="Helvetica"/>
                  <w:b/>
                  <w:bCs/>
                  <w:color w:val="000000" w:themeColor="text1"/>
                  <w:bdr w:val="none" w:sz="0" w:space="0" w:color="auto" w:frame="1"/>
                  <w:shd w:val="clear" w:color="auto" w:fill="FFFFFF"/>
                </w:rPr>
                <w:t>www.learningdisabilities.org.uk</w:t>
              </w:r>
            </w:hyperlink>
          </w:p>
          <w:p w14:paraId="2D024412"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Raising awareness of learning disabilities and information on website.</w:t>
            </w:r>
          </w:p>
          <w:p w14:paraId="4AFA2B2C" w14:textId="77777777" w:rsidR="00A578E7" w:rsidRDefault="00A578E7" w:rsidP="00A578E7">
            <w:pPr>
              <w:rPr>
                <w:rFonts w:ascii="Helvetica" w:hAnsi="Helvetica"/>
                <w:color w:val="000000" w:themeColor="text1"/>
                <w:shd w:val="clear" w:color="auto" w:fill="FFFFFF"/>
              </w:rPr>
            </w:pPr>
          </w:p>
        </w:tc>
      </w:tr>
      <w:tr w:rsidR="00A578E7" w14:paraId="05336DD4" w14:textId="77777777" w:rsidTr="00A578E7">
        <w:tc>
          <w:tcPr>
            <w:tcW w:w="2706" w:type="dxa"/>
            <w:tcBorders>
              <w:top w:val="single" w:sz="4" w:space="0" w:color="auto"/>
              <w:left w:val="single" w:sz="4" w:space="0" w:color="auto"/>
              <w:bottom w:val="single" w:sz="4" w:space="0" w:color="auto"/>
              <w:right w:val="single" w:sz="4" w:space="0" w:color="auto"/>
            </w:tcBorders>
          </w:tcPr>
          <w:p w14:paraId="7B60A6F9" w14:textId="77777777" w:rsidR="00A578E7" w:rsidRDefault="00A578E7" w:rsidP="00A578E7">
            <w:pPr>
              <w:rPr>
                <w:noProof/>
                <w:color w:val="000000" w:themeColor="text1"/>
              </w:rPr>
            </w:pPr>
            <w:r>
              <w:rPr>
                <w:noProof/>
                <w:lang w:eastAsia="en-GB"/>
              </w:rPr>
              <w:drawing>
                <wp:anchor distT="0" distB="0" distL="114300" distR="114300" simplePos="0" relativeHeight="251944960" behindDoc="1" locked="0" layoutInCell="1" allowOverlap="1" wp14:anchorId="3B1AB79E" wp14:editId="0B02EA7D">
                  <wp:simplePos x="0" y="0"/>
                  <wp:positionH relativeFrom="column">
                    <wp:posOffset>6985</wp:posOffset>
                  </wp:positionH>
                  <wp:positionV relativeFrom="paragraph">
                    <wp:posOffset>79375</wp:posOffset>
                  </wp:positionV>
                  <wp:extent cx="1551305" cy="1392555"/>
                  <wp:effectExtent l="0" t="0" r="0" b="0"/>
                  <wp:wrapTight wrapText="bothSides">
                    <wp:wrapPolygon edited="0">
                      <wp:start x="0" y="0"/>
                      <wp:lineTo x="0" y="21275"/>
                      <wp:lineTo x="21220" y="21275"/>
                      <wp:lineTo x="21220" y="0"/>
                      <wp:lineTo x="0" y="0"/>
                    </wp:wrapPolygon>
                  </wp:wrapTight>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305" cy="1392555"/>
                          </a:xfrm>
                          <a:prstGeom prst="rect">
                            <a:avLst/>
                          </a:prstGeom>
                          <a:noFill/>
                        </pic:spPr>
                      </pic:pic>
                    </a:graphicData>
                  </a:graphic>
                  <wp14:sizeRelH relativeFrom="page">
                    <wp14:pctWidth>0</wp14:pctWidth>
                  </wp14:sizeRelH>
                  <wp14:sizeRelV relativeFrom="page">
                    <wp14:pctHeight>0</wp14:pctHeight>
                  </wp14:sizeRelV>
                </wp:anchor>
              </w:drawing>
            </w:r>
          </w:p>
          <w:p w14:paraId="45F29C43"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tcPr>
          <w:p w14:paraId="07618F49"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Learning Disability Helpline</w:t>
            </w:r>
          </w:p>
          <w:p w14:paraId="44C287EF" w14:textId="77777777" w:rsidR="00A578E7" w:rsidRDefault="00A578E7" w:rsidP="00A578E7">
            <w:pPr>
              <w:rPr>
                <w:rStyle w:val="Hyperlink"/>
                <w:color w:val="000000" w:themeColor="text1"/>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09EA78D5" wp14:editId="032A386F">
                  <wp:extent cx="116840" cy="159385"/>
                  <wp:effectExtent l="0" t="0" r="0" b="0"/>
                  <wp:docPr id="2306" name="Picture 2306"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0808 808 1111</w:t>
            </w:r>
            <w:r>
              <w:rPr>
                <w:rFonts w:ascii="Helvetica" w:hAnsi="Helvetica"/>
                <w:color w:val="000000" w:themeColor="text1"/>
              </w:rPr>
              <w:br/>
            </w:r>
            <w:hyperlink r:id="rId117" w:tgtFrame="_blank" w:history="1">
              <w:r>
                <w:rPr>
                  <w:rStyle w:val="Hyperlink"/>
                  <w:rFonts w:ascii="Helvetica" w:hAnsi="Helvetica"/>
                  <w:b/>
                  <w:bCs/>
                  <w:color w:val="000000" w:themeColor="text1"/>
                  <w:bdr w:val="none" w:sz="0" w:space="0" w:color="auto" w:frame="1"/>
                  <w:shd w:val="clear" w:color="auto" w:fill="FFFFFF"/>
                </w:rPr>
                <w:t>www.mencap.org.uk</w:t>
              </w:r>
            </w:hyperlink>
          </w:p>
          <w:p w14:paraId="75E5C04D"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Advice and information on all aspects of learning disability, issues covered include benefits for people with a learning disability and their carers, housing options and independent living, education, employment options and the support available for people in work or trying to find work, community care (including direct payments).</w:t>
            </w:r>
          </w:p>
          <w:p w14:paraId="0A0F3A12" w14:textId="77777777" w:rsidR="00A578E7" w:rsidRDefault="00A578E7" w:rsidP="00A578E7">
            <w:pPr>
              <w:rPr>
                <w:rFonts w:ascii="Helvetica" w:hAnsi="Helvetica"/>
                <w:color w:val="000000" w:themeColor="text1"/>
                <w:shd w:val="clear" w:color="auto" w:fill="FFFFFF"/>
              </w:rPr>
            </w:pPr>
          </w:p>
        </w:tc>
      </w:tr>
      <w:tr w:rsidR="00A578E7" w14:paraId="70991046"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210914B7" w14:textId="77777777" w:rsidR="00A578E7" w:rsidRDefault="00A578E7" w:rsidP="00A578E7">
            <w:pPr>
              <w:rPr>
                <w:rFonts w:ascii="Helvetica" w:hAnsi="Helvetica"/>
                <w:color w:val="000000" w:themeColor="text1"/>
                <w:shd w:val="clear" w:color="auto" w:fill="FFFFFF"/>
              </w:rPr>
            </w:pPr>
            <w:r>
              <w:rPr>
                <w:noProof/>
                <w:lang w:eastAsia="en-GB"/>
              </w:rPr>
              <w:drawing>
                <wp:anchor distT="0" distB="0" distL="114300" distR="114300" simplePos="0" relativeHeight="251943936" behindDoc="0" locked="0" layoutInCell="1" allowOverlap="1" wp14:anchorId="05C39E85" wp14:editId="3CA4FD88">
                  <wp:simplePos x="0" y="0"/>
                  <wp:positionH relativeFrom="column">
                    <wp:posOffset>13335</wp:posOffset>
                  </wp:positionH>
                  <wp:positionV relativeFrom="paragraph">
                    <wp:posOffset>55245</wp:posOffset>
                  </wp:positionV>
                  <wp:extent cx="1541145" cy="1026795"/>
                  <wp:effectExtent l="0" t="0" r="1905" b="1905"/>
                  <wp:wrapSquare wrapText="bothSides"/>
                  <wp:docPr id="2307" name="Picture 2307" descr="https://www.mind.org.uk/media/7845/portraits_unspl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ind.org.uk/media/7845/portraits_unsplash-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145" cy="102679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10" w:type="dxa"/>
            <w:tcBorders>
              <w:top w:val="single" w:sz="4" w:space="0" w:color="auto"/>
              <w:left w:val="single" w:sz="4" w:space="0" w:color="auto"/>
              <w:bottom w:val="single" w:sz="4" w:space="0" w:color="auto"/>
              <w:right w:val="single" w:sz="4" w:space="0" w:color="auto"/>
            </w:tcBorders>
          </w:tcPr>
          <w:p w14:paraId="746C7AE2"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Respond</w:t>
            </w:r>
          </w:p>
          <w:p w14:paraId="00B3181B"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209F1122" wp14:editId="1160FB87">
                  <wp:extent cx="116840" cy="159385"/>
                  <wp:effectExtent l="0" t="0" r="0" b="0"/>
                  <wp:docPr id="2308" name="Picture 2308"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020 7383 0700</w:t>
            </w:r>
          </w:p>
          <w:p w14:paraId="71B07BC7" w14:textId="77777777" w:rsidR="00A578E7" w:rsidRDefault="00A578E7" w:rsidP="00A578E7">
            <w:pPr>
              <w:rPr>
                <w:rStyle w:val="Hyperlink"/>
                <w:color w:val="000000" w:themeColor="text1"/>
              </w:rPr>
            </w:pPr>
            <w:r>
              <w:rPr>
                <w:rFonts w:ascii="Helvetica" w:hAnsi="Helvetica"/>
                <w:color w:val="000000" w:themeColor="text1"/>
              </w:rPr>
              <w:br/>
            </w:r>
            <w:hyperlink r:id="rId118" w:tgtFrame="_blank" w:history="1">
              <w:r>
                <w:rPr>
                  <w:rStyle w:val="Hyperlink"/>
                  <w:rFonts w:ascii="Helvetica" w:hAnsi="Helvetica"/>
                  <w:b/>
                  <w:bCs/>
                  <w:color w:val="000000" w:themeColor="text1"/>
                  <w:bdr w:val="none" w:sz="0" w:space="0" w:color="auto" w:frame="1"/>
                  <w:shd w:val="clear" w:color="auto" w:fill="FFFFFF"/>
                </w:rPr>
                <w:t>www.respond.org.uk</w:t>
              </w:r>
            </w:hyperlink>
          </w:p>
          <w:p w14:paraId="1A897570"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Works with children and adults with learning disabilities who have experienced abuse or trauma, as well as those who have abused others, through psychotherapy, advocacy, campaigning and other support.</w:t>
            </w:r>
          </w:p>
          <w:p w14:paraId="266AF72C" w14:textId="77777777" w:rsidR="00A578E7" w:rsidRDefault="00A578E7" w:rsidP="00A578E7">
            <w:pPr>
              <w:rPr>
                <w:rFonts w:ascii="Helvetica" w:hAnsi="Helvetica"/>
                <w:color w:val="000000" w:themeColor="text1"/>
                <w:shd w:val="clear" w:color="auto" w:fill="FFFFFF"/>
              </w:rPr>
            </w:pPr>
          </w:p>
        </w:tc>
      </w:tr>
      <w:tr w:rsidR="00A578E7" w14:paraId="575FBC4E"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3B123D99" w14:textId="77777777" w:rsidR="00A578E7" w:rsidRDefault="00A578E7" w:rsidP="00A578E7">
            <w:pPr>
              <w:rPr>
                <w:noProof/>
                <w:color w:val="000000" w:themeColor="text1"/>
              </w:rPr>
            </w:pPr>
            <w:r>
              <w:rPr>
                <w:noProof/>
                <w:color w:val="000000" w:themeColor="text1"/>
                <w:lang w:eastAsia="en-GB"/>
              </w:rPr>
              <w:drawing>
                <wp:inline distT="0" distB="0" distL="0" distR="0" wp14:anchorId="509E2A08" wp14:editId="5EBF5364">
                  <wp:extent cx="1275715" cy="1275715"/>
                  <wp:effectExtent l="0" t="0" r="635" b="635"/>
                  <wp:docPr id="18" name="Picture 18" descr="Image result for samarit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maritan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45D1ED46" w14:textId="77777777" w:rsidR="00A578E7" w:rsidRDefault="00A578E7" w:rsidP="00A578E7">
            <w:pPr>
              <w:rPr>
                <w:rStyle w:val="Strong"/>
                <w:rFonts w:ascii="Helvetica" w:hAnsi="Helvetica"/>
                <w:bdr w:val="none" w:sz="0" w:space="0" w:color="auto" w:frame="1"/>
                <w:shd w:val="clear" w:color="auto" w:fill="FFFFFF"/>
              </w:rPr>
            </w:pPr>
            <w:r>
              <w:rPr>
                <w:rStyle w:val="Strong"/>
                <w:rFonts w:ascii="Helvetica" w:hAnsi="Helvetica"/>
                <w:color w:val="000000" w:themeColor="text1"/>
                <w:bdr w:val="none" w:sz="0" w:space="0" w:color="auto" w:frame="1"/>
                <w:shd w:val="clear" w:color="auto" w:fill="FFFFFF"/>
              </w:rPr>
              <w:t xml:space="preserve">Samaritans </w:t>
            </w:r>
          </w:p>
          <w:p w14:paraId="21887657"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0B30AE44"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noProof/>
                <w:color w:val="000000" w:themeColor="text1"/>
                <w:bdr w:val="none" w:sz="0" w:space="0" w:color="auto" w:frame="1"/>
                <w:shd w:val="clear" w:color="auto" w:fill="FFFFFF"/>
                <w:lang w:eastAsia="en-GB"/>
              </w:rPr>
              <w:drawing>
                <wp:inline distT="0" distB="0" distL="0" distR="0" wp14:anchorId="6CEEFF0A" wp14:editId="27BB0910">
                  <wp:extent cx="116840" cy="159385"/>
                  <wp:effectExtent l="0" t="0" r="0" b="0"/>
                  <wp:docPr id="2309" name="Picture 2309"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116 123 </w:t>
            </w:r>
          </w:p>
          <w:p w14:paraId="659A2531"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6591B55F" w14:textId="77777777" w:rsidR="00A578E7" w:rsidRDefault="00A578E7" w:rsidP="00A578E7">
            <w:pPr>
              <w:rPr>
                <w:lang w:val="en-US"/>
              </w:rPr>
            </w:pPr>
            <w:r>
              <w:rPr>
                <w:rFonts w:ascii="Helvetica" w:hAnsi="Helvetica"/>
                <w:bCs/>
                <w:color w:val="000000" w:themeColor="text1"/>
                <w:bdr w:val="none" w:sz="0" w:space="0" w:color="auto" w:frame="1"/>
                <w:shd w:val="clear" w:color="auto" w:fill="FFFFFF"/>
                <w:lang w:val="en-US"/>
              </w:rPr>
              <w:t>We know a lot about what can help you through tough times. We can help you explore your options, understand your problems better, or just be there to listen.</w:t>
            </w:r>
          </w:p>
          <w:p w14:paraId="21E7DEEC" w14:textId="77777777" w:rsidR="00A578E7" w:rsidRDefault="00A578E7" w:rsidP="00A578E7">
            <w:pPr>
              <w:rPr>
                <w:rStyle w:val="Strong"/>
              </w:rPr>
            </w:pPr>
          </w:p>
        </w:tc>
      </w:tr>
    </w:tbl>
    <w:p w14:paraId="0EC7DB80" w14:textId="77777777" w:rsidR="00A578E7" w:rsidRPr="00EF2E86" w:rsidRDefault="00A578E7" w:rsidP="00A578E7">
      <w:pPr>
        <w:jc w:val="center"/>
        <w:rPr>
          <w:rFonts w:ascii="Arial" w:hAnsi="Arial" w:cs="Arial"/>
          <w:b/>
        </w:rPr>
      </w:pPr>
    </w:p>
    <w:p w14:paraId="243C64D7"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3BF54D72" w14:textId="302FE55E" w:rsidR="00A578E7" w:rsidRDefault="00A578E7" w:rsidP="00A578E7">
      <w:pPr>
        <w:pStyle w:val="Heading2"/>
        <w:spacing w:line="480" w:lineRule="auto"/>
      </w:pPr>
      <w:bookmarkStart w:id="137" w:name="_Toc139969119"/>
      <w:r>
        <w:lastRenderedPageBreak/>
        <w:t xml:space="preserve">Appendix </w:t>
      </w:r>
      <w:r w:rsidR="00EB0404">
        <w:t>J</w:t>
      </w:r>
      <w:bookmarkEnd w:id="137"/>
    </w:p>
    <w:p w14:paraId="4CA8D0E0" w14:textId="77777777" w:rsidR="00A578E7" w:rsidRDefault="00A578E7" w:rsidP="00A578E7">
      <w:pPr>
        <w:spacing w:line="480" w:lineRule="auto"/>
        <w:rPr>
          <w:rFonts w:ascii="Times New Roman" w:hAnsi="Times New Roman" w:cs="Times New Roman"/>
          <w:i/>
          <w:sz w:val="24"/>
          <w:szCs w:val="24"/>
        </w:rPr>
      </w:pPr>
      <w:r w:rsidRPr="00EC7224">
        <w:rPr>
          <w:rFonts w:ascii="Times New Roman" w:hAnsi="Times New Roman" w:cs="Times New Roman"/>
          <w:i/>
          <w:noProof/>
          <w:sz w:val="24"/>
          <w:szCs w:val="24"/>
          <w:lang w:eastAsia="en-GB"/>
        </w:rPr>
        <w:drawing>
          <wp:anchor distT="0" distB="0" distL="114300" distR="114300" simplePos="0" relativeHeight="251999232" behindDoc="1" locked="0" layoutInCell="1" allowOverlap="1" wp14:anchorId="4D5769FA" wp14:editId="2D897A62">
            <wp:simplePos x="0" y="0"/>
            <wp:positionH relativeFrom="page">
              <wp:posOffset>5620385</wp:posOffset>
            </wp:positionH>
            <wp:positionV relativeFrom="page">
              <wp:posOffset>1493520</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91" name="Picture 2091"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224">
        <w:rPr>
          <w:rFonts w:ascii="Times New Roman" w:hAnsi="Times New Roman" w:cs="Times New Roman"/>
          <w:i/>
          <w:noProof/>
          <w:sz w:val="24"/>
          <w:szCs w:val="24"/>
          <w:lang w:eastAsia="en-GB"/>
        </w:rPr>
        <w:drawing>
          <wp:anchor distT="0" distB="0" distL="114300" distR="114300" simplePos="0" relativeHeight="252000256" behindDoc="1" locked="0" layoutInCell="1" allowOverlap="1" wp14:anchorId="0E28BDEC" wp14:editId="4C0AC2AD">
            <wp:simplePos x="0" y="0"/>
            <wp:positionH relativeFrom="page">
              <wp:posOffset>3423684</wp:posOffset>
            </wp:positionH>
            <wp:positionV relativeFrom="topMargin">
              <wp:posOffset>1595238</wp:posOffset>
            </wp:positionV>
            <wp:extent cx="1933575" cy="661670"/>
            <wp:effectExtent l="0" t="0" r="9525" b="5080"/>
            <wp:wrapTight wrapText="bothSides">
              <wp:wrapPolygon edited="0">
                <wp:start x="0" y="0"/>
                <wp:lineTo x="0" y="21144"/>
                <wp:lineTo x="21494" y="21144"/>
                <wp:lineTo x="21494" y="0"/>
                <wp:lineTo x="0" y="0"/>
              </wp:wrapPolygon>
            </wp:wrapTight>
            <wp:docPr id="2092" name="Picture 2092"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t>Debrief (General)</w:t>
      </w:r>
      <w:r w:rsidRPr="00EC7224">
        <w:rPr>
          <w:rFonts w:ascii="Times New Roman" w:hAnsi="Times New Roman" w:cs="Times New Roman"/>
          <w:b/>
          <w:noProof/>
          <w:sz w:val="24"/>
          <w:szCs w:val="24"/>
          <w:lang w:eastAsia="en-GB"/>
        </w:rPr>
        <w:t xml:space="preserve"> </w:t>
      </w:r>
    </w:p>
    <w:p w14:paraId="0361FFA4" w14:textId="77777777" w:rsidR="00A578E7" w:rsidRDefault="00A578E7" w:rsidP="00A578E7">
      <w:pPr>
        <w:jc w:val="both"/>
        <w:rPr>
          <w:rFonts w:ascii="Arial" w:hAnsi="Arial" w:cs="Arial"/>
          <w:b/>
        </w:rPr>
      </w:pPr>
      <w:r>
        <w:rPr>
          <w:rFonts w:ascii="Arial" w:hAnsi="Arial" w:cs="Arial"/>
          <w:b/>
        </w:rPr>
        <w:t>Version 1.0, 11.11.2021</w:t>
      </w:r>
    </w:p>
    <w:p w14:paraId="6198D705" w14:textId="77777777" w:rsidR="00A578E7" w:rsidRDefault="00A578E7" w:rsidP="00A578E7">
      <w:pPr>
        <w:jc w:val="both"/>
        <w:rPr>
          <w:rFonts w:ascii="Arial" w:hAnsi="Arial" w:cs="Arial"/>
          <w:b/>
        </w:rPr>
      </w:pPr>
      <w:r w:rsidRPr="001165C9">
        <w:rPr>
          <w:rFonts w:ascii="Arial" w:hAnsi="Arial" w:cs="Arial"/>
          <w:b/>
        </w:rPr>
        <w:t>IRAS ID - 312471</w:t>
      </w:r>
    </w:p>
    <w:p w14:paraId="3F7DCD9B" w14:textId="77777777" w:rsidR="00A578E7" w:rsidRDefault="00A578E7" w:rsidP="00A578E7">
      <w:pPr>
        <w:rPr>
          <w:rFonts w:ascii="Arial" w:hAnsi="Arial" w:cs="Arial"/>
          <w:b/>
        </w:rPr>
      </w:pPr>
    </w:p>
    <w:p w14:paraId="584597A3" w14:textId="77777777" w:rsidR="00A578E7" w:rsidRDefault="00A578E7" w:rsidP="00A578E7">
      <w:pPr>
        <w:jc w:val="center"/>
        <w:rPr>
          <w:rFonts w:ascii="Arial" w:hAnsi="Arial" w:cs="Arial"/>
          <w:b/>
        </w:rPr>
      </w:pPr>
      <w:r>
        <w:rPr>
          <w:rFonts w:ascii="Arial" w:hAnsi="Arial" w:cs="Arial"/>
          <w:b/>
        </w:rPr>
        <w:t xml:space="preserve">Thank you for your participation in this research. </w:t>
      </w:r>
    </w:p>
    <w:p w14:paraId="00D72A60" w14:textId="77777777" w:rsidR="00A578E7" w:rsidRDefault="00A578E7" w:rsidP="00A578E7">
      <w:pPr>
        <w:jc w:val="center"/>
        <w:rPr>
          <w:rFonts w:ascii="Arial" w:hAnsi="Arial" w:cs="Arial"/>
          <w:b/>
        </w:rPr>
      </w:pPr>
    </w:p>
    <w:p w14:paraId="59815667" w14:textId="77777777" w:rsidR="00A578E7" w:rsidRDefault="00A578E7" w:rsidP="00A578E7">
      <w:pPr>
        <w:rPr>
          <w:rFonts w:ascii="Arial" w:hAnsi="Arial" w:cs="Arial"/>
        </w:rPr>
      </w:pPr>
      <w:r>
        <w:rPr>
          <w:rFonts w:ascii="Arial" w:hAnsi="Arial" w:cs="Arial"/>
        </w:rPr>
        <w:t xml:space="preserve">The aim of this research is to explore the experiences of adults with a learning disability that have experienced virtual Cognitive Behavioural Therapy during the Coronavirus-19 pandemic. </w:t>
      </w:r>
    </w:p>
    <w:p w14:paraId="51DC89BB" w14:textId="77777777" w:rsidR="00A578E7" w:rsidRDefault="00A578E7" w:rsidP="00A578E7">
      <w:pPr>
        <w:rPr>
          <w:rFonts w:ascii="Arial" w:hAnsi="Arial" w:cs="Arial"/>
        </w:rPr>
      </w:pPr>
      <w:r>
        <w:rPr>
          <w:rFonts w:ascii="Arial" w:hAnsi="Arial" w:cs="Arial"/>
        </w:rPr>
        <w:t>There is limited research that already exists in this area. It is hoped that this research will help aid our understanding of how adults with a learning disability experienced virtual Cognitive Behavioural Therapy during the Coronavirus-19 pandemic, and can improve experiences of virtual Cognitive Behavioural Therapy in the future.</w:t>
      </w:r>
    </w:p>
    <w:p w14:paraId="149CA7D9" w14:textId="77777777" w:rsidR="00A578E7" w:rsidRDefault="00A578E7" w:rsidP="00A578E7">
      <w:pPr>
        <w:rPr>
          <w:rFonts w:ascii="Arial" w:hAnsi="Arial" w:cs="Arial"/>
        </w:rPr>
      </w:pPr>
      <w:r>
        <w:rPr>
          <w:rFonts w:ascii="Arial" w:hAnsi="Arial" w:cs="Arial"/>
        </w:rPr>
        <w:t xml:space="preserve">If you wish to remove your interview data from this research, you are able to do so up to 4 weeks after the date of your interview. You do not have to give a reason for removing your data and it will not impact any treatment you receive in the future. It will not be possible to withdraw your data after this point as any identifying information will have been removed and your data will have been processed for analysis. You can remove your data by emailing the researcher on </w:t>
      </w:r>
      <w:hyperlink r:id="rId119" w:history="1">
        <w:r w:rsidRPr="00DE7BD9">
          <w:rPr>
            <w:rStyle w:val="Hyperlink"/>
          </w:rPr>
          <w:t>b024990k@student.staffs.ac.uk</w:t>
        </w:r>
      </w:hyperlink>
      <w:r>
        <w:rPr>
          <w:rFonts w:ascii="Arial" w:hAnsi="Arial" w:cs="Arial"/>
        </w:rPr>
        <w:t xml:space="preserve">. </w:t>
      </w:r>
    </w:p>
    <w:p w14:paraId="58DFEC4C" w14:textId="77777777" w:rsidR="00A578E7" w:rsidRDefault="00A578E7" w:rsidP="00A578E7">
      <w:pPr>
        <w:rPr>
          <w:rFonts w:ascii="Arial" w:hAnsi="Arial" w:cs="Arial"/>
        </w:rPr>
      </w:pPr>
      <w:r>
        <w:rPr>
          <w:rFonts w:ascii="Arial" w:hAnsi="Arial" w:cs="Arial"/>
        </w:rPr>
        <w:t>If you have any questions about this research, please contact Holly Burton (</w:t>
      </w:r>
      <w:r w:rsidRPr="00CE17F5">
        <w:rPr>
          <w:rFonts w:ascii="Arial" w:hAnsi="Arial" w:cs="Arial"/>
        </w:rPr>
        <w:t>b024990k@student.staffs.ac.uk</w:t>
      </w:r>
      <w:r>
        <w:rPr>
          <w:rFonts w:ascii="Arial" w:hAnsi="Arial" w:cs="Arial"/>
        </w:rPr>
        <w:t>) or the research supervisor, Dr Kim Gordon (</w:t>
      </w:r>
      <w:hyperlink r:id="rId120" w:history="1">
        <w:r w:rsidRPr="00DE7BD9">
          <w:rPr>
            <w:rStyle w:val="Hyperlink"/>
          </w:rPr>
          <w:t>kim.gordon@staffs.ac.uk</w:t>
        </w:r>
      </w:hyperlink>
      <w:r>
        <w:rPr>
          <w:rFonts w:ascii="Arial" w:hAnsi="Arial" w:cs="Arial"/>
        </w:rPr>
        <w:t xml:space="preserve">). </w:t>
      </w:r>
    </w:p>
    <w:p w14:paraId="21790FDB" w14:textId="77777777" w:rsidR="00A578E7" w:rsidRDefault="00A578E7" w:rsidP="00A578E7">
      <w:pPr>
        <w:rPr>
          <w:rFonts w:ascii="Arial" w:hAnsi="Arial" w:cs="Arial"/>
        </w:rPr>
      </w:pPr>
      <w:r>
        <w:rPr>
          <w:rFonts w:ascii="Arial" w:hAnsi="Arial" w:cs="Arial"/>
        </w:rPr>
        <w:t xml:space="preserve">If you wish to make a complaint about this research, you can contact Staffordshire University at </w:t>
      </w:r>
      <w:hyperlink r:id="rId121" w:history="1">
        <w:r w:rsidRPr="00DE7BD9">
          <w:rPr>
            <w:rStyle w:val="Hyperlink"/>
          </w:rPr>
          <w:t>ethics@staffs.ac.uk</w:t>
        </w:r>
      </w:hyperlink>
      <w:r>
        <w:rPr>
          <w:rFonts w:ascii="Arial" w:hAnsi="Arial" w:cs="Arial"/>
        </w:rPr>
        <w:t xml:space="preserve">. </w:t>
      </w:r>
    </w:p>
    <w:p w14:paraId="3C61FBC8" w14:textId="77777777" w:rsidR="00A578E7" w:rsidRDefault="00A578E7" w:rsidP="00A578E7">
      <w:pPr>
        <w:rPr>
          <w:rFonts w:ascii="Arial" w:hAnsi="Arial" w:cs="Arial"/>
        </w:rPr>
      </w:pPr>
      <w:r>
        <w:rPr>
          <w:rFonts w:ascii="Arial" w:hAnsi="Arial" w:cs="Arial"/>
        </w:rPr>
        <w:t xml:space="preserve">We understand that talking about your experiences of virtual Cognitive Behavioural Therapy can be emotional. If you feel upset after the interview and need support, we have included a list of ‘useful links’ on the back of this form. </w:t>
      </w:r>
    </w:p>
    <w:p w14:paraId="1604FC7A" w14:textId="77777777" w:rsidR="00A578E7" w:rsidRDefault="00A578E7" w:rsidP="00A578E7">
      <w:pPr>
        <w:rPr>
          <w:rFonts w:ascii="Arial" w:hAnsi="Arial" w:cs="Arial"/>
        </w:rPr>
      </w:pPr>
    </w:p>
    <w:p w14:paraId="58569F79" w14:textId="77777777" w:rsidR="00A578E7" w:rsidRDefault="00A578E7" w:rsidP="00A578E7">
      <w:pPr>
        <w:rPr>
          <w:rFonts w:ascii="Arial" w:hAnsi="Arial" w:cs="Arial"/>
        </w:rPr>
      </w:pPr>
    </w:p>
    <w:p w14:paraId="0E30C5EB" w14:textId="77777777" w:rsidR="00A578E7" w:rsidRDefault="00A578E7" w:rsidP="00A578E7">
      <w:pPr>
        <w:rPr>
          <w:rFonts w:ascii="Arial" w:hAnsi="Arial" w:cs="Arial"/>
        </w:rPr>
      </w:pPr>
    </w:p>
    <w:p w14:paraId="00257D80" w14:textId="77777777" w:rsidR="00A578E7" w:rsidRDefault="00A578E7" w:rsidP="00A578E7">
      <w:pPr>
        <w:rPr>
          <w:rFonts w:ascii="Arial" w:hAnsi="Arial" w:cs="Arial"/>
          <w:b/>
          <w:color w:val="000000" w:themeColor="text1"/>
          <w:sz w:val="28"/>
          <w:szCs w:val="28"/>
        </w:rPr>
      </w:pPr>
      <w:r>
        <w:rPr>
          <w:rFonts w:ascii="Arial" w:hAnsi="Arial" w:cs="Arial"/>
          <w:b/>
          <w:color w:val="000000" w:themeColor="text1"/>
          <w:sz w:val="28"/>
          <w:szCs w:val="28"/>
        </w:rPr>
        <w:br w:type="page"/>
      </w:r>
    </w:p>
    <w:p w14:paraId="394C42A9" w14:textId="77777777" w:rsidR="00A578E7" w:rsidRPr="00CD260F" w:rsidRDefault="00A578E7" w:rsidP="00A578E7">
      <w:pPr>
        <w:rPr>
          <w:rFonts w:ascii="Arial" w:hAnsi="Arial" w:cs="Arial"/>
          <w:b/>
          <w:color w:val="000000" w:themeColor="text1"/>
          <w:sz w:val="28"/>
          <w:szCs w:val="28"/>
        </w:rPr>
      </w:pPr>
      <w:r w:rsidRPr="001F6505">
        <w:rPr>
          <w:rFonts w:ascii="Arial" w:hAnsi="Arial" w:cs="Arial"/>
          <w:b/>
          <w:color w:val="000000" w:themeColor="text1"/>
          <w:sz w:val="28"/>
          <w:szCs w:val="28"/>
        </w:rPr>
        <w:lastRenderedPageBreak/>
        <w:t>USEFUL LINKS</w:t>
      </w:r>
    </w:p>
    <w:tbl>
      <w:tblPr>
        <w:tblStyle w:val="TableGrid"/>
        <w:tblW w:w="0" w:type="auto"/>
        <w:tblLook w:val="04A0" w:firstRow="1" w:lastRow="0" w:firstColumn="1" w:lastColumn="0" w:noHBand="0" w:noVBand="1"/>
      </w:tblPr>
      <w:tblGrid>
        <w:gridCol w:w="2706"/>
        <w:gridCol w:w="6310"/>
      </w:tblGrid>
      <w:tr w:rsidR="00A578E7" w14:paraId="74DE1AC3" w14:textId="77777777" w:rsidTr="00A578E7">
        <w:tc>
          <w:tcPr>
            <w:tcW w:w="2706" w:type="dxa"/>
            <w:tcBorders>
              <w:top w:val="single" w:sz="4" w:space="0" w:color="auto"/>
              <w:left w:val="single" w:sz="4" w:space="0" w:color="auto"/>
              <w:bottom w:val="single" w:sz="4" w:space="0" w:color="auto"/>
              <w:right w:val="single" w:sz="4" w:space="0" w:color="auto"/>
            </w:tcBorders>
          </w:tcPr>
          <w:p w14:paraId="3DA618D9"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anchor distT="0" distB="0" distL="114300" distR="114300" simplePos="0" relativeHeight="251991040" behindDoc="0" locked="0" layoutInCell="1" allowOverlap="1" wp14:anchorId="53DB4CAD" wp14:editId="1F195CEB">
                  <wp:simplePos x="0" y="0"/>
                  <wp:positionH relativeFrom="column">
                    <wp:posOffset>7073</wp:posOffset>
                  </wp:positionH>
                  <wp:positionV relativeFrom="paragraph">
                    <wp:posOffset>263</wp:posOffset>
                  </wp:positionV>
                  <wp:extent cx="1510030" cy="1010285"/>
                  <wp:effectExtent l="0" t="0" r="0" b="0"/>
                  <wp:wrapSquare wrapText="bothSides"/>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0030" cy="1010285"/>
                          </a:xfrm>
                          <a:prstGeom prst="rect">
                            <a:avLst/>
                          </a:prstGeom>
                          <a:noFill/>
                          <a:ln>
                            <a:noFill/>
                          </a:ln>
                        </pic:spPr>
                      </pic:pic>
                    </a:graphicData>
                  </a:graphic>
                </wp:anchor>
              </w:drawing>
            </w:r>
          </w:p>
          <w:p w14:paraId="281421B0"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hideMark/>
          </w:tcPr>
          <w:p w14:paraId="275D2326" w14:textId="77777777" w:rsidR="00A578E7" w:rsidRDefault="00D738C8" w:rsidP="00A578E7">
            <w:pPr>
              <w:rPr>
                <w:rStyle w:val="Hyperlink"/>
                <w:b/>
                <w:bCs/>
                <w:color w:val="000000" w:themeColor="text1"/>
                <w:bdr w:val="none" w:sz="0" w:space="0" w:color="auto" w:frame="1"/>
              </w:rPr>
            </w:pPr>
            <w:hyperlink r:id="rId122" w:tgtFrame="_blank" w:history="1">
              <w:r w:rsidR="00A578E7">
                <w:rPr>
                  <w:rStyle w:val="Hyperlink"/>
                  <w:rFonts w:ascii="Helvetica" w:hAnsi="Helvetica"/>
                  <w:bCs/>
                  <w:color w:val="000000" w:themeColor="text1"/>
                  <w:bdr w:val="none" w:sz="0" w:space="0" w:color="auto" w:frame="1"/>
                </w:rPr>
                <w:t>www.easyhealth.org.uk</w:t>
              </w:r>
            </w:hyperlink>
          </w:p>
          <w:p w14:paraId="3B1A23D9" w14:textId="77777777" w:rsidR="00A578E7" w:rsidRDefault="00A578E7" w:rsidP="00A578E7">
            <w:pPr>
              <w:rPr>
                <w:shd w:val="clear" w:color="auto" w:fill="FFFFFF"/>
              </w:rPr>
            </w:pPr>
            <w:r>
              <w:rPr>
                <w:rFonts w:ascii="Helvetica" w:hAnsi="Helvetica"/>
                <w:color w:val="000000" w:themeColor="text1"/>
              </w:rPr>
              <w:br/>
            </w:r>
            <w:r>
              <w:rPr>
                <w:rFonts w:ascii="Helvetica" w:hAnsi="Helvetica"/>
                <w:color w:val="000000" w:themeColor="text1"/>
                <w:shd w:val="clear" w:color="auto" w:fill="FFFFFF"/>
              </w:rPr>
              <w:t>Easyhealth was made so that people know where to find accessible health information. Accessible information is information that uses easy words with pictures.</w:t>
            </w:r>
          </w:p>
        </w:tc>
      </w:tr>
      <w:tr w:rsidR="00A578E7" w14:paraId="18427F28"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07B5B05E"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inline distT="0" distB="0" distL="0" distR="0" wp14:anchorId="2B0E7592" wp14:editId="64C11F7A">
                  <wp:extent cx="1418896" cy="958527"/>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272" cy="964861"/>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603BADA2"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Foundation for People with Learning Disabilities</w:t>
            </w:r>
          </w:p>
          <w:p w14:paraId="6C81157D" w14:textId="77777777" w:rsidR="00A578E7" w:rsidRDefault="00A578E7" w:rsidP="00A578E7">
            <w:pPr>
              <w:rPr>
                <w:rStyle w:val="Hyperlink"/>
                <w:color w:val="000000" w:themeColor="text1"/>
              </w:rPr>
            </w:pPr>
            <w:r>
              <w:rPr>
                <w:rFonts w:ascii="Helvetica" w:hAnsi="Helvetica"/>
                <w:color w:val="000000" w:themeColor="text1"/>
              </w:rPr>
              <w:br/>
            </w:r>
            <w:hyperlink r:id="rId123" w:tgtFrame="_blank" w:history="1">
              <w:r>
                <w:rPr>
                  <w:rStyle w:val="Hyperlink"/>
                  <w:rFonts w:ascii="Helvetica" w:hAnsi="Helvetica"/>
                  <w:bCs/>
                  <w:color w:val="000000" w:themeColor="text1"/>
                  <w:bdr w:val="none" w:sz="0" w:space="0" w:color="auto" w:frame="1"/>
                  <w:shd w:val="clear" w:color="auto" w:fill="FFFFFF"/>
                </w:rPr>
                <w:t>www.learningdisabilities.org.uk</w:t>
              </w:r>
            </w:hyperlink>
          </w:p>
          <w:p w14:paraId="2F223CFE"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Raising awareness of learning disabilities and information on website.</w:t>
            </w:r>
          </w:p>
          <w:p w14:paraId="4F8ABB5B" w14:textId="77777777" w:rsidR="00A578E7" w:rsidRDefault="00A578E7" w:rsidP="00A578E7">
            <w:pPr>
              <w:rPr>
                <w:rFonts w:ascii="Helvetica" w:hAnsi="Helvetica"/>
                <w:color w:val="000000" w:themeColor="text1"/>
                <w:shd w:val="clear" w:color="auto" w:fill="FFFFFF"/>
              </w:rPr>
            </w:pPr>
          </w:p>
        </w:tc>
      </w:tr>
      <w:tr w:rsidR="00A578E7" w14:paraId="7A6B9A82" w14:textId="77777777" w:rsidTr="00A578E7">
        <w:tc>
          <w:tcPr>
            <w:tcW w:w="2706" w:type="dxa"/>
            <w:tcBorders>
              <w:top w:val="single" w:sz="4" w:space="0" w:color="auto"/>
              <w:left w:val="single" w:sz="4" w:space="0" w:color="auto"/>
              <w:bottom w:val="single" w:sz="4" w:space="0" w:color="auto"/>
              <w:right w:val="single" w:sz="4" w:space="0" w:color="auto"/>
            </w:tcBorders>
          </w:tcPr>
          <w:p w14:paraId="4A14E6FD" w14:textId="77777777" w:rsidR="00A578E7" w:rsidRDefault="00A578E7" w:rsidP="00A578E7">
            <w:pPr>
              <w:rPr>
                <w:noProof/>
                <w:color w:val="000000" w:themeColor="text1"/>
              </w:rPr>
            </w:pPr>
            <w:r>
              <w:rPr>
                <w:noProof/>
                <w:lang w:eastAsia="en-GB"/>
              </w:rPr>
              <w:drawing>
                <wp:anchor distT="0" distB="0" distL="114300" distR="114300" simplePos="0" relativeHeight="251990016" behindDoc="1" locked="0" layoutInCell="1" allowOverlap="1" wp14:anchorId="5FE1896C" wp14:editId="6A61E8F8">
                  <wp:simplePos x="0" y="0"/>
                  <wp:positionH relativeFrom="column">
                    <wp:posOffset>6985</wp:posOffset>
                  </wp:positionH>
                  <wp:positionV relativeFrom="paragraph">
                    <wp:posOffset>79375</wp:posOffset>
                  </wp:positionV>
                  <wp:extent cx="1551305" cy="1392555"/>
                  <wp:effectExtent l="0" t="0" r="0" b="0"/>
                  <wp:wrapTight wrapText="bothSides">
                    <wp:wrapPolygon edited="0">
                      <wp:start x="0" y="0"/>
                      <wp:lineTo x="0" y="21275"/>
                      <wp:lineTo x="21220" y="21275"/>
                      <wp:lineTo x="21220" y="0"/>
                      <wp:lineTo x="0" y="0"/>
                    </wp:wrapPolygon>
                  </wp:wrapTight>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305" cy="1392555"/>
                          </a:xfrm>
                          <a:prstGeom prst="rect">
                            <a:avLst/>
                          </a:prstGeom>
                          <a:noFill/>
                        </pic:spPr>
                      </pic:pic>
                    </a:graphicData>
                  </a:graphic>
                  <wp14:sizeRelH relativeFrom="page">
                    <wp14:pctWidth>0</wp14:pctWidth>
                  </wp14:sizeRelH>
                  <wp14:sizeRelV relativeFrom="page">
                    <wp14:pctHeight>0</wp14:pctHeight>
                  </wp14:sizeRelV>
                </wp:anchor>
              </w:drawing>
            </w:r>
          </w:p>
          <w:p w14:paraId="1EEE605D"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tcPr>
          <w:p w14:paraId="39F38B34"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Learning Disability Helpline</w:t>
            </w:r>
          </w:p>
          <w:p w14:paraId="4F30254D" w14:textId="77777777" w:rsidR="00A578E7" w:rsidRDefault="00A578E7" w:rsidP="00A578E7">
            <w:pPr>
              <w:rPr>
                <w:rStyle w:val="Hyperlink"/>
                <w:color w:val="000000" w:themeColor="text1"/>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49337225" wp14:editId="55AEDF8A">
                  <wp:extent cx="116840" cy="159385"/>
                  <wp:effectExtent l="0" t="0" r="0" b="0"/>
                  <wp:docPr id="2104" name="Picture 2104"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0808 808 1111</w:t>
            </w:r>
            <w:r>
              <w:rPr>
                <w:rFonts w:ascii="Helvetica" w:hAnsi="Helvetica"/>
                <w:color w:val="000000" w:themeColor="text1"/>
              </w:rPr>
              <w:br/>
            </w:r>
            <w:hyperlink r:id="rId124" w:tgtFrame="_blank" w:history="1">
              <w:r>
                <w:rPr>
                  <w:rStyle w:val="Hyperlink"/>
                  <w:rFonts w:ascii="Helvetica" w:hAnsi="Helvetica"/>
                  <w:bCs/>
                  <w:color w:val="000000" w:themeColor="text1"/>
                  <w:bdr w:val="none" w:sz="0" w:space="0" w:color="auto" w:frame="1"/>
                  <w:shd w:val="clear" w:color="auto" w:fill="FFFFFF"/>
                </w:rPr>
                <w:t>www.mencap.org.uk</w:t>
              </w:r>
            </w:hyperlink>
          </w:p>
          <w:p w14:paraId="0513EBE5"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Advice and information on all aspects of learning disability, issues covered include benefits for people with a learning disability and their carers, housing options and independent living, education, employment options and the support available for people in work or trying to find work, community care (including direct payments).</w:t>
            </w:r>
          </w:p>
          <w:p w14:paraId="684D5966" w14:textId="77777777" w:rsidR="00A578E7" w:rsidRDefault="00A578E7" w:rsidP="00A578E7">
            <w:pPr>
              <w:rPr>
                <w:rFonts w:ascii="Helvetica" w:hAnsi="Helvetica"/>
                <w:color w:val="000000" w:themeColor="text1"/>
                <w:shd w:val="clear" w:color="auto" w:fill="FFFFFF"/>
              </w:rPr>
            </w:pPr>
          </w:p>
        </w:tc>
      </w:tr>
      <w:tr w:rsidR="00A578E7" w14:paraId="248AC0AB"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0D13621E" w14:textId="77777777" w:rsidR="00A578E7" w:rsidRDefault="00A578E7" w:rsidP="00A578E7">
            <w:pPr>
              <w:rPr>
                <w:rFonts w:ascii="Helvetica" w:hAnsi="Helvetica"/>
                <w:color w:val="000000" w:themeColor="text1"/>
                <w:shd w:val="clear" w:color="auto" w:fill="FFFFFF"/>
              </w:rPr>
            </w:pPr>
            <w:r>
              <w:rPr>
                <w:noProof/>
                <w:lang w:eastAsia="en-GB"/>
              </w:rPr>
              <w:drawing>
                <wp:anchor distT="0" distB="0" distL="114300" distR="114300" simplePos="0" relativeHeight="251988992" behindDoc="0" locked="0" layoutInCell="1" allowOverlap="1" wp14:anchorId="30C292C4" wp14:editId="338536AE">
                  <wp:simplePos x="0" y="0"/>
                  <wp:positionH relativeFrom="column">
                    <wp:posOffset>13335</wp:posOffset>
                  </wp:positionH>
                  <wp:positionV relativeFrom="paragraph">
                    <wp:posOffset>55245</wp:posOffset>
                  </wp:positionV>
                  <wp:extent cx="1541145" cy="1026795"/>
                  <wp:effectExtent l="0" t="0" r="1905" b="1905"/>
                  <wp:wrapSquare wrapText="bothSides"/>
                  <wp:docPr id="2105" name="Picture 2105" descr="https://www.mind.org.uk/media/7845/portraits_unspl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ind.org.uk/media/7845/portraits_unsplash-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145" cy="102679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10" w:type="dxa"/>
            <w:tcBorders>
              <w:top w:val="single" w:sz="4" w:space="0" w:color="auto"/>
              <w:left w:val="single" w:sz="4" w:space="0" w:color="auto"/>
              <w:bottom w:val="single" w:sz="4" w:space="0" w:color="auto"/>
              <w:right w:val="single" w:sz="4" w:space="0" w:color="auto"/>
            </w:tcBorders>
          </w:tcPr>
          <w:p w14:paraId="3BA7DA29"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Respond</w:t>
            </w:r>
          </w:p>
          <w:p w14:paraId="316938C1"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188F8402" wp14:editId="54C80F8D">
                  <wp:extent cx="116840" cy="159385"/>
                  <wp:effectExtent l="0" t="0" r="0" b="0"/>
                  <wp:docPr id="2106" name="Picture 2106"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020 7383 0700</w:t>
            </w:r>
          </w:p>
          <w:p w14:paraId="2CB30022" w14:textId="77777777" w:rsidR="00A578E7" w:rsidRDefault="00A578E7" w:rsidP="00A578E7">
            <w:pPr>
              <w:rPr>
                <w:rStyle w:val="Hyperlink"/>
                <w:color w:val="000000" w:themeColor="text1"/>
              </w:rPr>
            </w:pPr>
            <w:r>
              <w:rPr>
                <w:rFonts w:ascii="Helvetica" w:hAnsi="Helvetica"/>
                <w:color w:val="000000" w:themeColor="text1"/>
              </w:rPr>
              <w:br/>
            </w:r>
            <w:hyperlink r:id="rId125" w:tgtFrame="_blank" w:history="1">
              <w:r>
                <w:rPr>
                  <w:rStyle w:val="Hyperlink"/>
                  <w:rFonts w:ascii="Helvetica" w:hAnsi="Helvetica"/>
                  <w:bCs/>
                  <w:color w:val="000000" w:themeColor="text1"/>
                  <w:bdr w:val="none" w:sz="0" w:space="0" w:color="auto" w:frame="1"/>
                  <w:shd w:val="clear" w:color="auto" w:fill="FFFFFF"/>
                </w:rPr>
                <w:t>www.respond.org.uk</w:t>
              </w:r>
            </w:hyperlink>
          </w:p>
          <w:p w14:paraId="6A18DEC8"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Works with children and adults with learning disabilities who have experienced abuse or trauma, as well as those who have abused others, through psychotherapy, advocacy, campaigning and other support.</w:t>
            </w:r>
          </w:p>
          <w:p w14:paraId="572794F8" w14:textId="77777777" w:rsidR="00A578E7" w:rsidRDefault="00A578E7" w:rsidP="00A578E7">
            <w:pPr>
              <w:rPr>
                <w:rFonts w:ascii="Helvetica" w:hAnsi="Helvetica"/>
                <w:color w:val="000000" w:themeColor="text1"/>
                <w:shd w:val="clear" w:color="auto" w:fill="FFFFFF"/>
              </w:rPr>
            </w:pPr>
          </w:p>
        </w:tc>
      </w:tr>
      <w:tr w:rsidR="00A578E7" w14:paraId="39E81758"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7A0E1A0A" w14:textId="77777777" w:rsidR="00A578E7" w:rsidRDefault="00A578E7" w:rsidP="00A578E7">
            <w:pPr>
              <w:rPr>
                <w:noProof/>
                <w:color w:val="000000" w:themeColor="text1"/>
              </w:rPr>
            </w:pPr>
            <w:r>
              <w:rPr>
                <w:noProof/>
                <w:color w:val="000000" w:themeColor="text1"/>
                <w:lang w:eastAsia="en-GB"/>
              </w:rPr>
              <w:drawing>
                <wp:inline distT="0" distB="0" distL="0" distR="0" wp14:anchorId="1A09715C" wp14:editId="774EA7CA">
                  <wp:extent cx="1275715" cy="1275715"/>
                  <wp:effectExtent l="0" t="0" r="635" b="635"/>
                  <wp:docPr id="2107" name="Picture 2107" descr="Image result for samarit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maritan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0A09DB23" w14:textId="77777777" w:rsidR="00A578E7" w:rsidRDefault="00A578E7" w:rsidP="00A578E7">
            <w:pPr>
              <w:rPr>
                <w:rStyle w:val="Strong"/>
                <w:rFonts w:ascii="Helvetica" w:hAnsi="Helvetica"/>
                <w:bdr w:val="none" w:sz="0" w:space="0" w:color="auto" w:frame="1"/>
                <w:shd w:val="clear" w:color="auto" w:fill="FFFFFF"/>
              </w:rPr>
            </w:pPr>
            <w:r>
              <w:rPr>
                <w:rStyle w:val="Strong"/>
                <w:rFonts w:ascii="Helvetica" w:hAnsi="Helvetica"/>
                <w:color w:val="000000" w:themeColor="text1"/>
                <w:bdr w:val="none" w:sz="0" w:space="0" w:color="auto" w:frame="1"/>
                <w:shd w:val="clear" w:color="auto" w:fill="FFFFFF"/>
              </w:rPr>
              <w:t xml:space="preserve">Samaritans </w:t>
            </w:r>
          </w:p>
          <w:p w14:paraId="3728779A"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26811707"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noProof/>
                <w:color w:val="000000" w:themeColor="text1"/>
                <w:bdr w:val="none" w:sz="0" w:space="0" w:color="auto" w:frame="1"/>
                <w:shd w:val="clear" w:color="auto" w:fill="FFFFFF"/>
                <w:lang w:eastAsia="en-GB"/>
              </w:rPr>
              <w:drawing>
                <wp:inline distT="0" distB="0" distL="0" distR="0" wp14:anchorId="1F87FAA1" wp14:editId="3EA6AAE9">
                  <wp:extent cx="116840" cy="159385"/>
                  <wp:effectExtent l="0" t="0" r="0" b="0"/>
                  <wp:docPr id="2108" name="Picture 2108"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116 123 </w:t>
            </w:r>
          </w:p>
          <w:p w14:paraId="415D3758"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3020EF9B" w14:textId="77777777" w:rsidR="00A578E7" w:rsidRDefault="00A578E7" w:rsidP="00A578E7">
            <w:pPr>
              <w:rPr>
                <w:lang w:val="en-US"/>
              </w:rPr>
            </w:pPr>
            <w:r>
              <w:rPr>
                <w:rFonts w:ascii="Helvetica" w:hAnsi="Helvetica"/>
                <w:bCs/>
                <w:color w:val="000000" w:themeColor="text1"/>
                <w:bdr w:val="none" w:sz="0" w:space="0" w:color="auto" w:frame="1"/>
                <w:shd w:val="clear" w:color="auto" w:fill="FFFFFF"/>
                <w:lang w:val="en-US"/>
              </w:rPr>
              <w:t>We know a lot about what can help you through tough times. We can help you explore your options, understand your problems better, or just be there to listen.</w:t>
            </w:r>
          </w:p>
          <w:p w14:paraId="7A94CF78" w14:textId="77777777" w:rsidR="00A578E7" w:rsidRDefault="00A578E7" w:rsidP="00A578E7">
            <w:pPr>
              <w:rPr>
                <w:rStyle w:val="Strong"/>
              </w:rPr>
            </w:pPr>
          </w:p>
        </w:tc>
      </w:tr>
    </w:tbl>
    <w:p w14:paraId="17D4626A" w14:textId="77777777" w:rsidR="00A578E7" w:rsidRDefault="00A578E7" w:rsidP="00A578E7"/>
    <w:p w14:paraId="49D02F02"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52A849E6" w14:textId="24F66818" w:rsidR="00A578E7" w:rsidRDefault="00A578E7" w:rsidP="00A578E7">
      <w:pPr>
        <w:pStyle w:val="Heading2"/>
        <w:spacing w:line="480" w:lineRule="auto"/>
      </w:pPr>
      <w:bookmarkStart w:id="138" w:name="_Toc139969120"/>
      <w:r>
        <w:lastRenderedPageBreak/>
        <w:t xml:space="preserve">Appendix </w:t>
      </w:r>
      <w:r w:rsidR="00EB0404">
        <w:t>K</w:t>
      </w:r>
      <w:bookmarkEnd w:id="138"/>
    </w:p>
    <w:p w14:paraId="1D27E528" w14:textId="77777777" w:rsidR="00A578E7" w:rsidRDefault="00A578E7" w:rsidP="00A578E7">
      <w:pPr>
        <w:spacing w:line="480" w:lineRule="auto"/>
        <w:rPr>
          <w:rFonts w:ascii="Times New Roman" w:hAnsi="Times New Roman" w:cs="Times New Roman"/>
          <w:i/>
          <w:sz w:val="24"/>
          <w:szCs w:val="24"/>
        </w:rPr>
      </w:pPr>
      <w:r w:rsidRPr="00EC7224">
        <w:rPr>
          <w:rFonts w:ascii="Arial" w:hAnsi="Arial" w:cs="Arial"/>
          <w:b/>
          <w:noProof/>
          <w:lang w:eastAsia="en-GB"/>
        </w:rPr>
        <w:drawing>
          <wp:anchor distT="0" distB="0" distL="114300" distR="114300" simplePos="0" relativeHeight="252002304" behindDoc="1" locked="0" layoutInCell="1" allowOverlap="1" wp14:anchorId="1AF77DDF" wp14:editId="23A48398">
            <wp:simplePos x="0" y="0"/>
            <wp:positionH relativeFrom="page">
              <wp:posOffset>3487420</wp:posOffset>
            </wp:positionH>
            <wp:positionV relativeFrom="topMargin">
              <wp:posOffset>1642745</wp:posOffset>
            </wp:positionV>
            <wp:extent cx="1933575" cy="661670"/>
            <wp:effectExtent l="0" t="0" r="9525" b="5080"/>
            <wp:wrapTight wrapText="bothSides">
              <wp:wrapPolygon edited="0">
                <wp:start x="0" y="0"/>
                <wp:lineTo x="0" y="21144"/>
                <wp:lineTo x="21494" y="21144"/>
                <wp:lineTo x="21494" y="0"/>
                <wp:lineTo x="0" y="0"/>
              </wp:wrapPolygon>
            </wp:wrapTight>
            <wp:docPr id="2094" name="Picture 2094" descr="North Staffordshire Combin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taffordshire Combined Healthc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224">
        <w:rPr>
          <w:rFonts w:ascii="Arial" w:hAnsi="Arial" w:cs="Arial"/>
          <w:b/>
          <w:noProof/>
          <w:lang w:eastAsia="en-GB"/>
        </w:rPr>
        <w:drawing>
          <wp:anchor distT="0" distB="0" distL="114300" distR="114300" simplePos="0" relativeHeight="252001280" behindDoc="1" locked="0" layoutInCell="1" allowOverlap="1" wp14:anchorId="79591ECE" wp14:editId="6AFFB4B4">
            <wp:simplePos x="0" y="0"/>
            <wp:positionH relativeFrom="page">
              <wp:posOffset>5684579</wp:posOffset>
            </wp:positionH>
            <wp:positionV relativeFrom="page">
              <wp:posOffset>1541647</wp:posOffset>
            </wp:positionV>
            <wp:extent cx="894080" cy="937895"/>
            <wp:effectExtent l="0" t="0" r="1270" b="0"/>
            <wp:wrapTight wrapText="bothSides">
              <wp:wrapPolygon edited="0">
                <wp:start x="0" y="0"/>
                <wp:lineTo x="0" y="17988"/>
                <wp:lineTo x="2761" y="21059"/>
                <wp:lineTo x="21170" y="21059"/>
                <wp:lineTo x="21170" y="0"/>
                <wp:lineTo x="0" y="0"/>
              </wp:wrapPolygon>
            </wp:wrapTight>
            <wp:docPr id="2093" name="Picture 2093"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Debrief (Easy-Read)</w:t>
      </w:r>
    </w:p>
    <w:p w14:paraId="1E8EF8E3" w14:textId="77777777" w:rsidR="00A578E7" w:rsidRDefault="00A578E7" w:rsidP="00A578E7">
      <w:pPr>
        <w:jc w:val="both"/>
        <w:rPr>
          <w:rFonts w:ascii="Arial" w:hAnsi="Arial" w:cs="Arial"/>
          <w:b/>
        </w:rPr>
      </w:pPr>
      <w:r>
        <w:rPr>
          <w:rFonts w:ascii="Arial" w:hAnsi="Arial" w:cs="Arial"/>
          <w:b/>
        </w:rPr>
        <w:t>Version 1.0, 11.11.2021</w:t>
      </w:r>
    </w:p>
    <w:p w14:paraId="6DEEEFA2" w14:textId="77777777" w:rsidR="00A578E7" w:rsidRDefault="00A578E7" w:rsidP="00A578E7">
      <w:pPr>
        <w:jc w:val="both"/>
        <w:rPr>
          <w:rFonts w:ascii="Arial" w:hAnsi="Arial" w:cs="Arial"/>
          <w:b/>
        </w:rPr>
      </w:pPr>
      <w:r w:rsidRPr="001165C9">
        <w:rPr>
          <w:rFonts w:ascii="Arial" w:hAnsi="Arial" w:cs="Arial"/>
          <w:b/>
        </w:rPr>
        <w:t>IRAS ID - 312471</w:t>
      </w:r>
    </w:p>
    <w:p w14:paraId="026C0B86" w14:textId="77777777" w:rsidR="00A578E7" w:rsidRDefault="00A578E7" w:rsidP="00A578E7">
      <w:pPr>
        <w:rPr>
          <w:rFonts w:ascii="Arial" w:hAnsi="Arial" w:cs="Arial"/>
          <w:b/>
        </w:rPr>
      </w:pPr>
    </w:p>
    <w:tbl>
      <w:tblPr>
        <w:tblStyle w:val="TableGrid"/>
        <w:tblW w:w="0" w:type="auto"/>
        <w:tblLook w:val="04A0" w:firstRow="1" w:lastRow="0" w:firstColumn="1" w:lastColumn="0" w:noHBand="0" w:noVBand="1"/>
      </w:tblPr>
      <w:tblGrid>
        <w:gridCol w:w="3186"/>
        <w:gridCol w:w="5830"/>
      </w:tblGrid>
      <w:tr w:rsidR="00A578E7" w:rsidRPr="00B57E80" w14:paraId="32AC6D12" w14:textId="77777777" w:rsidTr="00A578E7">
        <w:tc>
          <w:tcPr>
            <w:tcW w:w="3186" w:type="dxa"/>
          </w:tcPr>
          <w:p w14:paraId="0602B5ED" w14:textId="77777777" w:rsidR="00A578E7" w:rsidRDefault="00A578E7" w:rsidP="00A578E7">
            <w:pPr>
              <w:rPr>
                <w:rFonts w:ascii="Arial" w:hAnsi="Arial" w:cs="Arial"/>
                <w:sz w:val="28"/>
                <w:szCs w:val="28"/>
              </w:rPr>
            </w:pPr>
            <w:r>
              <w:rPr>
                <w:noProof/>
                <w:lang w:eastAsia="en-GB"/>
              </w:rPr>
              <w:drawing>
                <wp:anchor distT="0" distB="0" distL="114300" distR="114300" simplePos="0" relativeHeight="251981824" behindDoc="0" locked="0" layoutInCell="1" allowOverlap="1" wp14:anchorId="6EC43E92" wp14:editId="79A15781">
                  <wp:simplePos x="0" y="0"/>
                  <wp:positionH relativeFrom="column">
                    <wp:posOffset>-6350</wp:posOffset>
                  </wp:positionH>
                  <wp:positionV relativeFrom="paragraph">
                    <wp:posOffset>206375</wp:posOffset>
                  </wp:positionV>
                  <wp:extent cx="1547246" cy="1529255"/>
                  <wp:effectExtent l="0" t="0" r="0" b="0"/>
                  <wp:wrapSquare wrapText="bothSides"/>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548522" cy="1530516"/>
                          </a:xfrm>
                          <a:prstGeom prst="rect">
                            <a:avLst/>
                          </a:prstGeom>
                        </pic:spPr>
                      </pic:pic>
                    </a:graphicData>
                  </a:graphic>
                  <wp14:sizeRelH relativeFrom="margin">
                    <wp14:pctWidth>0</wp14:pctWidth>
                  </wp14:sizeRelH>
                  <wp14:sizeRelV relativeFrom="margin">
                    <wp14:pctHeight>0</wp14:pctHeight>
                  </wp14:sizeRelV>
                </wp:anchor>
              </w:drawing>
            </w:r>
          </w:p>
          <w:p w14:paraId="3109F8F4" w14:textId="77777777" w:rsidR="00A578E7" w:rsidRPr="00B57E80" w:rsidRDefault="00A578E7" w:rsidP="00A578E7">
            <w:pPr>
              <w:rPr>
                <w:rFonts w:ascii="Arial" w:hAnsi="Arial" w:cs="Arial"/>
                <w:sz w:val="28"/>
                <w:szCs w:val="28"/>
              </w:rPr>
            </w:pPr>
          </w:p>
        </w:tc>
        <w:tc>
          <w:tcPr>
            <w:tcW w:w="5830" w:type="dxa"/>
          </w:tcPr>
          <w:p w14:paraId="66A0676B" w14:textId="77777777" w:rsidR="00A578E7" w:rsidRPr="00B57E80" w:rsidRDefault="00A578E7" w:rsidP="00A578E7">
            <w:pPr>
              <w:rPr>
                <w:rFonts w:ascii="Arial" w:hAnsi="Arial" w:cs="Arial"/>
                <w:sz w:val="28"/>
                <w:szCs w:val="28"/>
              </w:rPr>
            </w:pPr>
            <w:r>
              <w:rPr>
                <w:rFonts w:ascii="Arial" w:hAnsi="Arial" w:cs="Arial"/>
                <w:sz w:val="28"/>
                <w:szCs w:val="28"/>
              </w:rPr>
              <w:t xml:space="preserve">Thank you for your taking part in this research </w:t>
            </w:r>
          </w:p>
        </w:tc>
      </w:tr>
      <w:tr w:rsidR="00A578E7" w:rsidRPr="00B57E80" w14:paraId="2F81833C" w14:textId="77777777" w:rsidTr="00A578E7">
        <w:tc>
          <w:tcPr>
            <w:tcW w:w="3186" w:type="dxa"/>
          </w:tcPr>
          <w:p w14:paraId="1BE10AA2" w14:textId="77777777" w:rsidR="00A578E7" w:rsidRPr="001B4639" w:rsidRDefault="00A578E7" w:rsidP="00A578E7">
            <w:pPr>
              <w:rPr>
                <w:rFonts w:ascii="Arial" w:hAnsi="Arial" w:cs="Arial"/>
                <w:sz w:val="28"/>
                <w:szCs w:val="28"/>
              </w:rPr>
            </w:pPr>
            <w:r>
              <w:rPr>
                <w:noProof/>
                <w:lang w:eastAsia="en-GB"/>
              </w:rPr>
              <w:drawing>
                <wp:inline distT="0" distB="0" distL="0" distR="0" wp14:anchorId="3DA6E26E" wp14:editId="46496576">
                  <wp:extent cx="673100" cy="1362226"/>
                  <wp:effectExtent l="0" t="0" r="0"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3100" cy="1362226"/>
                          </a:xfrm>
                          <a:prstGeom prst="rect">
                            <a:avLst/>
                          </a:prstGeom>
                        </pic:spPr>
                      </pic:pic>
                    </a:graphicData>
                  </a:graphic>
                </wp:inline>
              </w:drawing>
            </w:r>
            <w:r>
              <w:rPr>
                <w:noProof/>
                <w:lang w:eastAsia="en-GB"/>
              </w:rPr>
              <w:drawing>
                <wp:anchor distT="0" distB="0" distL="114300" distR="114300" simplePos="0" relativeHeight="251980800" behindDoc="0" locked="0" layoutInCell="1" allowOverlap="1" wp14:anchorId="08C62EFF" wp14:editId="360598EC">
                  <wp:simplePos x="0" y="0"/>
                  <wp:positionH relativeFrom="column">
                    <wp:posOffset>85208</wp:posOffset>
                  </wp:positionH>
                  <wp:positionV relativeFrom="paragraph">
                    <wp:posOffset>199464</wp:posOffset>
                  </wp:positionV>
                  <wp:extent cx="1625600" cy="1219200"/>
                  <wp:effectExtent l="0" t="0" r="0" b="0"/>
                  <wp:wrapSquare wrapText="bothSides"/>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5830" w:type="dxa"/>
          </w:tcPr>
          <w:p w14:paraId="23619A15" w14:textId="77777777" w:rsidR="00A578E7" w:rsidRDefault="00A578E7" w:rsidP="00A578E7">
            <w:pPr>
              <w:rPr>
                <w:rFonts w:ascii="Arial" w:hAnsi="Arial" w:cs="Arial"/>
                <w:sz w:val="28"/>
                <w:szCs w:val="28"/>
              </w:rPr>
            </w:pPr>
            <w:r>
              <w:rPr>
                <w:rFonts w:ascii="Arial" w:hAnsi="Arial" w:cs="Arial"/>
                <w:sz w:val="28"/>
                <w:szCs w:val="28"/>
              </w:rPr>
              <w:t>The aim of this research is to find out more about adult’s with learning disabilities experiences of virtual Cognitive Behavioural Therapy (CBT)</w:t>
            </w:r>
          </w:p>
          <w:p w14:paraId="7260D811" w14:textId="77777777" w:rsidR="00A578E7" w:rsidRDefault="00A578E7" w:rsidP="00A578E7">
            <w:pPr>
              <w:rPr>
                <w:rFonts w:ascii="Arial" w:hAnsi="Arial" w:cs="Arial"/>
                <w:sz w:val="28"/>
                <w:szCs w:val="28"/>
              </w:rPr>
            </w:pPr>
          </w:p>
          <w:p w14:paraId="084DE61C" w14:textId="77777777" w:rsidR="00A578E7" w:rsidRPr="00B57E80" w:rsidRDefault="00A578E7" w:rsidP="00A578E7">
            <w:pPr>
              <w:rPr>
                <w:rFonts w:ascii="Arial" w:hAnsi="Arial" w:cs="Arial"/>
                <w:sz w:val="28"/>
                <w:szCs w:val="28"/>
              </w:rPr>
            </w:pPr>
          </w:p>
        </w:tc>
      </w:tr>
      <w:tr w:rsidR="00A578E7" w:rsidRPr="00B57E80" w14:paraId="38FA7FF9" w14:textId="77777777" w:rsidTr="00A578E7">
        <w:tc>
          <w:tcPr>
            <w:tcW w:w="3186" w:type="dxa"/>
          </w:tcPr>
          <w:p w14:paraId="16945E14" w14:textId="77777777" w:rsidR="00A578E7" w:rsidRDefault="00A578E7" w:rsidP="00A578E7">
            <w:pPr>
              <w:rPr>
                <w:noProof/>
              </w:rPr>
            </w:pPr>
          </w:p>
          <w:p w14:paraId="54E9F177" w14:textId="77777777" w:rsidR="00A578E7" w:rsidRPr="00B57E80" w:rsidRDefault="00A578E7" w:rsidP="00A578E7">
            <w:pPr>
              <w:rPr>
                <w:rFonts w:ascii="Arial" w:hAnsi="Arial" w:cs="Arial"/>
                <w:sz w:val="28"/>
                <w:szCs w:val="28"/>
              </w:rPr>
            </w:pPr>
            <w:r>
              <w:rPr>
                <w:noProof/>
                <w:lang w:eastAsia="en-GB"/>
              </w:rPr>
              <w:drawing>
                <wp:inline distT="0" distB="0" distL="0" distR="0" wp14:anchorId="0FC856A0" wp14:editId="13AFF725">
                  <wp:extent cx="1400175" cy="146685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0175" cy="1466850"/>
                          </a:xfrm>
                          <a:prstGeom prst="rect">
                            <a:avLst/>
                          </a:prstGeom>
                        </pic:spPr>
                      </pic:pic>
                    </a:graphicData>
                  </a:graphic>
                </wp:inline>
              </w:drawing>
            </w:r>
          </w:p>
        </w:tc>
        <w:tc>
          <w:tcPr>
            <w:tcW w:w="5830" w:type="dxa"/>
          </w:tcPr>
          <w:p w14:paraId="2DE15805" w14:textId="77777777" w:rsidR="00A578E7" w:rsidRPr="00B57E80" w:rsidRDefault="00A578E7" w:rsidP="00A578E7">
            <w:pPr>
              <w:rPr>
                <w:rFonts w:ascii="Arial" w:hAnsi="Arial" w:cs="Arial"/>
                <w:sz w:val="28"/>
                <w:szCs w:val="28"/>
              </w:rPr>
            </w:pPr>
            <w:r>
              <w:rPr>
                <w:rFonts w:ascii="Arial" w:hAnsi="Arial" w:cs="Arial"/>
                <w:sz w:val="28"/>
                <w:szCs w:val="28"/>
              </w:rPr>
              <w:t xml:space="preserve">There is not a lot of research that already exists in this area </w:t>
            </w:r>
          </w:p>
        </w:tc>
      </w:tr>
      <w:tr w:rsidR="00A578E7" w:rsidRPr="00B57E80" w14:paraId="6B16ED67" w14:textId="77777777" w:rsidTr="00A578E7">
        <w:tc>
          <w:tcPr>
            <w:tcW w:w="3186" w:type="dxa"/>
            <w:tcBorders>
              <w:bottom w:val="single" w:sz="4" w:space="0" w:color="auto"/>
            </w:tcBorders>
          </w:tcPr>
          <w:p w14:paraId="7D0C4A38" w14:textId="77777777" w:rsidR="00A578E7" w:rsidRDefault="00A578E7" w:rsidP="00A578E7">
            <w:pPr>
              <w:rPr>
                <w:rFonts w:ascii="Arial" w:hAnsi="Arial" w:cs="Arial"/>
                <w:sz w:val="28"/>
                <w:szCs w:val="28"/>
              </w:rPr>
            </w:pPr>
          </w:p>
          <w:p w14:paraId="5B885395" w14:textId="77777777" w:rsidR="00A578E7" w:rsidRPr="00B57E80" w:rsidRDefault="00A578E7" w:rsidP="00A578E7">
            <w:pPr>
              <w:rPr>
                <w:rFonts w:ascii="Arial" w:hAnsi="Arial" w:cs="Arial"/>
                <w:sz w:val="28"/>
                <w:szCs w:val="28"/>
              </w:rPr>
            </w:pPr>
            <w:r>
              <w:rPr>
                <w:noProof/>
                <w:lang w:eastAsia="en-GB"/>
              </w:rPr>
              <w:lastRenderedPageBreak/>
              <w:drawing>
                <wp:inline distT="0" distB="0" distL="0" distR="0" wp14:anchorId="60A8F0B3" wp14:editId="4C26EDF3">
                  <wp:extent cx="1571625" cy="14763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71625" cy="1476375"/>
                          </a:xfrm>
                          <a:prstGeom prst="rect">
                            <a:avLst/>
                          </a:prstGeom>
                        </pic:spPr>
                      </pic:pic>
                    </a:graphicData>
                  </a:graphic>
                </wp:inline>
              </w:drawing>
            </w:r>
          </w:p>
        </w:tc>
        <w:tc>
          <w:tcPr>
            <w:tcW w:w="5830" w:type="dxa"/>
            <w:tcBorders>
              <w:bottom w:val="single" w:sz="4" w:space="0" w:color="auto"/>
            </w:tcBorders>
          </w:tcPr>
          <w:p w14:paraId="17FB641B" w14:textId="77777777" w:rsidR="00A578E7" w:rsidRDefault="00A578E7" w:rsidP="00A578E7">
            <w:pPr>
              <w:rPr>
                <w:rFonts w:ascii="Arial" w:hAnsi="Arial" w:cs="Arial"/>
                <w:sz w:val="28"/>
                <w:szCs w:val="28"/>
              </w:rPr>
            </w:pPr>
            <w:r>
              <w:rPr>
                <w:rFonts w:ascii="Arial" w:hAnsi="Arial" w:cs="Arial"/>
                <w:sz w:val="28"/>
                <w:szCs w:val="28"/>
              </w:rPr>
              <w:lastRenderedPageBreak/>
              <w:t xml:space="preserve">We hope that this research will improve our understanding of how adults with a learning disability experienced virtual Cognitive </w:t>
            </w:r>
            <w:r>
              <w:rPr>
                <w:rFonts w:ascii="Arial" w:hAnsi="Arial" w:cs="Arial"/>
                <w:sz w:val="28"/>
                <w:szCs w:val="28"/>
              </w:rPr>
              <w:lastRenderedPageBreak/>
              <w:t xml:space="preserve">Behavioural Therapy during the Coronavirus-19 pandemic </w:t>
            </w:r>
          </w:p>
          <w:p w14:paraId="223C25A5" w14:textId="77777777" w:rsidR="00A578E7" w:rsidRDefault="00A578E7" w:rsidP="00A578E7">
            <w:pPr>
              <w:rPr>
                <w:rFonts w:ascii="Arial" w:hAnsi="Arial" w:cs="Arial"/>
                <w:sz w:val="28"/>
                <w:szCs w:val="28"/>
              </w:rPr>
            </w:pPr>
          </w:p>
          <w:p w14:paraId="787CE981" w14:textId="77777777" w:rsidR="00A578E7" w:rsidRPr="00B57E80" w:rsidRDefault="00A578E7" w:rsidP="00A578E7">
            <w:pPr>
              <w:rPr>
                <w:rFonts w:ascii="Arial" w:hAnsi="Arial" w:cs="Arial"/>
                <w:sz w:val="28"/>
                <w:szCs w:val="28"/>
              </w:rPr>
            </w:pPr>
            <w:r>
              <w:rPr>
                <w:rFonts w:ascii="Arial" w:hAnsi="Arial" w:cs="Arial"/>
                <w:sz w:val="28"/>
                <w:szCs w:val="28"/>
              </w:rPr>
              <w:t>We hope this research can be used in teaching for therapists.</w:t>
            </w:r>
          </w:p>
        </w:tc>
      </w:tr>
      <w:tr w:rsidR="00A578E7" w:rsidRPr="00B57E80" w14:paraId="44042AAA" w14:textId="77777777" w:rsidTr="00A578E7">
        <w:tc>
          <w:tcPr>
            <w:tcW w:w="3186" w:type="dxa"/>
            <w:tcBorders>
              <w:bottom w:val="single" w:sz="4" w:space="0" w:color="auto"/>
            </w:tcBorders>
          </w:tcPr>
          <w:p w14:paraId="699E65DA" w14:textId="77777777" w:rsidR="00A578E7" w:rsidRDefault="00A578E7" w:rsidP="00A578E7">
            <w:pPr>
              <w:rPr>
                <w:rFonts w:ascii="Arial" w:hAnsi="Arial" w:cs="Arial"/>
                <w:sz w:val="28"/>
                <w:szCs w:val="28"/>
              </w:rPr>
            </w:pPr>
            <w:r>
              <w:rPr>
                <w:noProof/>
                <w:lang w:eastAsia="en-GB"/>
              </w:rPr>
              <w:lastRenderedPageBreak/>
              <w:drawing>
                <wp:inline distT="0" distB="0" distL="0" distR="0" wp14:anchorId="0C8364D6" wp14:editId="27C02C40">
                  <wp:extent cx="1666875" cy="160972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66875" cy="1609725"/>
                          </a:xfrm>
                          <a:prstGeom prst="rect">
                            <a:avLst/>
                          </a:prstGeom>
                        </pic:spPr>
                      </pic:pic>
                    </a:graphicData>
                  </a:graphic>
                </wp:inline>
              </w:drawing>
            </w:r>
          </w:p>
        </w:tc>
        <w:tc>
          <w:tcPr>
            <w:tcW w:w="5830" w:type="dxa"/>
            <w:tcBorders>
              <w:bottom w:val="single" w:sz="4" w:space="0" w:color="auto"/>
            </w:tcBorders>
          </w:tcPr>
          <w:p w14:paraId="7CB64983" w14:textId="77777777" w:rsidR="00A578E7" w:rsidRDefault="00A578E7" w:rsidP="00A578E7">
            <w:pPr>
              <w:rPr>
                <w:rFonts w:ascii="Arial" w:hAnsi="Arial" w:cs="Arial"/>
                <w:sz w:val="28"/>
                <w:szCs w:val="28"/>
              </w:rPr>
            </w:pPr>
            <w:r>
              <w:rPr>
                <w:rFonts w:ascii="Arial" w:hAnsi="Arial" w:cs="Arial"/>
                <w:sz w:val="28"/>
                <w:szCs w:val="28"/>
              </w:rPr>
              <w:t xml:space="preserve">We hope that findings from this research will improve experiences of virtual Cognitive Behavioural Therapy in the future </w:t>
            </w:r>
          </w:p>
          <w:p w14:paraId="782F2750" w14:textId="77777777" w:rsidR="00A578E7" w:rsidRDefault="00A578E7" w:rsidP="00A578E7">
            <w:pPr>
              <w:rPr>
                <w:rFonts w:ascii="Arial" w:hAnsi="Arial" w:cs="Arial"/>
                <w:sz w:val="28"/>
                <w:szCs w:val="28"/>
              </w:rPr>
            </w:pPr>
          </w:p>
        </w:tc>
      </w:tr>
      <w:tr w:rsidR="00A578E7" w:rsidRPr="00B57E80" w14:paraId="21939576" w14:textId="77777777" w:rsidTr="00A578E7">
        <w:tc>
          <w:tcPr>
            <w:tcW w:w="3186" w:type="dxa"/>
            <w:tcBorders>
              <w:top w:val="single" w:sz="4" w:space="0" w:color="auto"/>
              <w:left w:val="nil"/>
              <w:bottom w:val="single" w:sz="4" w:space="0" w:color="auto"/>
              <w:right w:val="nil"/>
            </w:tcBorders>
          </w:tcPr>
          <w:p w14:paraId="6EE5864F" w14:textId="77777777" w:rsidR="00A578E7" w:rsidRDefault="00A578E7" w:rsidP="00A578E7">
            <w:pPr>
              <w:rPr>
                <w:noProof/>
              </w:rPr>
            </w:pPr>
          </w:p>
        </w:tc>
        <w:tc>
          <w:tcPr>
            <w:tcW w:w="5830" w:type="dxa"/>
            <w:tcBorders>
              <w:top w:val="single" w:sz="4" w:space="0" w:color="auto"/>
              <w:left w:val="nil"/>
              <w:bottom w:val="single" w:sz="4" w:space="0" w:color="auto"/>
              <w:right w:val="nil"/>
            </w:tcBorders>
          </w:tcPr>
          <w:p w14:paraId="765E7AA2" w14:textId="77777777" w:rsidR="00A578E7" w:rsidRDefault="00A578E7" w:rsidP="00A578E7">
            <w:pPr>
              <w:rPr>
                <w:rFonts w:ascii="Arial" w:hAnsi="Arial" w:cs="Arial"/>
                <w:sz w:val="28"/>
                <w:szCs w:val="28"/>
              </w:rPr>
            </w:pPr>
          </w:p>
        </w:tc>
      </w:tr>
      <w:tr w:rsidR="00A578E7" w:rsidRPr="00B57E80" w14:paraId="1823A33B" w14:textId="77777777" w:rsidTr="00A578E7">
        <w:tc>
          <w:tcPr>
            <w:tcW w:w="3186" w:type="dxa"/>
            <w:tcBorders>
              <w:top w:val="single" w:sz="4" w:space="0" w:color="auto"/>
              <w:bottom w:val="single" w:sz="4" w:space="0" w:color="auto"/>
            </w:tcBorders>
          </w:tcPr>
          <w:p w14:paraId="35D9860B" w14:textId="77777777" w:rsidR="00A578E7" w:rsidRPr="006208B1" w:rsidRDefault="00A578E7" w:rsidP="00A578E7">
            <w:pPr>
              <w:rPr>
                <w:noProof/>
                <w:sz w:val="28"/>
                <w:szCs w:val="28"/>
              </w:rPr>
            </w:pPr>
          </w:p>
          <w:p w14:paraId="74F813FB" w14:textId="77777777" w:rsidR="00A578E7" w:rsidRPr="006208B1" w:rsidRDefault="00A578E7" w:rsidP="00A578E7">
            <w:pPr>
              <w:rPr>
                <w:noProof/>
                <w:sz w:val="28"/>
                <w:szCs w:val="28"/>
              </w:rPr>
            </w:pPr>
            <w:r w:rsidRPr="006208B1">
              <w:rPr>
                <w:noProof/>
                <w:sz w:val="28"/>
                <w:szCs w:val="28"/>
                <w:lang w:eastAsia="en-GB"/>
              </w:rPr>
              <mc:AlternateContent>
                <mc:Choice Requires="wps">
                  <w:drawing>
                    <wp:anchor distT="0" distB="0" distL="114300" distR="114300" simplePos="0" relativeHeight="251984896" behindDoc="0" locked="0" layoutInCell="1" allowOverlap="1" wp14:anchorId="126E6A2C" wp14:editId="30EBC212">
                      <wp:simplePos x="0" y="0"/>
                      <wp:positionH relativeFrom="column">
                        <wp:posOffset>135539</wp:posOffset>
                      </wp:positionH>
                      <wp:positionV relativeFrom="paragraph">
                        <wp:posOffset>23188</wp:posOffset>
                      </wp:positionV>
                      <wp:extent cx="800100" cy="571500"/>
                      <wp:effectExtent l="3810" t="8255" r="43815" b="0"/>
                      <wp:wrapNone/>
                      <wp:docPr id="2109" name="Freeform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custGeom>
                                <a:avLst/>
                                <a:gdLst>
                                  <a:gd name="G0" fmla="+- -1871945 0 0"/>
                                  <a:gd name="G1" fmla="+- 9588567 0 0"/>
                                  <a:gd name="G2" fmla="+- -1871945 0 9588567"/>
                                  <a:gd name="G3" fmla="+- 10800 0 0"/>
                                  <a:gd name="G4" fmla="+- 0 0 -1871945"/>
                                  <a:gd name="T0" fmla="*/ 360 256 1"/>
                                  <a:gd name="T1" fmla="*/ 0 256 1"/>
                                  <a:gd name="G5" fmla="+- G2 T0 T1"/>
                                  <a:gd name="G6" fmla="?: G2 G2 G5"/>
                                  <a:gd name="G7" fmla="+- 0 0 G6"/>
                                  <a:gd name="G8" fmla="+- 5270 0 0"/>
                                  <a:gd name="G9" fmla="+- 0 0 9588567"/>
                                  <a:gd name="G10" fmla="+- 5270 0 2700"/>
                                  <a:gd name="G11" fmla="cos G10 -1871945"/>
                                  <a:gd name="G12" fmla="sin G10 -1871945"/>
                                  <a:gd name="G13" fmla="cos 13500 -1871945"/>
                                  <a:gd name="G14" fmla="sin 13500 -1871945"/>
                                  <a:gd name="G15" fmla="+- G11 10800 0"/>
                                  <a:gd name="G16" fmla="+- G12 10800 0"/>
                                  <a:gd name="G17" fmla="+- G13 10800 0"/>
                                  <a:gd name="G18" fmla="+- G14 10800 0"/>
                                  <a:gd name="G19" fmla="*/ 5270 1 2"/>
                                  <a:gd name="G20" fmla="+- G19 5400 0"/>
                                  <a:gd name="G21" fmla="cos G20 -1871945"/>
                                  <a:gd name="G22" fmla="sin G20 -1871945"/>
                                  <a:gd name="G23" fmla="+- G21 10800 0"/>
                                  <a:gd name="G24" fmla="+- G12 G23 G22"/>
                                  <a:gd name="G25" fmla="+- G22 G23 G11"/>
                                  <a:gd name="G26" fmla="cos 10800 -1871945"/>
                                  <a:gd name="G27" fmla="sin 10800 -1871945"/>
                                  <a:gd name="G28" fmla="cos 5270 -1871945"/>
                                  <a:gd name="G29" fmla="sin 5270 -1871945"/>
                                  <a:gd name="G30" fmla="+- G26 10800 0"/>
                                  <a:gd name="G31" fmla="+- G27 10800 0"/>
                                  <a:gd name="G32" fmla="+- G28 10800 0"/>
                                  <a:gd name="G33" fmla="+- G29 10800 0"/>
                                  <a:gd name="G34" fmla="+- G19 5400 0"/>
                                  <a:gd name="G35" fmla="cos G34 9588567"/>
                                  <a:gd name="G36" fmla="sin G34 9588567"/>
                                  <a:gd name="G37" fmla="+/ 9588567 -1871945 2"/>
                                  <a:gd name="T2" fmla="*/ 180 256 1"/>
                                  <a:gd name="T3" fmla="*/ 0 256 1"/>
                                  <a:gd name="G38" fmla="+- G37 T2 T3"/>
                                  <a:gd name="G39" fmla="?: G2 G37 G38"/>
                                  <a:gd name="G40" fmla="cos 10800 G39"/>
                                  <a:gd name="G41" fmla="sin 10800 G39"/>
                                  <a:gd name="G42" fmla="cos 5270 G39"/>
                                  <a:gd name="G43" fmla="sin 5270 G39"/>
                                  <a:gd name="G44" fmla="+- G40 10800 0"/>
                                  <a:gd name="G45" fmla="+- G41 10800 0"/>
                                  <a:gd name="G46" fmla="+- G42 10800 0"/>
                                  <a:gd name="G47" fmla="+- G43 10800 0"/>
                                  <a:gd name="G48" fmla="+- G35 10800 0"/>
                                  <a:gd name="G49" fmla="+- G36 10800 0"/>
                                  <a:gd name="T4" fmla="*/ 5217 w 21600"/>
                                  <a:gd name="T5" fmla="*/ 1554 h 21600"/>
                                  <a:gd name="T6" fmla="*/ 4114 w 21600"/>
                                  <a:gd name="T7" fmla="*/ 15257 h 21600"/>
                                  <a:gd name="T8" fmla="*/ 8075 w 21600"/>
                                  <a:gd name="T9" fmla="*/ 6288 h 21600"/>
                                  <a:gd name="T10" fmla="*/ 22656 w 21600"/>
                                  <a:gd name="T11" fmla="*/ 4345 h 21600"/>
                                  <a:gd name="T12" fmla="*/ 20470 w 21600"/>
                                  <a:gd name="T13" fmla="*/ 11758 h 21600"/>
                                  <a:gd name="T14" fmla="*/ 13057 w 21600"/>
                                  <a:gd name="T15" fmla="*/ 957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5428" y="8280"/>
                                    </a:moveTo>
                                    <a:cubicBezTo>
                                      <a:pt x="14505" y="6585"/>
                                      <a:pt x="12730" y="5530"/>
                                      <a:pt x="10800" y="5530"/>
                                    </a:cubicBezTo>
                                    <a:cubicBezTo>
                                      <a:pt x="7889" y="5530"/>
                                      <a:pt x="5530" y="7889"/>
                                      <a:pt x="5530" y="10800"/>
                                    </a:cubicBezTo>
                                    <a:cubicBezTo>
                                      <a:pt x="5530" y="11840"/>
                                      <a:pt x="5837" y="12857"/>
                                      <a:pt x="6415" y="13723"/>
                                    </a:cubicBezTo>
                                    <a:lnTo>
                                      <a:pt x="1813" y="16790"/>
                                    </a:lnTo>
                                    <a:cubicBezTo>
                                      <a:pt x="631" y="15016"/>
                                      <a:pt x="0" y="12932"/>
                                      <a:pt x="0" y="10800"/>
                                    </a:cubicBezTo>
                                    <a:cubicBezTo>
                                      <a:pt x="0" y="4835"/>
                                      <a:pt x="4835" y="0"/>
                                      <a:pt x="10800" y="0"/>
                                    </a:cubicBezTo>
                                    <a:cubicBezTo>
                                      <a:pt x="14755" y="0"/>
                                      <a:pt x="18394" y="2162"/>
                                      <a:pt x="20285" y="5636"/>
                                    </a:cubicBezTo>
                                    <a:lnTo>
                                      <a:pt x="22656" y="4345"/>
                                    </a:lnTo>
                                    <a:lnTo>
                                      <a:pt x="20470" y="11758"/>
                                    </a:lnTo>
                                    <a:lnTo>
                                      <a:pt x="13057" y="9571"/>
                                    </a:lnTo>
                                    <a:lnTo>
                                      <a:pt x="15428" y="828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ED358" id="Freeform 2109" o:spid="_x0000_s1026" style="position:absolute;margin-left:10.65pt;margin-top:1.85pt;width:63pt;height: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" path="m15428,8280c14505,6585,12730,5530,10800,5530v-2911,,-5270,2359,-5270,5270c5530,11840,5837,12857,6415,13723l1813,16790c631,15016,,12932,,10800,,4835,4835,,10800,v3955,,7594,2162,9485,5636l22656,4345r-2186,7413l13057,9571,15428,8280xe" fillcolor="black" stroked="f">
                      <v:stroke joinstyle="miter"/>
                      <v:path o:connecttype="custom" o:connectlocs="193246,41116;152389,403675;299111,166370;839216,114961;758243,311097;483653,253233" o:connectangles="0,0,0,0,0,0" textboxrect="3163,3163,18437,18437"/>
                    </v:shape>
                  </w:pict>
                </mc:Fallback>
              </mc:AlternateContent>
            </w:r>
          </w:p>
          <w:p w14:paraId="6C238907" w14:textId="77777777" w:rsidR="00A578E7" w:rsidRPr="006208B1" w:rsidRDefault="00A578E7" w:rsidP="00A578E7">
            <w:pPr>
              <w:rPr>
                <w:noProof/>
                <w:sz w:val="28"/>
                <w:szCs w:val="28"/>
              </w:rPr>
            </w:pPr>
          </w:p>
          <w:p w14:paraId="2A4CD3B2" w14:textId="77777777" w:rsidR="00A578E7" w:rsidRPr="006208B1" w:rsidRDefault="00A578E7" w:rsidP="00A578E7">
            <w:pPr>
              <w:rPr>
                <w:noProof/>
                <w:sz w:val="28"/>
                <w:szCs w:val="28"/>
              </w:rPr>
            </w:pPr>
            <w:r w:rsidRPr="006208B1">
              <w:rPr>
                <w:noProof/>
                <w:sz w:val="28"/>
                <w:szCs w:val="28"/>
                <w:lang w:eastAsia="en-GB"/>
              </w:rPr>
              <w:drawing>
                <wp:anchor distT="0" distB="0" distL="114300" distR="114300" simplePos="0" relativeHeight="251983872" behindDoc="0" locked="0" layoutInCell="1" allowOverlap="1" wp14:anchorId="5F810D32" wp14:editId="74E41D23">
                  <wp:simplePos x="0" y="0"/>
                  <wp:positionH relativeFrom="column">
                    <wp:posOffset>971068</wp:posOffset>
                  </wp:positionH>
                  <wp:positionV relativeFrom="paragraph">
                    <wp:posOffset>13510</wp:posOffset>
                  </wp:positionV>
                  <wp:extent cx="571500" cy="685800"/>
                  <wp:effectExtent l="0" t="0" r="0" b="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pic:spPr>
                      </pic:pic>
                    </a:graphicData>
                  </a:graphic>
                  <wp14:sizeRelH relativeFrom="page">
                    <wp14:pctWidth>0</wp14:pctWidth>
                  </wp14:sizeRelH>
                  <wp14:sizeRelV relativeFrom="page">
                    <wp14:pctHeight>0</wp14:pctHeight>
                  </wp14:sizeRelV>
                </wp:anchor>
              </w:drawing>
            </w:r>
          </w:p>
          <w:p w14:paraId="60621AC5" w14:textId="77777777" w:rsidR="00A578E7" w:rsidRPr="006208B1" w:rsidRDefault="00A578E7" w:rsidP="00A578E7">
            <w:pPr>
              <w:rPr>
                <w:noProof/>
                <w:sz w:val="28"/>
                <w:szCs w:val="28"/>
              </w:rPr>
            </w:pPr>
          </w:p>
          <w:p w14:paraId="2EA9DFDE" w14:textId="77777777" w:rsidR="00A578E7" w:rsidRPr="006208B1" w:rsidRDefault="00A578E7" w:rsidP="00A578E7">
            <w:pPr>
              <w:rPr>
                <w:noProof/>
                <w:sz w:val="28"/>
                <w:szCs w:val="28"/>
              </w:rPr>
            </w:pPr>
          </w:p>
          <w:p w14:paraId="45FE1B7E" w14:textId="77777777" w:rsidR="00A578E7" w:rsidRPr="006208B1" w:rsidRDefault="00A578E7" w:rsidP="00A578E7">
            <w:pPr>
              <w:rPr>
                <w:noProof/>
                <w:sz w:val="28"/>
                <w:szCs w:val="28"/>
              </w:rPr>
            </w:pPr>
          </w:p>
          <w:p w14:paraId="4071946E" w14:textId="77777777" w:rsidR="00A578E7" w:rsidRPr="006208B1" w:rsidRDefault="00A578E7" w:rsidP="00A578E7">
            <w:pPr>
              <w:rPr>
                <w:noProof/>
                <w:sz w:val="28"/>
                <w:szCs w:val="28"/>
              </w:rPr>
            </w:pPr>
          </w:p>
        </w:tc>
        <w:tc>
          <w:tcPr>
            <w:tcW w:w="5830" w:type="dxa"/>
            <w:tcBorders>
              <w:top w:val="single" w:sz="4" w:space="0" w:color="auto"/>
              <w:bottom w:val="single" w:sz="4" w:space="0" w:color="auto"/>
            </w:tcBorders>
          </w:tcPr>
          <w:p w14:paraId="605809C3" w14:textId="77777777" w:rsidR="00A578E7" w:rsidRPr="006208B1" w:rsidRDefault="00A578E7" w:rsidP="00A578E7">
            <w:pPr>
              <w:rPr>
                <w:rFonts w:ascii="Arial" w:hAnsi="Arial" w:cs="Arial"/>
                <w:sz w:val="28"/>
                <w:szCs w:val="28"/>
              </w:rPr>
            </w:pPr>
            <w:r w:rsidRPr="006208B1">
              <w:rPr>
                <w:rFonts w:ascii="Arial" w:hAnsi="Arial" w:cs="Arial"/>
                <w:sz w:val="28"/>
                <w:szCs w:val="28"/>
              </w:rPr>
              <w:t>You can withdraw your data from the research for up to four weeks after the interview without giving a reason</w:t>
            </w:r>
          </w:p>
          <w:p w14:paraId="2C7B7AD2" w14:textId="77777777" w:rsidR="00A578E7" w:rsidRPr="006208B1" w:rsidRDefault="00A578E7" w:rsidP="00A578E7">
            <w:pPr>
              <w:rPr>
                <w:rFonts w:ascii="Arial" w:hAnsi="Arial" w:cs="Arial"/>
                <w:sz w:val="28"/>
                <w:szCs w:val="28"/>
              </w:rPr>
            </w:pPr>
          </w:p>
        </w:tc>
      </w:tr>
      <w:tr w:rsidR="00A578E7" w:rsidRPr="00B57E80" w14:paraId="098C7C37" w14:textId="77777777" w:rsidTr="00A578E7">
        <w:tc>
          <w:tcPr>
            <w:tcW w:w="3186" w:type="dxa"/>
            <w:tcBorders>
              <w:bottom w:val="single" w:sz="4" w:space="0" w:color="auto"/>
            </w:tcBorders>
          </w:tcPr>
          <w:p w14:paraId="2A39D937" w14:textId="77777777" w:rsidR="00A578E7" w:rsidRPr="006208B1" w:rsidRDefault="00A578E7" w:rsidP="00A578E7">
            <w:pPr>
              <w:rPr>
                <w:noProof/>
                <w:sz w:val="28"/>
                <w:szCs w:val="28"/>
              </w:rPr>
            </w:pPr>
          </w:p>
          <w:p w14:paraId="084ED11A" w14:textId="77777777" w:rsidR="00A578E7" w:rsidRPr="006208B1" w:rsidRDefault="00A578E7" w:rsidP="00A578E7">
            <w:pPr>
              <w:rPr>
                <w:noProof/>
                <w:sz w:val="28"/>
                <w:szCs w:val="28"/>
              </w:rPr>
            </w:pPr>
            <w:r w:rsidRPr="006208B1">
              <w:rPr>
                <w:noProof/>
                <w:sz w:val="28"/>
                <w:szCs w:val="28"/>
                <w:lang w:eastAsia="en-GB"/>
              </w:rPr>
              <w:drawing>
                <wp:inline distT="0" distB="0" distL="0" distR="0" wp14:anchorId="6E3ED015" wp14:editId="7AC1A5F1">
                  <wp:extent cx="1371600" cy="1371600"/>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1600" cy="1371600"/>
                          </a:xfrm>
                          <a:prstGeom prst="rect">
                            <a:avLst/>
                          </a:prstGeom>
                        </pic:spPr>
                      </pic:pic>
                    </a:graphicData>
                  </a:graphic>
                </wp:inline>
              </w:drawing>
            </w:r>
          </w:p>
        </w:tc>
        <w:tc>
          <w:tcPr>
            <w:tcW w:w="5830" w:type="dxa"/>
            <w:tcBorders>
              <w:bottom w:val="single" w:sz="4" w:space="0" w:color="auto"/>
            </w:tcBorders>
          </w:tcPr>
          <w:p w14:paraId="52B875D0" w14:textId="77777777" w:rsidR="00A578E7" w:rsidRPr="006208B1" w:rsidRDefault="00A578E7" w:rsidP="00A578E7">
            <w:pPr>
              <w:rPr>
                <w:rFonts w:ascii="Arial" w:hAnsi="Arial" w:cs="Arial"/>
                <w:sz w:val="28"/>
                <w:szCs w:val="28"/>
              </w:rPr>
            </w:pPr>
            <w:r w:rsidRPr="006208B1">
              <w:rPr>
                <w:rFonts w:ascii="Arial" w:hAnsi="Arial" w:cs="Arial"/>
                <w:sz w:val="28"/>
                <w:szCs w:val="28"/>
              </w:rPr>
              <w:t xml:space="preserve">You can </w:t>
            </w:r>
            <w:r>
              <w:rPr>
                <w:rFonts w:ascii="Arial" w:hAnsi="Arial" w:cs="Arial"/>
                <w:sz w:val="28"/>
                <w:szCs w:val="28"/>
              </w:rPr>
              <w:t xml:space="preserve">remove your data by emailing the researcher </w:t>
            </w:r>
            <w:r w:rsidRPr="006208B1">
              <w:rPr>
                <w:rFonts w:ascii="Arial" w:hAnsi="Arial" w:cs="Arial"/>
                <w:sz w:val="28"/>
                <w:szCs w:val="28"/>
              </w:rPr>
              <w:t xml:space="preserve">on </w:t>
            </w:r>
            <w:hyperlink r:id="rId126" w:history="1">
              <w:r w:rsidRPr="006208B1">
                <w:rPr>
                  <w:rStyle w:val="Hyperlink"/>
                  <w:szCs w:val="28"/>
                </w:rPr>
                <w:t>b024990k@student.staffs.ac.uk</w:t>
              </w:r>
            </w:hyperlink>
            <w:r w:rsidRPr="006208B1">
              <w:rPr>
                <w:rFonts w:ascii="Arial" w:hAnsi="Arial" w:cs="Arial"/>
                <w:sz w:val="28"/>
                <w:szCs w:val="28"/>
              </w:rPr>
              <w:t>.</w:t>
            </w:r>
          </w:p>
        </w:tc>
      </w:tr>
      <w:tr w:rsidR="00A578E7" w:rsidRPr="00B57E80" w14:paraId="601CE4F9" w14:textId="77777777" w:rsidTr="00A578E7">
        <w:tc>
          <w:tcPr>
            <w:tcW w:w="9016" w:type="dxa"/>
            <w:gridSpan w:val="2"/>
            <w:tcBorders>
              <w:left w:val="nil"/>
              <w:right w:val="nil"/>
            </w:tcBorders>
          </w:tcPr>
          <w:p w14:paraId="6D8600AD" w14:textId="77777777" w:rsidR="00A578E7" w:rsidRDefault="00A578E7" w:rsidP="00A578E7">
            <w:pPr>
              <w:rPr>
                <w:rFonts w:ascii="Arial" w:hAnsi="Arial" w:cs="Arial"/>
                <w:sz w:val="28"/>
                <w:szCs w:val="28"/>
              </w:rPr>
            </w:pPr>
          </w:p>
          <w:p w14:paraId="48D4DD9D" w14:textId="77777777" w:rsidR="00A578E7" w:rsidRDefault="00A578E7" w:rsidP="00A578E7">
            <w:pPr>
              <w:rPr>
                <w:rFonts w:ascii="Arial" w:hAnsi="Arial" w:cs="Arial"/>
                <w:sz w:val="28"/>
                <w:szCs w:val="28"/>
              </w:rPr>
            </w:pPr>
          </w:p>
          <w:p w14:paraId="2946B81D" w14:textId="77777777" w:rsidR="00A578E7" w:rsidRDefault="00A578E7" w:rsidP="00A578E7">
            <w:pPr>
              <w:rPr>
                <w:rFonts w:ascii="Arial" w:hAnsi="Arial" w:cs="Arial"/>
                <w:sz w:val="28"/>
                <w:szCs w:val="28"/>
              </w:rPr>
            </w:pPr>
          </w:p>
          <w:p w14:paraId="1911EF7A" w14:textId="77777777" w:rsidR="00A578E7" w:rsidRPr="00B57E80" w:rsidRDefault="00A578E7" w:rsidP="00A578E7">
            <w:pPr>
              <w:rPr>
                <w:rFonts w:ascii="Arial" w:hAnsi="Arial" w:cs="Arial"/>
                <w:sz w:val="28"/>
                <w:szCs w:val="28"/>
              </w:rPr>
            </w:pPr>
          </w:p>
        </w:tc>
      </w:tr>
      <w:tr w:rsidR="00A578E7" w:rsidRPr="00B57E80" w14:paraId="46A327E3" w14:textId="77777777" w:rsidTr="00A578E7">
        <w:tc>
          <w:tcPr>
            <w:tcW w:w="3186" w:type="dxa"/>
            <w:tcBorders>
              <w:bottom w:val="single" w:sz="4" w:space="0" w:color="auto"/>
            </w:tcBorders>
          </w:tcPr>
          <w:p w14:paraId="4F891380" w14:textId="77777777" w:rsidR="00A578E7" w:rsidRDefault="00A578E7" w:rsidP="00A578E7">
            <w:pPr>
              <w:rPr>
                <w:noProof/>
              </w:rPr>
            </w:pPr>
          </w:p>
          <w:p w14:paraId="58BDF6AE" w14:textId="77777777" w:rsidR="00A578E7" w:rsidRPr="00B57E80" w:rsidRDefault="00A578E7" w:rsidP="00A578E7">
            <w:pPr>
              <w:rPr>
                <w:rFonts w:ascii="Arial" w:hAnsi="Arial" w:cs="Arial"/>
                <w:sz w:val="28"/>
                <w:szCs w:val="28"/>
              </w:rPr>
            </w:pPr>
            <w:r>
              <w:rPr>
                <w:noProof/>
                <w:lang w:eastAsia="en-GB"/>
              </w:rPr>
              <w:drawing>
                <wp:inline distT="0" distB="0" distL="0" distR="0" wp14:anchorId="7208198A" wp14:editId="3BC8C13D">
                  <wp:extent cx="1219200" cy="95250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9200" cy="952500"/>
                          </a:xfrm>
                          <a:prstGeom prst="rect">
                            <a:avLst/>
                          </a:prstGeom>
                        </pic:spPr>
                      </pic:pic>
                    </a:graphicData>
                  </a:graphic>
                </wp:inline>
              </w:drawing>
            </w:r>
          </w:p>
        </w:tc>
        <w:tc>
          <w:tcPr>
            <w:tcW w:w="5830" w:type="dxa"/>
            <w:tcBorders>
              <w:bottom w:val="single" w:sz="4" w:space="0" w:color="auto"/>
            </w:tcBorders>
          </w:tcPr>
          <w:p w14:paraId="0AAD619B" w14:textId="77777777" w:rsidR="00A578E7" w:rsidRDefault="00A578E7" w:rsidP="00A578E7">
            <w:pPr>
              <w:rPr>
                <w:rFonts w:ascii="Arial" w:hAnsi="Arial" w:cs="Arial"/>
                <w:sz w:val="28"/>
                <w:szCs w:val="28"/>
              </w:rPr>
            </w:pPr>
            <w:r>
              <w:rPr>
                <w:rFonts w:ascii="Arial" w:hAnsi="Arial" w:cs="Arial"/>
                <w:sz w:val="28"/>
                <w:szCs w:val="28"/>
              </w:rPr>
              <w:t xml:space="preserve">If you have any questions about the research, you can contact the researcher (Holly Burton) at </w:t>
            </w:r>
            <w:r w:rsidRPr="008A45F4">
              <w:rPr>
                <w:rFonts w:ascii="Arial" w:hAnsi="Arial" w:cs="Arial"/>
                <w:sz w:val="28"/>
                <w:szCs w:val="28"/>
              </w:rPr>
              <w:t>b024990k@student.staffs.ac.uk</w:t>
            </w:r>
          </w:p>
          <w:p w14:paraId="38863C78" w14:textId="77777777" w:rsidR="00A578E7" w:rsidRDefault="00A578E7" w:rsidP="00A578E7">
            <w:pPr>
              <w:rPr>
                <w:rFonts w:ascii="Arial" w:hAnsi="Arial" w:cs="Arial"/>
                <w:sz w:val="28"/>
                <w:szCs w:val="28"/>
              </w:rPr>
            </w:pPr>
          </w:p>
          <w:p w14:paraId="10CA942C" w14:textId="77777777" w:rsidR="00A578E7" w:rsidRPr="00B57E80" w:rsidRDefault="00A578E7" w:rsidP="00A578E7">
            <w:pPr>
              <w:rPr>
                <w:rFonts w:ascii="Arial" w:hAnsi="Arial" w:cs="Arial"/>
                <w:sz w:val="28"/>
                <w:szCs w:val="28"/>
              </w:rPr>
            </w:pPr>
            <w:r>
              <w:rPr>
                <w:rFonts w:ascii="Arial" w:hAnsi="Arial" w:cs="Arial"/>
                <w:sz w:val="28"/>
                <w:szCs w:val="28"/>
              </w:rPr>
              <w:lastRenderedPageBreak/>
              <w:t>Or the study supervisor, Dr Kim Gordon, at kim.gordon@staffs.ac.uk</w:t>
            </w:r>
          </w:p>
        </w:tc>
      </w:tr>
      <w:tr w:rsidR="00A578E7" w:rsidRPr="00B57E80" w14:paraId="1A626A83" w14:textId="77777777" w:rsidTr="00A578E7">
        <w:tc>
          <w:tcPr>
            <w:tcW w:w="3186" w:type="dxa"/>
            <w:tcBorders>
              <w:bottom w:val="single" w:sz="4" w:space="0" w:color="auto"/>
            </w:tcBorders>
          </w:tcPr>
          <w:p w14:paraId="7C3E0960" w14:textId="77777777" w:rsidR="00A578E7" w:rsidRDefault="00A578E7" w:rsidP="00A578E7">
            <w:pPr>
              <w:rPr>
                <w:rFonts w:ascii="Arial" w:hAnsi="Arial" w:cs="Arial"/>
                <w:sz w:val="28"/>
                <w:szCs w:val="28"/>
              </w:rPr>
            </w:pPr>
          </w:p>
          <w:p w14:paraId="72FAA6E0" w14:textId="77777777" w:rsidR="00A578E7" w:rsidRPr="00B57E80" w:rsidRDefault="00A578E7" w:rsidP="00A578E7">
            <w:pPr>
              <w:rPr>
                <w:rFonts w:ascii="Arial" w:hAnsi="Arial" w:cs="Arial"/>
                <w:sz w:val="28"/>
                <w:szCs w:val="28"/>
              </w:rPr>
            </w:pPr>
            <w:r>
              <w:rPr>
                <w:noProof/>
                <w:lang w:eastAsia="en-GB"/>
              </w:rPr>
              <w:drawing>
                <wp:inline distT="0" distB="0" distL="0" distR="0" wp14:anchorId="1FAA0F9D" wp14:editId="5A25B454">
                  <wp:extent cx="1371600" cy="137160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1600" cy="1371600"/>
                          </a:xfrm>
                          <a:prstGeom prst="rect">
                            <a:avLst/>
                          </a:prstGeom>
                        </pic:spPr>
                      </pic:pic>
                    </a:graphicData>
                  </a:graphic>
                </wp:inline>
              </w:drawing>
            </w:r>
          </w:p>
        </w:tc>
        <w:tc>
          <w:tcPr>
            <w:tcW w:w="5830" w:type="dxa"/>
            <w:tcBorders>
              <w:bottom w:val="single" w:sz="4" w:space="0" w:color="auto"/>
            </w:tcBorders>
          </w:tcPr>
          <w:p w14:paraId="14E0DB16" w14:textId="77777777" w:rsidR="00A578E7" w:rsidRDefault="00A578E7" w:rsidP="00A578E7">
            <w:pPr>
              <w:rPr>
                <w:rFonts w:ascii="Arial" w:hAnsi="Arial" w:cs="Arial"/>
                <w:sz w:val="28"/>
                <w:szCs w:val="28"/>
              </w:rPr>
            </w:pPr>
            <w:r>
              <w:rPr>
                <w:rFonts w:ascii="Arial" w:hAnsi="Arial" w:cs="Arial"/>
                <w:sz w:val="28"/>
                <w:szCs w:val="28"/>
              </w:rPr>
              <w:t xml:space="preserve">If you want to make a complaint, you can contact </w:t>
            </w:r>
            <w:r w:rsidRPr="00D11DF1">
              <w:rPr>
                <w:rFonts w:ascii="Arial" w:hAnsi="Arial" w:cs="Arial"/>
                <w:sz w:val="28"/>
                <w:szCs w:val="28"/>
              </w:rPr>
              <w:t>Staffordshire University</w:t>
            </w:r>
            <w:r>
              <w:rPr>
                <w:rFonts w:ascii="Arial" w:hAnsi="Arial" w:cs="Arial"/>
                <w:sz w:val="28"/>
                <w:szCs w:val="28"/>
              </w:rPr>
              <w:t xml:space="preserve"> at </w:t>
            </w:r>
            <w:hyperlink r:id="rId127" w:history="1">
              <w:r w:rsidRPr="00DE7BD9">
                <w:rPr>
                  <w:rStyle w:val="Hyperlink"/>
                  <w:szCs w:val="28"/>
                </w:rPr>
                <w:t>ethics@staffs.ac.uk</w:t>
              </w:r>
            </w:hyperlink>
          </w:p>
          <w:p w14:paraId="11418A46" w14:textId="77777777" w:rsidR="00A578E7" w:rsidRDefault="00A578E7" w:rsidP="00A578E7">
            <w:pPr>
              <w:rPr>
                <w:rFonts w:ascii="Arial" w:hAnsi="Arial" w:cs="Arial"/>
                <w:sz w:val="28"/>
                <w:szCs w:val="28"/>
              </w:rPr>
            </w:pPr>
          </w:p>
        </w:tc>
      </w:tr>
      <w:tr w:rsidR="00A578E7" w:rsidRPr="00B57E80" w14:paraId="6EFCCA00" w14:textId="77777777" w:rsidTr="00A578E7">
        <w:tc>
          <w:tcPr>
            <w:tcW w:w="9016" w:type="dxa"/>
            <w:gridSpan w:val="2"/>
            <w:tcBorders>
              <w:left w:val="nil"/>
              <w:bottom w:val="nil"/>
              <w:right w:val="nil"/>
            </w:tcBorders>
          </w:tcPr>
          <w:p w14:paraId="4C9CD737" w14:textId="77777777" w:rsidR="00A578E7" w:rsidRDefault="00A578E7" w:rsidP="00A578E7">
            <w:pPr>
              <w:rPr>
                <w:rFonts w:ascii="Arial" w:hAnsi="Arial" w:cs="Arial"/>
                <w:sz w:val="28"/>
                <w:szCs w:val="28"/>
              </w:rPr>
            </w:pPr>
          </w:p>
          <w:p w14:paraId="37F93897" w14:textId="77777777" w:rsidR="00A578E7" w:rsidRPr="00B57E80" w:rsidRDefault="00A578E7" w:rsidP="00A578E7">
            <w:pPr>
              <w:rPr>
                <w:rFonts w:ascii="Arial" w:hAnsi="Arial" w:cs="Arial"/>
                <w:sz w:val="28"/>
                <w:szCs w:val="28"/>
              </w:rPr>
            </w:pPr>
          </w:p>
        </w:tc>
      </w:tr>
      <w:tr w:rsidR="00A578E7" w:rsidRPr="00B57E80" w14:paraId="07DFD160" w14:textId="77777777" w:rsidTr="00A578E7">
        <w:tc>
          <w:tcPr>
            <w:tcW w:w="3186" w:type="dxa"/>
            <w:vMerge w:val="restart"/>
            <w:tcBorders>
              <w:top w:val="single" w:sz="4" w:space="0" w:color="auto"/>
            </w:tcBorders>
          </w:tcPr>
          <w:p w14:paraId="72DE5756" w14:textId="77777777" w:rsidR="00A578E7" w:rsidRPr="00B57E80" w:rsidRDefault="00A578E7" w:rsidP="00A578E7">
            <w:pPr>
              <w:rPr>
                <w:rFonts w:ascii="Arial" w:hAnsi="Arial" w:cs="Arial"/>
                <w:sz w:val="28"/>
                <w:szCs w:val="28"/>
              </w:rPr>
            </w:pPr>
            <w:r>
              <w:rPr>
                <w:noProof/>
                <w:lang w:eastAsia="en-GB"/>
              </w:rPr>
              <w:drawing>
                <wp:anchor distT="0" distB="0" distL="114300" distR="114300" simplePos="0" relativeHeight="251982848" behindDoc="0" locked="0" layoutInCell="1" allowOverlap="1" wp14:anchorId="7383E07D" wp14:editId="254823C8">
                  <wp:simplePos x="0" y="0"/>
                  <wp:positionH relativeFrom="column">
                    <wp:posOffset>403137</wp:posOffset>
                  </wp:positionH>
                  <wp:positionV relativeFrom="paragraph">
                    <wp:posOffset>47296</wp:posOffset>
                  </wp:positionV>
                  <wp:extent cx="1084521" cy="1084521"/>
                  <wp:effectExtent l="0" t="0" r="1905" b="1905"/>
                  <wp:wrapSquare wrapText="bothSides"/>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ojione_1F61F.svg[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4521" cy="1084521"/>
                          </a:xfrm>
                          <a:prstGeom prst="rect">
                            <a:avLst/>
                          </a:prstGeom>
                        </pic:spPr>
                      </pic:pic>
                    </a:graphicData>
                  </a:graphic>
                </wp:anchor>
              </w:drawing>
            </w:r>
          </w:p>
        </w:tc>
        <w:tc>
          <w:tcPr>
            <w:tcW w:w="5830" w:type="dxa"/>
            <w:tcBorders>
              <w:top w:val="single" w:sz="4" w:space="0" w:color="auto"/>
              <w:bottom w:val="single" w:sz="4" w:space="0" w:color="auto"/>
            </w:tcBorders>
          </w:tcPr>
          <w:p w14:paraId="56C96977" w14:textId="77777777" w:rsidR="00A578E7" w:rsidRPr="00B57E80" w:rsidRDefault="00A578E7" w:rsidP="00A578E7">
            <w:pPr>
              <w:rPr>
                <w:rFonts w:ascii="Arial" w:hAnsi="Arial" w:cs="Arial"/>
                <w:sz w:val="28"/>
                <w:szCs w:val="28"/>
              </w:rPr>
            </w:pPr>
            <w:r>
              <w:rPr>
                <w:rFonts w:ascii="Arial" w:hAnsi="Arial" w:cs="Arial"/>
                <w:sz w:val="28"/>
                <w:szCs w:val="28"/>
              </w:rPr>
              <w:t>Sometimes talking about experiences of therapy may be difficult and upsetting</w:t>
            </w:r>
          </w:p>
        </w:tc>
      </w:tr>
      <w:tr w:rsidR="00A578E7" w:rsidRPr="00B57E80" w14:paraId="6905661B" w14:textId="77777777" w:rsidTr="00A578E7">
        <w:tc>
          <w:tcPr>
            <w:tcW w:w="3186" w:type="dxa"/>
            <w:vMerge/>
          </w:tcPr>
          <w:p w14:paraId="30700CDE" w14:textId="77777777" w:rsidR="00A578E7" w:rsidRPr="00B57E80" w:rsidRDefault="00A578E7" w:rsidP="00A578E7">
            <w:pPr>
              <w:rPr>
                <w:rFonts w:ascii="Arial" w:hAnsi="Arial" w:cs="Arial"/>
                <w:sz w:val="28"/>
                <w:szCs w:val="28"/>
              </w:rPr>
            </w:pPr>
          </w:p>
        </w:tc>
        <w:tc>
          <w:tcPr>
            <w:tcW w:w="5830" w:type="dxa"/>
            <w:tcBorders>
              <w:top w:val="single" w:sz="4" w:space="0" w:color="auto"/>
            </w:tcBorders>
          </w:tcPr>
          <w:p w14:paraId="55AA74F1" w14:textId="77777777" w:rsidR="00A578E7" w:rsidRDefault="00A578E7" w:rsidP="00A578E7">
            <w:pPr>
              <w:rPr>
                <w:rFonts w:ascii="Arial" w:hAnsi="Arial" w:cs="Arial"/>
                <w:sz w:val="28"/>
                <w:szCs w:val="28"/>
              </w:rPr>
            </w:pPr>
            <w:r>
              <w:rPr>
                <w:rFonts w:ascii="Arial" w:hAnsi="Arial" w:cs="Arial"/>
                <w:sz w:val="28"/>
                <w:szCs w:val="28"/>
              </w:rPr>
              <w:t xml:space="preserve">There are a list of useful links at the end of this document if you feel upset after the interview </w:t>
            </w:r>
          </w:p>
          <w:p w14:paraId="075528A8" w14:textId="77777777" w:rsidR="00A578E7" w:rsidRDefault="00A578E7" w:rsidP="00A578E7">
            <w:pPr>
              <w:rPr>
                <w:rFonts w:ascii="Arial" w:hAnsi="Arial" w:cs="Arial"/>
                <w:sz w:val="28"/>
                <w:szCs w:val="28"/>
              </w:rPr>
            </w:pPr>
          </w:p>
        </w:tc>
      </w:tr>
    </w:tbl>
    <w:p w14:paraId="0F2B190A" w14:textId="77777777" w:rsidR="00A578E7" w:rsidRDefault="00A578E7" w:rsidP="00A578E7">
      <w:pPr>
        <w:rPr>
          <w:rFonts w:ascii="Arial" w:hAnsi="Arial" w:cs="Arial"/>
          <w:b/>
        </w:rPr>
      </w:pPr>
    </w:p>
    <w:p w14:paraId="036C5872" w14:textId="77777777" w:rsidR="00A578E7" w:rsidRDefault="00A578E7" w:rsidP="00A578E7">
      <w:pPr>
        <w:rPr>
          <w:rFonts w:ascii="Arial" w:hAnsi="Arial" w:cs="Arial"/>
          <w:b/>
        </w:rPr>
      </w:pPr>
      <w:r>
        <w:rPr>
          <w:rFonts w:ascii="Arial" w:hAnsi="Arial" w:cs="Arial"/>
          <w:b/>
        </w:rPr>
        <w:br w:type="page"/>
      </w:r>
    </w:p>
    <w:p w14:paraId="6E89CFA6" w14:textId="77777777" w:rsidR="00A578E7" w:rsidRPr="00CD260F" w:rsidRDefault="00A578E7" w:rsidP="00A578E7">
      <w:pPr>
        <w:rPr>
          <w:rFonts w:ascii="Arial" w:hAnsi="Arial" w:cs="Arial"/>
          <w:b/>
          <w:color w:val="000000" w:themeColor="text1"/>
          <w:sz w:val="28"/>
          <w:szCs w:val="28"/>
        </w:rPr>
      </w:pPr>
      <w:r w:rsidRPr="001F6505">
        <w:rPr>
          <w:rFonts w:ascii="Arial" w:hAnsi="Arial" w:cs="Arial"/>
          <w:b/>
          <w:color w:val="000000" w:themeColor="text1"/>
          <w:sz w:val="28"/>
          <w:szCs w:val="28"/>
        </w:rPr>
        <w:lastRenderedPageBreak/>
        <w:t>USEFUL LINKS</w:t>
      </w:r>
    </w:p>
    <w:tbl>
      <w:tblPr>
        <w:tblStyle w:val="TableGrid"/>
        <w:tblW w:w="0" w:type="auto"/>
        <w:tblLook w:val="04A0" w:firstRow="1" w:lastRow="0" w:firstColumn="1" w:lastColumn="0" w:noHBand="0" w:noVBand="1"/>
      </w:tblPr>
      <w:tblGrid>
        <w:gridCol w:w="2706"/>
        <w:gridCol w:w="6310"/>
      </w:tblGrid>
      <w:tr w:rsidR="00A578E7" w14:paraId="1580C4DB" w14:textId="77777777" w:rsidTr="00A578E7">
        <w:tc>
          <w:tcPr>
            <w:tcW w:w="2706" w:type="dxa"/>
            <w:tcBorders>
              <w:top w:val="single" w:sz="4" w:space="0" w:color="auto"/>
              <w:left w:val="single" w:sz="4" w:space="0" w:color="auto"/>
              <w:bottom w:val="single" w:sz="4" w:space="0" w:color="auto"/>
              <w:right w:val="single" w:sz="4" w:space="0" w:color="auto"/>
            </w:tcBorders>
          </w:tcPr>
          <w:p w14:paraId="37F00306"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anchor distT="0" distB="0" distL="114300" distR="114300" simplePos="0" relativeHeight="251987968" behindDoc="0" locked="0" layoutInCell="1" allowOverlap="1" wp14:anchorId="5B91799C" wp14:editId="76F33A39">
                  <wp:simplePos x="0" y="0"/>
                  <wp:positionH relativeFrom="column">
                    <wp:posOffset>7073</wp:posOffset>
                  </wp:positionH>
                  <wp:positionV relativeFrom="paragraph">
                    <wp:posOffset>263</wp:posOffset>
                  </wp:positionV>
                  <wp:extent cx="1510030" cy="1010285"/>
                  <wp:effectExtent l="0" t="0" r="0" b="0"/>
                  <wp:wrapSquare wrapText="bothSides"/>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0030" cy="1010285"/>
                          </a:xfrm>
                          <a:prstGeom prst="rect">
                            <a:avLst/>
                          </a:prstGeom>
                          <a:noFill/>
                          <a:ln>
                            <a:noFill/>
                          </a:ln>
                        </pic:spPr>
                      </pic:pic>
                    </a:graphicData>
                  </a:graphic>
                </wp:anchor>
              </w:drawing>
            </w:r>
          </w:p>
          <w:p w14:paraId="0DB0D06E"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hideMark/>
          </w:tcPr>
          <w:p w14:paraId="5338B7DE" w14:textId="77777777" w:rsidR="00A578E7" w:rsidRDefault="00D738C8" w:rsidP="00A578E7">
            <w:pPr>
              <w:rPr>
                <w:rStyle w:val="Hyperlink"/>
                <w:b/>
                <w:bCs/>
                <w:color w:val="000000" w:themeColor="text1"/>
                <w:bdr w:val="none" w:sz="0" w:space="0" w:color="auto" w:frame="1"/>
              </w:rPr>
            </w:pPr>
            <w:hyperlink r:id="rId128" w:tgtFrame="_blank" w:history="1">
              <w:r w:rsidR="00A578E7">
                <w:rPr>
                  <w:rStyle w:val="Hyperlink"/>
                  <w:rFonts w:ascii="Helvetica" w:hAnsi="Helvetica"/>
                  <w:bCs/>
                  <w:color w:val="000000" w:themeColor="text1"/>
                  <w:bdr w:val="none" w:sz="0" w:space="0" w:color="auto" w:frame="1"/>
                </w:rPr>
                <w:t>www.easyhealth.org.uk</w:t>
              </w:r>
            </w:hyperlink>
          </w:p>
          <w:p w14:paraId="41F2AA6C" w14:textId="77777777" w:rsidR="00A578E7" w:rsidRDefault="00A578E7" w:rsidP="00A578E7">
            <w:pPr>
              <w:rPr>
                <w:shd w:val="clear" w:color="auto" w:fill="FFFFFF"/>
              </w:rPr>
            </w:pPr>
            <w:r>
              <w:rPr>
                <w:rFonts w:ascii="Helvetica" w:hAnsi="Helvetica"/>
                <w:color w:val="000000" w:themeColor="text1"/>
              </w:rPr>
              <w:br/>
            </w:r>
            <w:r>
              <w:rPr>
                <w:rFonts w:ascii="Helvetica" w:hAnsi="Helvetica"/>
                <w:color w:val="000000" w:themeColor="text1"/>
                <w:shd w:val="clear" w:color="auto" w:fill="FFFFFF"/>
              </w:rPr>
              <w:t>Easyhealth was made so that people know where to find accessible health information. Accessible information is information that uses easy words with pictures.</w:t>
            </w:r>
          </w:p>
        </w:tc>
      </w:tr>
      <w:tr w:rsidR="00A578E7" w14:paraId="15D16A2D"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080CD450" w14:textId="77777777" w:rsidR="00A578E7" w:rsidRDefault="00A578E7" w:rsidP="00A578E7">
            <w:pPr>
              <w:rPr>
                <w:rFonts w:ascii="Helvetica" w:hAnsi="Helvetica"/>
                <w:color w:val="000000" w:themeColor="text1"/>
                <w:shd w:val="clear" w:color="auto" w:fill="FFFFFF"/>
              </w:rPr>
            </w:pPr>
            <w:r>
              <w:rPr>
                <w:noProof/>
                <w:color w:val="000000" w:themeColor="text1"/>
                <w:lang w:eastAsia="en-GB"/>
              </w:rPr>
              <w:drawing>
                <wp:inline distT="0" distB="0" distL="0" distR="0" wp14:anchorId="6C0D93C4" wp14:editId="5FEAB82B">
                  <wp:extent cx="1418896" cy="958527"/>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272" cy="964861"/>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6F39B0DD"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Foundation for People with Learning Disabilities</w:t>
            </w:r>
          </w:p>
          <w:p w14:paraId="13430A25" w14:textId="77777777" w:rsidR="00A578E7" w:rsidRDefault="00A578E7" w:rsidP="00A578E7">
            <w:pPr>
              <w:rPr>
                <w:rStyle w:val="Hyperlink"/>
                <w:color w:val="000000" w:themeColor="text1"/>
              </w:rPr>
            </w:pPr>
            <w:r>
              <w:rPr>
                <w:rFonts w:ascii="Helvetica" w:hAnsi="Helvetica"/>
                <w:color w:val="000000" w:themeColor="text1"/>
              </w:rPr>
              <w:br/>
            </w:r>
            <w:hyperlink r:id="rId129" w:tgtFrame="_blank" w:history="1">
              <w:r>
                <w:rPr>
                  <w:rStyle w:val="Hyperlink"/>
                  <w:rFonts w:ascii="Helvetica" w:hAnsi="Helvetica"/>
                  <w:bCs/>
                  <w:color w:val="000000" w:themeColor="text1"/>
                  <w:bdr w:val="none" w:sz="0" w:space="0" w:color="auto" w:frame="1"/>
                  <w:shd w:val="clear" w:color="auto" w:fill="FFFFFF"/>
                </w:rPr>
                <w:t>www.learningdisabilities.org.uk</w:t>
              </w:r>
            </w:hyperlink>
          </w:p>
          <w:p w14:paraId="0DE8EAA9"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Raising awareness of learning disabilities and information on website.</w:t>
            </w:r>
          </w:p>
          <w:p w14:paraId="3B7F183B" w14:textId="77777777" w:rsidR="00A578E7" w:rsidRDefault="00A578E7" w:rsidP="00A578E7">
            <w:pPr>
              <w:rPr>
                <w:rFonts w:ascii="Helvetica" w:hAnsi="Helvetica"/>
                <w:color w:val="000000" w:themeColor="text1"/>
                <w:shd w:val="clear" w:color="auto" w:fill="FFFFFF"/>
              </w:rPr>
            </w:pPr>
          </w:p>
        </w:tc>
      </w:tr>
      <w:tr w:rsidR="00A578E7" w14:paraId="2156853A" w14:textId="77777777" w:rsidTr="00A578E7">
        <w:tc>
          <w:tcPr>
            <w:tcW w:w="2706" w:type="dxa"/>
            <w:tcBorders>
              <w:top w:val="single" w:sz="4" w:space="0" w:color="auto"/>
              <w:left w:val="single" w:sz="4" w:space="0" w:color="auto"/>
              <w:bottom w:val="single" w:sz="4" w:space="0" w:color="auto"/>
              <w:right w:val="single" w:sz="4" w:space="0" w:color="auto"/>
            </w:tcBorders>
          </w:tcPr>
          <w:p w14:paraId="1DE2F28D" w14:textId="77777777" w:rsidR="00A578E7" w:rsidRDefault="00A578E7" w:rsidP="00A578E7">
            <w:pPr>
              <w:rPr>
                <w:noProof/>
                <w:color w:val="000000" w:themeColor="text1"/>
              </w:rPr>
            </w:pPr>
            <w:r>
              <w:rPr>
                <w:noProof/>
                <w:lang w:eastAsia="en-GB"/>
              </w:rPr>
              <w:drawing>
                <wp:anchor distT="0" distB="0" distL="114300" distR="114300" simplePos="0" relativeHeight="251986944" behindDoc="1" locked="0" layoutInCell="1" allowOverlap="1" wp14:anchorId="4AA82E19" wp14:editId="30FD652D">
                  <wp:simplePos x="0" y="0"/>
                  <wp:positionH relativeFrom="column">
                    <wp:posOffset>6985</wp:posOffset>
                  </wp:positionH>
                  <wp:positionV relativeFrom="paragraph">
                    <wp:posOffset>79375</wp:posOffset>
                  </wp:positionV>
                  <wp:extent cx="1551305" cy="1392555"/>
                  <wp:effectExtent l="0" t="0" r="0" b="0"/>
                  <wp:wrapTight wrapText="bothSides">
                    <wp:wrapPolygon edited="0">
                      <wp:start x="0" y="0"/>
                      <wp:lineTo x="0" y="21275"/>
                      <wp:lineTo x="21220" y="21275"/>
                      <wp:lineTo x="21220" y="0"/>
                      <wp:lineTo x="0" y="0"/>
                    </wp:wrapPolygon>
                  </wp:wrapTight>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305" cy="1392555"/>
                          </a:xfrm>
                          <a:prstGeom prst="rect">
                            <a:avLst/>
                          </a:prstGeom>
                          <a:noFill/>
                        </pic:spPr>
                      </pic:pic>
                    </a:graphicData>
                  </a:graphic>
                  <wp14:sizeRelH relativeFrom="page">
                    <wp14:pctWidth>0</wp14:pctWidth>
                  </wp14:sizeRelH>
                  <wp14:sizeRelV relativeFrom="page">
                    <wp14:pctHeight>0</wp14:pctHeight>
                  </wp14:sizeRelV>
                </wp:anchor>
              </w:drawing>
            </w:r>
          </w:p>
          <w:p w14:paraId="267FD986" w14:textId="77777777" w:rsidR="00A578E7" w:rsidRDefault="00A578E7" w:rsidP="00A578E7">
            <w:pPr>
              <w:rPr>
                <w:rFonts w:ascii="Helvetica" w:hAnsi="Helvetica"/>
                <w:color w:val="000000" w:themeColor="text1"/>
                <w:shd w:val="clear" w:color="auto" w:fill="FFFFFF"/>
              </w:rPr>
            </w:pPr>
          </w:p>
        </w:tc>
        <w:tc>
          <w:tcPr>
            <w:tcW w:w="6310" w:type="dxa"/>
            <w:tcBorders>
              <w:top w:val="single" w:sz="4" w:space="0" w:color="auto"/>
              <w:left w:val="single" w:sz="4" w:space="0" w:color="auto"/>
              <w:bottom w:val="single" w:sz="4" w:space="0" w:color="auto"/>
              <w:right w:val="single" w:sz="4" w:space="0" w:color="auto"/>
            </w:tcBorders>
          </w:tcPr>
          <w:p w14:paraId="11C8BC67"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Learning Disability Helpline</w:t>
            </w:r>
          </w:p>
          <w:p w14:paraId="5CF08346" w14:textId="77777777" w:rsidR="00A578E7" w:rsidRDefault="00A578E7" w:rsidP="00A578E7">
            <w:pPr>
              <w:rPr>
                <w:rStyle w:val="Hyperlink"/>
                <w:color w:val="000000" w:themeColor="text1"/>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041F3F00" wp14:editId="3DC099B3">
                  <wp:extent cx="116840" cy="159385"/>
                  <wp:effectExtent l="0" t="0" r="0" b="0"/>
                  <wp:docPr id="2124" name="Picture 2124"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0808 808 1111</w:t>
            </w:r>
            <w:r>
              <w:rPr>
                <w:rFonts w:ascii="Helvetica" w:hAnsi="Helvetica"/>
                <w:color w:val="000000" w:themeColor="text1"/>
              </w:rPr>
              <w:br/>
            </w:r>
            <w:hyperlink r:id="rId130" w:tgtFrame="_blank" w:history="1">
              <w:r>
                <w:rPr>
                  <w:rStyle w:val="Hyperlink"/>
                  <w:rFonts w:ascii="Helvetica" w:hAnsi="Helvetica"/>
                  <w:bCs/>
                  <w:color w:val="000000" w:themeColor="text1"/>
                  <w:bdr w:val="none" w:sz="0" w:space="0" w:color="auto" w:frame="1"/>
                  <w:shd w:val="clear" w:color="auto" w:fill="FFFFFF"/>
                </w:rPr>
                <w:t>www.mencap.org.uk</w:t>
              </w:r>
            </w:hyperlink>
          </w:p>
          <w:p w14:paraId="11E8F5B1"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Advice and information on all aspects of learning disability, issues covered include benefits for people with a learning disability and their carers, housing options and independent living, education, employment options and the support available for people in work or trying to find work, community care (including direct payments).</w:t>
            </w:r>
          </w:p>
          <w:p w14:paraId="312631F0" w14:textId="77777777" w:rsidR="00A578E7" w:rsidRDefault="00A578E7" w:rsidP="00A578E7">
            <w:pPr>
              <w:rPr>
                <w:rFonts w:ascii="Helvetica" w:hAnsi="Helvetica"/>
                <w:color w:val="000000" w:themeColor="text1"/>
                <w:shd w:val="clear" w:color="auto" w:fill="FFFFFF"/>
              </w:rPr>
            </w:pPr>
          </w:p>
        </w:tc>
      </w:tr>
      <w:tr w:rsidR="00A578E7" w14:paraId="660AB76E"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0F41CF06" w14:textId="77777777" w:rsidR="00A578E7" w:rsidRDefault="00A578E7" w:rsidP="00A578E7">
            <w:pPr>
              <w:rPr>
                <w:rFonts w:ascii="Helvetica" w:hAnsi="Helvetica"/>
                <w:color w:val="000000" w:themeColor="text1"/>
                <w:shd w:val="clear" w:color="auto" w:fill="FFFFFF"/>
              </w:rPr>
            </w:pPr>
            <w:r>
              <w:rPr>
                <w:noProof/>
                <w:lang w:eastAsia="en-GB"/>
              </w:rPr>
              <w:drawing>
                <wp:anchor distT="0" distB="0" distL="114300" distR="114300" simplePos="0" relativeHeight="251985920" behindDoc="0" locked="0" layoutInCell="1" allowOverlap="1" wp14:anchorId="20D5326F" wp14:editId="2DFC8DF6">
                  <wp:simplePos x="0" y="0"/>
                  <wp:positionH relativeFrom="column">
                    <wp:posOffset>13335</wp:posOffset>
                  </wp:positionH>
                  <wp:positionV relativeFrom="paragraph">
                    <wp:posOffset>55245</wp:posOffset>
                  </wp:positionV>
                  <wp:extent cx="1541145" cy="1026795"/>
                  <wp:effectExtent l="0" t="0" r="1905" b="1905"/>
                  <wp:wrapSquare wrapText="bothSides"/>
                  <wp:docPr id="2125" name="Picture 2125" descr="https://www.mind.org.uk/media/7845/portraits_unspl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ind.org.uk/media/7845/portraits_unsplash-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145" cy="102679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10" w:type="dxa"/>
            <w:tcBorders>
              <w:top w:val="single" w:sz="4" w:space="0" w:color="auto"/>
              <w:left w:val="single" w:sz="4" w:space="0" w:color="auto"/>
              <w:bottom w:val="single" w:sz="4" w:space="0" w:color="auto"/>
              <w:right w:val="single" w:sz="4" w:space="0" w:color="auto"/>
            </w:tcBorders>
          </w:tcPr>
          <w:p w14:paraId="6AAFE18F" w14:textId="77777777" w:rsidR="00A578E7" w:rsidRDefault="00A578E7" w:rsidP="00A578E7">
            <w:pPr>
              <w:rPr>
                <w:rStyle w:val="Strong"/>
                <w:bdr w:val="none" w:sz="0" w:space="0" w:color="auto" w:frame="1"/>
              </w:rPr>
            </w:pPr>
            <w:r>
              <w:rPr>
                <w:rStyle w:val="Strong"/>
                <w:rFonts w:ascii="Helvetica" w:hAnsi="Helvetica"/>
                <w:color w:val="000000" w:themeColor="text1"/>
                <w:bdr w:val="none" w:sz="0" w:space="0" w:color="auto" w:frame="1"/>
                <w:shd w:val="clear" w:color="auto" w:fill="FFFFFF"/>
              </w:rPr>
              <w:t>Respond</w:t>
            </w:r>
          </w:p>
          <w:p w14:paraId="786D169E"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bCs/>
                <w:color w:val="000000" w:themeColor="text1"/>
                <w:bdr w:val="none" w:sz="0" w:space="0" w:color="auto" w:frame="1"/>
                <w:shd w:val="clear" w:color="auto" w:fill="FFFFFF"/>
              </w:rPr>
              <w:br/>
            </w:r>
            <w:r>
              <w:rPr>
                <w:rFonts w:ascii="Helvetica" w:hAnsi="Helvetica"/>
                <w:b/>
                <w:noProof/>
                <w:color w:val="000000" w:themeColor="text1"/>
                <w:bdr w:val="none" w:sz="0" w:space="0" w:color="auto" w:frame="1"/>
                <w:shd w:val="clear" w:color="auto" w:fill="FFFFFF"/>
                <w:lang w:eastAsia="en-GB"/>
              </w:rPr>
              <w:drawing>
                <wp:inline distT="0" distB="0" distL="0" distR="0" wp14:anchorId="4CDEF4B4" wp14:editId="205E6B2B">
                  <wp:extent cx="116840" cy="159385"/>
                  <wp:effectExtent l="0" t="0" r="0" b="0"/>
                  <wp:docPr id="2126" name="Picture 2126"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020 7383 0700</w:t>
            </w:r>
          </w:p>
          <w:p w14:paraId="0C09AC47" w14:textId="77777777" w:rsidR="00A578E7" w:rsidRDefault="00A578E7" w:rsidP="00A578E7">
            <w:pPr>
              <w:rPr>
                <w:rStyle w:val="Hyperlink"/>
                <w:color w:val="000000" w:themeColor="text1"/>
              </w:rPr>
            </w:pPr>
            <w:r>
              <w:rPr>
                <w:rFonts w:ascii="Helvetica" w:hAnsi="Helvetica"/>
                <w:color w:val="000000" w:themeColor="text1"/>
              </w:rPr>
              <w:br/>
            </w:r>
            <w:hyperlink r:id="rId131" w:tgtFrame="_blank" w:history="1">
              <w:r>
                <w:rPr>
                  <w:rStyle w:val="Hyperlink"/>
                  <w:rFonts w:ascii="Helvetica" w:hAnsi="Helvetica"/>
                  <w:bCs/>
                  <w:color w:val="000000" w:themeColor="text1"/>
                  <w:bdr w:val="none" w:sz="0" w:space="0" w:color="auto" w:frame="1"/>
                  <w:shd w:val="clear" w:color="auto" w:fill="FFFFFF"/>
                </w:rPr>
                <w:t>www.respond.org.uk</w:t>
              </w:r>
            </w:hyperlink>
          </w:p>
          <w:p w14:paraId="6A22E373" w14:textId="77777777" w:rsidR="00A578E7" w:rsidRDefault="00A578E7" w:rsidP="00A578E7">
            <w:r>
              <w:rPr>
                <w:rFonts w:ascii="Helvetica" w:hAnsi="Helvetica"/>
                <w:color w:val="000000" w:themeColor="text1"/>
              </w:rPr>
              <w:br/>
            </w:r>
            <w:r>
              <w:rPr>
                <w:rFonts w:ascii="Helvetica" w:hAnsi="Helvetica"/>
                <w:color w:val="000000" w:themeColor="text1"/>
                <w:shd w:val="clear" w:color="auto" w:fill="FFFFFF"/>
              </w:rPr>
              <w:t>Works with children and adults with learning disabilities who have experienced abuse or trauma, as well as those who have abused others, through psychotherapy, advocacy, campaigning and other support.</w:t>
            </w:r>
          </w:p>
          <w:p w14:paraId="577CB3CE" w14:textId="77777777" w:rsidR="00A578E7" w:rsidRDefault="00A578E7" w:rsidP="00A578E7">
            <w:pPr>
              <w:rPr>
                <w:rFonts w:ascii="Helvetica" w:hAnsi="Helvetica"/>
                <w:color w:val="000000" w:themeColor="text1"/>
                <w:shd w:val="clear" w:color="auto" w:fill="FFFFFF"/>
              </w:rPr>
            </w:pPr>
          </w:p>
        </w:tc>
      </w:tr>
      <w:tr w:rsidR="00A578E7" w14:paraId="4AC18A9D" w14:textId="77777777" w:rsidTr="00A578E7">
        <w:tc>
          <w:tcPr>
            <w:tcW w:w="2706" w:type="dxa"/>
            <w:tcBorders>
              <w:top w:val="single" w:sz="4" w:space="0" w:color="auto"/>
              <w:left w:val="single" w:sz="4" w:space="0" w:color="auto"/>
              <w:bottom w:val="single" w:sz="4" w:space="0" w:color="auto"/>
              <w:right w:val="single" w:sz="4" w:space="0" w:color="auto"/>
            </w:tcBorders>
            <w:hideMark/>
          </w:tcPr>
          <w:p w14:paraId="442BEFBF" w14:textId="77777777" w:rsidR="00A578E7" w:rsidRDefault="00A578E7" w:rsidP="00A578E7">
            <w:pPr>
              <w:rPr>
                <w:noProof/>
                <w:color w:val="000000" w:themeColor="text1"/>
              </w:rPr>
            </w:pPr>
            <w:r>
              <w:rPr>
                <w:noProof/>
                <w:color w:val="000000" w:themeColor="text1"/>
                <w:lang w:eastAsia="en-GB"/>
              </w:rPr>
              <w:drawing>
                <wp:inline distT="0" distB="0" distL="0" distR="0" wp14:anchorId="614218ED" wp14:editId="3FC320CD">
                  <wp:extent cx="1275715" cy="1275715"/>
                  <wp:effectExtent l="0" t="0" r="635" b="635"/>
                  <wp:docPr id="2127" name="Picture 2127" descr="Image result for samarit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maritan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inline>
              </w:drawing>
            </w:r>
          </w:p>
        </w:tc>
        <w:tc>
          <w:tcPr>
            <w:tcW w:w="6310" w:type="dxa"/>
            <w:tcBorders>
              <w:top w:val="single" w:sz="4" w:space="0" w:color="auto"/>
              <w:left w:val="single" w:sz="4" w:space="0" w:color="auto"/>
              <w:bottom w:val="single" w:sz="4" w:space="0" w:color="auto"/>
              <w:right w:val="single" w:sz="4" w:space="0" w:color="auto"/>
            </w:tcBorders>
          </w:tcPr>
          <w:p w14:paraId="649944BB" w14:textId="77777777" w:rsidR="00A578E7" w:rsidRDefault="00A578E7" w:rsidP="00A578E7">
            <w:pPr>
              <w:rPr>
                <w:rStyle w:val="Strong"/>
                <w:rFonts w:ascii="Helvetica" w:hAnsi="Helvetica"/>
                <w:bdr w:val="none" w:sz="0" w:space="0" w:color="auto" w:frame="1"/>
                <w:shd w:val="clear" w:color="auto" w:fill="FFFFFF"/>
              </w:rPr>
            </w:pPr>
            <w:r>
              <w:rPr>
                <w:rStyle w:val="Strong"/>
                <w:rFonts w:ascii="Helvetica" w:hAnsi="Helvetica"/>
                <w:color w:val="000000" w:themeColor="text1"/>
                <w:bdr w:val="none" w:sz="0" w:space="0" w:color="auto" w:frame="1"/>
                <w:shd w:val="clear" w:color="auto" w:fill="FFFFFF"/>
              </w:rPr>
              <w:t xml:space="preserve">Samaritans </w:t>
            </w:r>
          </w:p>
          <w:p w14:paraId="66EEABAC"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6D3CDB58" w14:textId="77777777" w:rsidR="00A578E7" w:rsidRDefault="00A578E7" w:rsidP="00A578E7">
            <w:pPr>
              <w:rPr>
                <w:rStyle w:val="Strong"/>
                <w:rFonts w:ascii="Helvetica" w:hAnsi="Helvetica"/>
                <w:color w:val="000000" w:themeColor="text1"/>
                <w:bdr w:val="none" w:sz="0" w:space="0" w:color="auto" w:frame="1"/>
                <w:shd w:val="clear" w:color="auto" w:fill="FFFFFF"/>
              </w:rPr>
            </w:pPr>
            <w:r>
              <w:rPr>
                <w:rFonts w:ascii="Helvetica" w:hAnsi="Helvetica"/>
                <w:b/>
                <w:noProof/>
                <w:color w:val="000000" w:themeColor="text1"/>
                <w:bdr w:val="none" w:sz="0" w:space="0" w:color="auto" w:frame="1"/>
                <w:shd w:val="clear" w:color="auto" w:fill="FFFFFF"/>
                <w:lang w:eastAsia="en-GB"/>
              </w:rPr>
              <w:drawing>
                <wp:inline distT="0" distB="0" distL="0" distR="0" wp14:anchorId="3BCE371C" wp14:editId="7124F074">
                  <wp:extent cx="116840" cy="159385"/>
                  <wp:effectExtent l="0" t="0" r="0" b="0"/>
                  <wp:docPr id="2128" name="Picture 2128" descr="Image result for telephone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lephone clipar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Pr>
                <w:rStyle w:val="Strong"/>
                <w:rFonts w:ascii="Helvetica" w:hAnsi="Helvetica"/>
                <w:color w:val="000000" w:themeColor="text1"/>
                <w:bdr w:val="none" w:sz="0" w:space="0" w:color="auto" w:frame="1"/>
                <w:shd w:val="clear" w:color="auto" w:fill="FFFFFF"/>
              </w:rPr>
              <w:t xml:space="preserve"> 116 123 </w:t>
            </w:r>
          </w:p>
          <w:p w14:paraId="52B7B475" w14:textId="77777777" w:rsidR="00A578E7" w:rsidRDefault="00A578E7" w:rsidP="00A578E7">
            <w:pPr>
              <w:rPr>
                <w:rStyle w:val="Strong"/>
                <w:rFonts w:ascii="Helvetica" w:hAnsi="Helvetica"/>
                <w:color w:val="000000" w:themeColor="text1"/>
                <w:bdr w:val="none" w:sz="0" w:space="0" w:color="auto" w:frame="1"/>
                <w:shd w:val="clear" w:color="auto" w:fill="FFFFFF"/>
              </w:rPr>
            </w:pPr>
          </w:p>
          <w:p w14:paraId="6C92BF26" w14:textId="77777777" w:rsidR="00A578E7" w:rsidRDefault="00A578E7" w:rsidP="00A578E7">
            <w:pPr>
              <w:rPr>
                <w:lang w:val="en-US"/>
              </w:rPr>
            </w:pPr>
            <w:r>
              <w:rPr>
                <w:rFonts w:ascii="Helvetica" w:hAnsi="Helvetica"/>
                <w:bCs/>
                <w:color w:val="000000" w:themeColor="text1"/>
                <w:bdr w:val="none" w:sz="0" w:space="0" w:color="auto" w:frame="1"/>
                <w:shd w:val="clear" w:color="auto" w:fill="FFFFFF"/>
                <w:lang w:val="en-US"/>
              </w:rPr>
              <w:t>We know a lot about what can help you through tough times. We can help you explore your options, understand your problems better, or just be there to listen.</w:t>
            </w:r>
          </w:p>
          <w:p w14:paraId="54BBFC0E" w14:textId="77777777" w:rsidR="00A578E7" w:rsidRDefault="00A578E7" w:rsidP="00A578E7">
            <w:pPr>
              <w:rPr>
                <w:rStyle w:val="Strong"/>
              </w:rPr>
            </w:pPr>
          </w:p>
        </w:tc>
      </w:tr>
    </w:tbl>
    <w:p w14:paraId="7DEF8797" w14:textId="77777777" w:rsidR="00A578E7" w:rsidRDefault="00A578E7" w:rsidP="00A578E7"/>
    <w:p w14:paraId="6931B4E6"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32F5BDF0" w14:textId="2ACAA20C" w:rsidR="00A578E7" w:rsidRDefault="00A578E7" w:rsidP="00A578E7">
      <w:pPr>
        <w:pStyle w:val="Heading2"/>
        <w:spacing w:line="480" w:lineRule="auto"/>
      </w:pPr>
      <w:bookmarkStart w:id="139" w:name="_Toc139969121"/>
      <w:r>
        <w:lastRenderedPageBreak/>
        <w:t xml:space="preserve">Appendix </w:t>
      </w:r>
      <w:r w:rsidR="00EB0404">
        <w:t>L</w:t>
      </w:r>
      <w:bookmarkEnd w:id="139"/>
    </w:p>
    <w:p w14:paraId="1884669F" w14:textId="77777777" w:rsidR="00A578E7" w:rsidRDefault="00A578E7" w:rsidP="00A578E7">
      <w:pPr>
        <w:spacing w:line="480" w:lineRule="auto"/>
        <w:rPr>
          <w:rFonts w:ascii="Times New Roman" w:hAnsi="Times New Roman" w:cs="Times New Roman"/>
          <w:i/>
          <w:sz w:val="24"/>
          <w:szCs w:val="24"/>
        </w:rPr>
      </w:pPr>
      <w:r w:rsidRPr="00D94DF6">
        <w:rPr>
          <w:rFonts w:ascii="Times New Roman" w:hAnsi="Times New Roman" w:cs="Times New Roman"/>
          <w:i/>
          <w:sz w:val="24"/>
          <w:szCs w:val="24"/>
        </w:rPr>
        <w:t xml:space="preserve">Coventry and Warwickshire NHS Research Ethics Committee Ethical Approval </w:t>
      </w:r>
    </w:p>
    <w:p w14:paraId="2A61B1B6" w14:textId="77777777" w:rsidR="00A578E7" w:rsidRDefault="00A578E7" w:rsidP="00A578E7">
      <w:pPr>
        <w:spacing w:after="0"/>
        <w:jc w:val="right"/>
      </w:pPr>
      <w:r>
        <w:rPr>
          <w:noProof/>
          <w:lang w:eastAsia="en-GB"/>
        </w:rPr>
        <w:drawing>
          <wp:inline distT="0" distB="0" distL="0" distR="0" wp14:anchorId="312996B1" wp14:editId="2386C437">
            <wp:extent cx="3131185" cy="61658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2"/>
                    <a:stretch>
                      <a:fillRect/>
                    </a:stretch>
                  </pic:blipFill>
                  <pic:spPr>
                    <a:xfrm>
                      <a:off x="0" y="0"/>
                      <a:ext cx="3131185" cy="616585"/>
                    </a:xfrm>
                    <a:prstGeom prst="rect">
                      <a:avLst/>
                    </a:prstGeom>
                  </pic:spPr>
                </pic:pic>
              </a:graphicData>
            </a:graphic>
          </wp:inline>
        </w:drawing>
      </w:r>
      <w:r>
        <w:rPr>
          <w:rFonts w:ascii="Arial" w:eastAsia="Arial" w:hAnsi="Arial" w:cs="Arial"/>
          <w:b/>
          <w:sz w:val="24"/>
        </w:rPr>
        <w:t xml:space="preserve"> </w:t>
      </w:r>
    </w:p>
    <w:p w14:paraId="00EB65B1" w14:textId="77777777" w:rsidR="00A578E7" w:rsidRDefault="00A578E7" w:rsidP="00A578E7">
      <w:pPr>
        <w:spacing w:after="0"/>
        <w:ind w:right="67"/>
        <w:jc w:val="right"/>
      </w:pPr>
      <w:r>
        <w:rPr>
          <w:rFonts w:ascii="Arial" w:eastAsia="Arial" w:hAnsi="Arial" w:cs="Arial"/>
          <w:b/>
          <w:sz w:val="24"/>
        </w:rPr>
        <w:t xml:space="preserve">West Midlands - Coventry &amp; Warwickshire Research Ethics Committee </w:t>
      </w:r>
    </w:p>
    <w:p w14:paraId="61A8F138" w14:textId="77777777" w:rsidR="00A578E7" w:rsidRDefault="00A578E7" w:rsidP="00A578E7">
      <w:pPr>
        <w:spacing w:after="0"/>
        <w:ind w:right="54"/>
        <w:jc w:val="right"/>
      </w:pPr>
      <w:r>
        <w:rPr>
          <w:sz w:val="18"/>
        </w:rPr>
        <w:t xml:space="preserve">The Old Chapel </w:t>
      </w:r>
    </w:p>
    <w:p w14:paraId="293ADAD8" w14:textId="77777777" w:rsidR="00A578E7" w:rsidRDefault="00A578E7" w:rsidP="00A578E7">
      <w:pPr>
        <w:spacing w:after="0"/>
        <w:ind w:right="54"/>
        <w:jc w:val="right"/>
      </w:pPr>
      <w:r>
        <w:rPr>
          <w:sz w:val="18"/>
        </w:rPr>
        <w:t xml:space="preserve">Royal Standard Place </w:t>
      </w:r>
    </w:p>
    <w:p w14:paraId="51EA6C2E" w14:textId="77777777" w:rsidR="00A578E7" w:rsidRDefault="00A578E7" w:rsidP="00A578E7">
      <w:pPr>
        <w:spacing w:after="0"/>
        <w:ind w:right="54"/>
        <w:jc w:val="right"/>
      </w:pPr>
      <w:r>
        <w:rPr>
          <w:sz w:val="18"/>
        </w:rPr>
        <w:t xml:space="preserve">Nottingham </w:t>
      </w:r>
    </w:p>
    <w:p w14:paraId="29450724" w14:textId="77777777" w:rsidR="00A578E7" w:rsidRDefault="00A578E7" w:rsidP="00A578E7">
      <w:pPr>
        <w:spacing w:after="0"/>
        <w:ind w:right="54"/>
        <w:jc w:val="right"/>
      </w:pPr>
      <w:r>
        <w:rPr>
          <w:sz w:val="18"/>
        </w:rPr>
        <w:t xml:space="preserve">NG1 6FS </w:t>
      </w:r>
    </w:p>
    <w:p w14:paraId="582FAF2B" w14:textId="77777777" w:rsidR="00A578E7" w:rsidRDefault="00A578E7" w:rsidP="00A578E7">
      <w:pPr>
        <w:pBdr>
          <w:top w:val="single" w:sz="6" w:space="0" w:color="000000"/>
          <w:left w:val="single" w:sz="6" w:space="0" w:color="000000"/>
          <w:bottom w:val="single" w:sz="6" w:space="0" w:color="000000"/>
          <w:right w:val="single" w:sz="6" w:space="0" w:color="000000"/>
        </w:pBdr>
        <w:spacing w:after="0"/>
        <w:ind w:right="3343"/>
      </w:pPr>
      <w:r>
        <w:t xml:space="preserve"> </w:t>
      </w:r>
    </w:p>
    <w:p w14:paraId="385FDC37" w14:textId="77777777" w:rsidR="00A578E7" w:rsidRPr="00A578E7" w:rsidRDefault="00A578E7" w:rsidP="00A578E7">
      <w:pPr>
        <w:rPr>
          <w:rFonts w:ascii="Arial" w:hAnsi="Arial" w:cs="Arial"/>
        </w:rPr>
      </w:pPr>
      <w:r w:rsidRPr="00A578E7">
        <w:rPr>
          <w:rFonts w:ascii="Arial" w:hAnsi="Arial" w:cs="Arial"/>
        </w:rPr>
        <w:t xml:space="preserve"> </w:t>
      </w:r>
      <w:r w:rsidRPr="00A578E7">
        <w:rPr>
          <w:rFonts w:ascii="Arial" w:hAnsi="Arial" w:cs="Arial"/>
          <w:u w:val="single" w:color="000000"/>
        </w:rPr>
        <w:t>Please note</w:t>
      </w:r>
      <w:r w:rsidRPr="00A578E7">
        <w:rPr>
          <w:rFonts w:ascii="Arial" w:hAnsi="Arial" w:cs="Arial"/>
        </w:rPr>
        <w:t xml:space="preserve">:  This is the  favourable opinion of the  REC only and does not allow  you to start your study at NHS  sites in England until you  receive HRA Approval. </w:t>
      </w:r>
    </w:p>
    <w:p w14:paraId="508FEA6B" w14:textId="77777777" w:rsidR="00A578E7" w:rsidRPr="00A578E7" w:rsidRDefault="00A578E7" w:rsidP="00A578E7">
      <w:pPr>
        <w:rPr>
          <w:rFonts w:ascii="Arial" w:hAnsi="Arial" w:cs="Arial"/>
        </w:rPr>
      </w:pPr>
      <w:r w:rsidRPr="00A578E7">
        <w:rPr>
          <w:rFonts w:ascii="Arial" w:hAnsi="Arial" w:cs="Arial"/>
        </w:rPr>
        <w:t xml:space="preserve"> </w:t>
      </w:r>
    </w:p>
    <w:p w14:paraId="3C20ECCE" w14:textId="77777777" w:rsidR="00A578E7" w:rsidRPr="00A578E7" w:rsidRDefault="00A578E7" w:rsidP="00A578E7">
      <w:pPr>
        <w:rPr>
          <w:rFonts w:ascii="Arial" w:hAnsi="Arial" w:cs="Arial"/>
        </w:rPr>
      </w:pPr>
      <w:r w:rsidRPr="00A578E7">
        <w:rPr>
          <w:rFonts w:ascii="Arial" w:hAnsi="Arial" w:cs="Arial"/>
        </w:rPr>
        <w:t>14 June 2022</w:t>
      </w:r>
      <w:r w:rsidRPr="00A578E7">
        <w:rPr>
          <w:rFonts w:ascii="Arial" w:eastAsia="Times New Roman" w:hAnsi="Arial" w:cs="Arial"/>
          <w:color w:val="FF0000"/>
        </w:rPr>
        <w:t xml:space="preserve"> </w:t>
      </w:r>
    </w:p>
    <w:p w14:paraId="56295DD2" w14:textId="77777777" w:rsidR="00A578E7" w:rsidRPr="00A578E7" w:rsidRDefault="00A578E7" w:rsidP="00A578E7">
      <w:pPr>
        <w:rPr>
          <w:rFonts w:ascii="Arial" w:hAnsi="Arial" w:cs="Arial"/>
        </w:rPr>
      </w:pPr>
      <w:r w:rsidRPr="00A578E7">
        <w:rPr>
          <w:rFonts w:ascii="Arial" w:hAnsi="Arial" w:cs="Arial"/>
        </w:rPr>
        <w:t xml:space="preserve"> </w:t>
      </w:r>
    </w:p>
    <w:p w14:paraId="0C0129F8" w14:textId="77777777" w:rsidR="00A578E7" w:rsidRPr="00A578E7" w:rsidRDefault="00A578E7" w:rsidP="00A578E7">
      <w:pPr>
        <w:rPr>
          <w:rFonts w:ascii="Arial" w:hAnsi="Arial" w:cs="Arial"/>
        </w:rPr>
      </w:pPr>
      <w:r w:rsidRPr="00A578E7">
        <w:rPr>
          <w:rFonts w:ascii="Arial" w:hAnsi="Arial" w:cs="Arial"/>
        </w:rPr>
        <w:t xml:space="preserve"> Miss Holly Burton </w:t>
      </w:r>
      <w:r w:rsidRPr="00A578E7">
        <w:rPr>
          <w:rFonts w:ascii="Arial" w:hAnsi="Arial" w:cs="Arial"/>
        </w:rPr>
        <w:br/>
        <w:t xml:space="preserve">Trainee Clinical Psychologist </w:t>
      </w:r>
      <w:r w:rsidRPr="00A578E7">
        <w:rPr>
          <w:rFonts w:ascii="Arial" w:hAnsi="Arial" w:cs="Arial"/>
        </w:rPr>
        <w:br/>
        <w:t xml:space="preserve">Midlands Partnership Foundation Trust </w:t>
      </w:r>
      <w:r w:rsidRPr="00A578E7">
        <w:rPr>
          <w:rFonts w:ascii="Arial" w:hAnsi="Arial" w:cs="Arial"/>
        </w:rPr>
        <w:br/>
        <w:t xml:space="preserve">St George's </w:t>
      </w:r>
      <w:r w:rsidRPr="00A578E7">
        <w:rPr>
          <w:rFonts w:ascii="Arial" w:hAnsi="Arial" w:cs="Arial"/>
        </w:rPr>
        <w:br/>
        <w:t xml:space="preserve">Corporation Street </w:t>
      </w:r>
      <w:r w:rsidRPr="00A578E7">
        <w:rPr>
          <w:rFonts w:ascii="Arial" w:hAnsi="Arial" w:cs="Arial"/>
        </w:rPr>
        <w:br/>
        <w:t xml:space="preserve">Stafford </w:t>
      </w:r>
      <w:r w:rsidRPr="00A578E7">
        <w:rPr>
          <w:rFonts w:ascii="Arial" w:hAnsi="Arial" w:cs="Arial"/>
        </w:rPr>
        <w:br/>
        <w:t xml:space="preserve">ST16 3SR </w:t>
      </w:r>
    </w:p>
    <w:p w14:paraId="23B3B90E" w14:textId="77777777" w:rsidR="00A578E7" w:rsidRPr="00A578E7" w:rsidRDefault="00A578E7" w:rsidP="00A578E7">
      <w:pPr>
        <w:rPr>
          <w:rFonts w:ascii="Arial" w:hAnsi="Arial" w:cs="Arial"/>
        </w:rPr>
      </w:pPr>
      <w:r w:rsidRPr="00A578E7">
        <w:rPr>
          <w:rFonts w:ascii="Arial" w:hAnsi="Arial" w:cs="Arial"/>
        </w:rPr>
        <w:t xml:space="preserve">  </w:t>
      </w:r>
    </w:p>
    <w:p w14:paraId="40CF1D23" w14:textId="77777777" w:rsidR="00A578E7" w:rsidRPr="00A578E7" w:rsidRDefault="00A578E7" w:rsidP="00A578E7">
      <w:pPr>
        <w:rPr>
          <w:rFonts w:ascii="Arial" w:hAnsi="Arial" w:cs="Arial"/>
        </w:rPr>
      </w:pPr>
      <w:r w:rsidRPr="00A578E7">
        <w:rPr>
          <w:rFonts w:ascii="Arial" w:hAnsi="Arial" w:cs="Arial"/>
        </w:rPr>
        <w:t xml:space="preserve">Dear Miss Burton  </w:t>
      </w:r>
    </w:p>
    <w:p w14:paraId="649D9364" w14:textId="77777777" w:rsidR="00A578E7" w:rsidRPr="00A578E7" w:rsidRDefault="00A578E7" w:rsidP="00A578E7">
      <w:pPr>
        <w:rPr>
          <w:rFonts w:ascii="Arial" w:hAnsi="Arial" w:cs="Arial"/>
        </w:rPr>
      </w:pPr>
      <w:r w:rsidRPr="00A578E7">
        <w:rPr>
          <w:rFonts w:ascii="Arial" w:hAnsi="Arial" w:cs="Arial"/>
        </w:rPr>
        <w:t xml:space="preserve"> </w:t>
      </w:r>
    </w:p>
    <w:p w14:paraId="0C2C4EB4" w14:textId="77777777" w:rsidR="00A578E7" w:rsidRPr="00A578E7" w:rsidRDefault="00A578E7" w:rsidP="00A578E7">
      <w:pPr>
        <w:rPr>
          <w:rFonts w:ascii="Arial" w:hAnsi="Arial" w:cs="Arial"/>
        </w:rPr>
      </w:pPr>
      <w:r w:rsidRPr="00A578E7">
        <w:rPr>
          <w:rFonts w:ascii="Arial" w:hAnsi="Arial" w:cs="Arial"/>
        </w:rPr>
        <w:t xml:space="preserve">Study title: </w:t>
      </w:r>
      <w:r w:rsidRPr="00A578E7">
        <w:rPr>
          <w:rFonts w:ascii="Arial" w:hAnsi="Arial" w:cs="Arial"/>
        </w:rPr>
        <w:tab/>
        <w:t xml:space="preserve">Exploring Experiences of Virtual Cognitive Behavioural Therapy in Adults with a Learning Disability during the Coronavirus-19 Pandemic REC reference: </w:t>
      </w:r>
      <w:r w:rsidRPr="00A578E7">
        <w:rPr>
          <w:rFonts w:ascii="Arial" w:hAnsi="Arial" w:cs="Arial"/>
        </w:rPr>
        <w:tab/>
        <w:t xml:space="preserve">22/WM/0103 IRAS project ID: </w:t>
      </w:r>
      <w:r w:rsidRPr="00A578E7">
        <w:rPr>
          <w:rFonts w:ascii="Arial" w:hAnsi="Arial" w:cs="Arial"/>
        </w:rPr>
        <w:tab/>
        <w:t xml:space="preserve">312471 </w:t>
      </w:r>
    </w:p>
    <w:p w14:paraId="1AD40E09" w14:textId="77777777" w:rsidR="00A578E7" w:rsidRPr="00A578E7" w:rsidRDefault="00A578E7" w:rsidP="00A578E7">
      <w:pPr>
        <w:rPr>
          <w:rFonts w:ascii="Arial" w:hAnsi="Arial" w:cs="Arial"/>
        </w:rPr>
      </w:pPr>
      <w:r w:rsidRPr="00A578E7">
        <w:rPr>
          <w:rFonts w:ascii="Arial" w:eastAsia="Times New Roman" w:hAnsi="Arial" w:cs="Arial"/>
        </w:rPr>
        <w:t xml:space="preserve"> </w:t>
      </w:r>
    </w:p>
    <w:p w14:paraId="542B1D0D" w14:textId="77777777" w:rsidR="00A578E7" w:rsidRPr="00A578E7" w:rsidRDefault="00A578E7" w:rsidP="00A578E7">
      <w:pPr>
        <w:rPr>
          <w:rFonts w:ascii="Arial" w:hAnsi="Arial" w:cs="Arial"/>
        </w:rPr>
      </w:pPr>
      <w:r w:rsidRPr="00A578E7">
        <w:rPr>
          <w:rFonts w:ascii="Arial" w:hAnsi="Arial" w:cs="Arial"/>
        </w:rPr>
        <w:t xml:space="preserve">Thank you for your response which was received on 08 June 2022, responding to the Research Ethics Committee’s (REC) request for further information on the above research and submitting revised documentation. </w:t>
      </w:r>
    </w:p>
    <w:p w14:paraId="150654E4" w14:textId="77777777" w:rsidR="00A578E7" w:rsidRPr="00A578E7" w:rsidRDefault="00A578E7" w:rsidP="00A578E7">
      <w:pPr>
        <w:rPr>
          <w:rFonts w:ascii="Arial" w:hAnsi="Arial" w:cs="Arial"/>
        </w:rPr>
      </w:pPr>
      <w:r w:rsidRPr="00A578E7">
        <w:rPr>
          <w:rFonts w:ascii="Arial" w:hAnsi="Arial" w:cs="Arial"/>
        </w:rPr>
        <w:t xml:space="preserve"> The further information has been considered on behalf of the Committee by the Chair and a named member of the Committee. </w:t>
      </w:r>
    </w:p>
    <w:p w14:paraId="2EF36826" w14:textId="77777777" w:rsidR="00A578E7" w:rsidRPr="00A578E7" w:rsidRDefault="00A578E7" w:rsidP="00A578E7">
      <w:pPr>
        <w:rPr>
          <w:rFonts w:ascii="Arial" w:hAnsi="Arial" w:cs="Arial"/>
        </w:rPr>
      </w:pPr>
      <w:r w:rsidRPr="00A578E7">
        <w:rPr>
          <w:rFonts w:ascii="Arial" w:hAnsi="Arial" w:cs="Arial"/>
          <w:color w:val="0000FF"/>
        </w:rPr>
        <w:t xml:space="preserve"> </w:t>
      </w:r>
    </w:p>
    <w:p w14:paraId="4AEF51EC" w14:textId="77777777" w:rsidR="00A578E7" w:rsidRPr="00A578E7" w:rsidRDefault="00A578E7" w:rsidP="00A578E7">
      <w:pPr>
        <w:rPr>
          <w:rFonts w:ascii="Arial" w:hAnsi="Arial" w:cs="Arial"/>
        </w:rPr>
      </w:pPr>
      <w:r w:rsidRPr="00A578E7">
        <w:rPr>
          <w:rFonts w:ascii="Arial" w:hAnsi="Arial" w:cs="Arial"/>
        </w:rPr>
        <w:t xml:space="preserve">Confirmation of ethical opinion </w:t>
      </w:r>
    </w:p>
    <w:p w14:paraId="5A269596" w14:textId="77777777" w:rsidR="00A578E7" w:rsidRPr="00A578E7" w:rsidRDefault="00A578E7" w:rsidP="00A578E7">
      <w:pPr>
        <w:rPr>
          <w:rFonts w:ascii="Arial" w:hAnsi="Arial" w:cs="Arial"/>
        </w:rPr>
      </w:pPr>
      <w:r w:rsidRPr="00A578E7">
        <w:rPr>
          <w:rFonts w:ascii="Arial" w:hAnsi="Arial" w:cs="Arial"/>
        </w:rPr>
        <w:t xml:space="preserve"> </w:t>
      </w:r>
    </w:p>
    <w:p w14:paraId="154586F1" w14:textId="77777777" w:rsidR="00A578E7" w:rsidRPr="00A578E7" w:rsidRDefault="00A578E7" w:rsidP="00A578E7">
      <w:pPr>
        <w:rPr>
          <w:rFonts w:ascii="Arial" w:hAnsi="Arial" w:cs="Arial"/>
        </w:rPr>
      </w:pPr>
      <w:r w:rsidRPr="00A578E7">
        <w:rPr>
          <w:rFonts w:ascii="Arial" w:hAnsi="Arial" w:cs="Arial"/>
        </w:rPr>
        <w:lastRenderedPageBreak/>
        <w:t xml:space="preserve">On behalf of the Committee, I am pleased to confirm a favourable ethical opinion for the above research on the basis described in the application form, protocol and supporting documentation as revised, subject to the conditions specified below. </w:t>
      </w:r>
    </w:p>
    <w:p w14:paraId="27569129" w14:textId="77777777" w:rsidR="00A578E7" w:rsidRPr="00A578E7" w:rsidRDefault="00A578E7" w:rsidP="00A578E7">
      <w:pPr>
        <w:rPr>
          <w:rFonts w:ascii="Arial" w:hAnsi="Arial" w:cs="Arial"/>
        </w:rPr>
      </w:pPr>
      <w:r w:rsidRPr="00A578E7">
        <w:rPr>
          <w:rFonts w:ascii="Arial" w:hAnsi="Arial" w:cs="Arial"/>
        </w:rPr>
        <w:t xml:space="preserve">  </w:t>
      </w:r>
    </w:p>
    <w:p w14:paraId="3F0BA1EB" w14:textId="77777777" w:rsidR="00A578E7" w:rsidRPr="00A578E7" w:rsidRDefault="00A578E7" w:rsidP="00A578E7">
      <w:pPr>
        <w:rPr>
          <w:rFonts w:ascii="Arial" w:hAnsi="Arial" w:cs="Arial"/>
        </w:rPr>
      </w:pPr>
      <w:r w:rsidRPr="00A578E7">
        <w:rPr>
          <w:rFonts w:ascii="Arial" w:hAnsi="Arial" w:cs="Arial"/>
        </w:rPr>
        <w:t xml:space="preserve">Good practice principles and responsibilities </w:t>
      </w:r>
    </w:p>
    <w:p w14:paraId="3C4F8DE9" w14:textId="77777777" w:rsidR="00A578E7" w:rsidRPr="00A578E7" w:rsidRDefault="00A578E7" w:rsidP="00A578E7">
      <w:pPr>
        <w:rPr>
          <w:rFonts w:ascii="Arial" w:hAnsi="Arial" w:cs="Arial"/>
        </w:rPr>
      </w:pPr>
      <w:r w:rsidRPr="00A578E7">
        <w:rPr>
          <w:rFonts w:ascii="Arial" w:hAnsi="Arial" w:cs="Arial"/>
        </w:rPr>
        <w:t xml:space="preserve"> </w:t>
      </w:r>
    </w:p>
    <w:p w14:paraId="5303FFCE" w14:textId="77777777" w:rsidR="00A578E7" w:rsidRPr="00A578E7" w:rsidRDefault="00A578E7" w:rsidP="00A578E7">
      <w:pPr>
        <w:rPr>
          <w:rFonts w:ascii="Arial" w:hAnsi="Arial" w:cs="Arial"/>
        </w:rPr>
      </w:pPr>
      <w:r w:rsidRPr="00A578E7">
        <w:rPr>
          <w:rFonts w:ascii="Arial" w:hAnsi="Arial" w:cs="Arial"/>
        </w:rPr>
        <w:t xml:space="preserve">The </w:t>
      </w:r>
      <w:hyperlink r:id="rId133">
        <w:r w:rsidRPr="00A578E7">
          <w:rPr>
            <w:rFonts w:ascii="Arial" w:hAnsi="Arial" w:cs="Arial"/>
            <w:color w:val="0000FF"/>
            <w:u w:val="single" w:color="0000FF"/>
          </w:rPr>
          <w:t>UK Policy Framework for Health and Social Care Research</w:t>
        </w:r>
      </w:hyperlink>
      <w:hyperlink r:id="rId134">
        <w:r w:rsidRPr="00A578E7">
          <w:rPr>
            <w:rFonts w:ascii="Arial" w:hAnsi="Arial" w:cs="Arial"/>
          </w:rPr>
          <w:t xml:space="preserve"> </w:t>
        </w:r>
      </w:hyperlink>
      <w:r w:rsidRPr="00A578E7">
        <w:rPr>
          <w:rFonts w:ascii="Arial" w:hAnsi="Arial" w:cs="Arial"/>
        </w:rPr>
        <w:t xml:space="preserve">sets out principles of good practice in the management and conduct of health and social care research. It also outlines the responsibilities of individuals and organisations, including those related to the four elements of </w:t>
      </w:r>
      <w:hyperlink r:id="rId135">
        <w:r w:rsidRPr="00A578E7">
          <w:rPr>
            <w:rFonts w:ascii="Arial" w:hAnsi="Arial" w:cs="Arial"/>
            <w:color w:val="0000FF"/>
            <w:u w:val="single" w:color="0000FF"/>
          </w:rPr>
          <w:t>research transparency</w:t>
        </w:r>
      </w:hyperlink>
      <w:hyperlink r:id="rId136">
        <w:r w:rsidRPr="00A578E7">
          <w:rPr>
            <w:rFonts w:ascii="Arial" w:hAnsi="Arial" w:cs="Arial"/>
          </w:rPr>
          <w:t>:</w:t>
        </w:r>
      </w:hyperlink>
      <w:r w:rsidRPr="00A578E7">
        <w:rPr>
          <w:rFonts w:ascii="Arial" w:hAnsi="Arial" w:cs="Arial"/>
        </w:rPr>
        <w:t xml:space="preserve">  </w:t>
      </w:r>
    </w:p>
    <w:p w14:paraId="5B796BB5" w14:textId="77777777" w:rsidR="00A578E7" w:rsidRPr="00A578E7" w:rsidRDefault="00A578E7" w:rsidP="00A578E7">
      <w:pPr>
        <w:rPr>
          <w:rFonts w:ascii="Arial" w:hAnsi="Arial" w:cs="Arial"/>
        </w:rPr>
      </w:pPr>
      <w:r w:rsidRPr="00A578E7">
        <w:rPr>
          <w:rFonts w:ascii="Arial" w:hAnsi="Arial" w:cs="Arial"/>
        </w:rPr>
        <w:t xml:space="preserve"> </w:t>
      </w:r>
    </w:p>
    <w:p w14:paraId="5C25F1D8" w14:textId="77777777" w:rsidR="00A578E7" w:rsidRPr="00A578E7" w:rsidRDefault="00D738C8" w:rsidP="00A578E7">
      <w:pPr>
        <w:rPr>
          <w:rFonts w:ascii="Arial" w:hAnsi="Arial" w:cs="Arial"/>
        </w:rPr>
      </w:pPr>
      <w:hyperlink r:id="rId137">
        <w:r w:rsidR="00A578E7" w:rsidRPr="00A578E7">
          <w:rPr>
            <w:rFonts w:ascii="Arial" w:hAnsi="Arial" w:cs="Arial"/>
            <w:color w:val="0000FF"/>
            <w:u w:val="single" w:color="0000FF"/>
          </w:rPr>
          <w:t>registering research studies</w:t>
        </w:r>
      </w:hyperlink>
      <w:hyperlink r:id="rId138">
        <w:r w:rsidR="00A578E7" w:rsidRPr="00A578E7">
          <w:rPr>
            <w:rFonts w:ascii="Arial" w:hAnsi="Arial" w:cs="Arial"/>
          </w:rPr>
          <w:t xml:space="preserve"> </w:t>
        </w:r>
      </w:hyperlink>
    </w:p>
    <w:p w14:paraId="36BBC54F" w14:textId="77777777" w:rsidR="00A578E7" w:rsidRPr="00A578E7" w:rsidRDefault="00D738C8" w:rsidP="00A578E7">
      <w:pPr>
        <w:rPr>
          <w:rFonts w:ascii="Arial" w:hAnsi="Arial" w:cs="Arial"/>
        </w:rPr>
      </w:pPr>
      <w:hyperlink r:id="rId139">
        <w:r w:rsidR="00A578E7" w:rsidRPr="00A578E7">
          <w:rPr>
            <w:rFonts w:ascii="Arial" w:hAnsi="Arial" w:cs="Arial"/>
            <w:color w:val="0000FF"/>
            <w:u w:val="single" w:color="0000FF"/>
          </w:rPr>
          <w:t>reporting results</w:t>
        </w:r>
      </w:hyperlink>
      <w:hyperlink r:id="rId140">
        <w:r w:rsidR="00A578E7" w:rsidRPr="00A578E7">
          <w:rPr>
            <w:rFonts w:ascii="Arial" w:hAnsi="Arial" w:cs="Arial"/>
          </w:rPr>
          <w:t xml:space="preserve"> </w:t>
        </w:r>
      </w:hyperlink>
    </w:p>
    <w:p w14:paraId="5C8D395F" w14:textId="77777777" w:rsidR="00A578E7" w:rsidRPr="00A578E7" w:rsidRDefault="00D738C8" w:rsidP="00A578E7">
      <w:pPr>
        <w:rPr>
          <w:rFonts w:ascii="Arial" w:hAnsi="Arial" w:cs="Arial"/>
        </w:rPr>
      </w:pPr>
      <w:hyperlink r:id="rId141">
        <w:r w:rsidR="00A578E7" w:rsidRPr="00A578E7">
          <w:rPr>
            <w:rFonts w:ascii="Arial" w:hAnsi="Arial" w:cs="Arial"/>
            <w:color w:val="0000FF"/>
            <w:u w:val="single" w:color="0000FF"/>
          </w:rPr>
          <w:t>informing participants</w:t>
        </w:r>
      </w:hyperlink>
      <w:hyperlink r:id="rId142">
        <w:r w:rsidR="00A578E7" w:rsidRPr="00A578E7">
          <w:rPr>
            <w:rFonts w:ascii="Arial" w:hAnsi="Arial" w:cs="Arial"/>
          </w:rPr>
          <w:t xml:space="preserve"> </w:t>
        </w:r>
      </w:hyperlink>
    </w:p>
    <w:p w14:paraId="30DECAE7" w14:textId="77777777" w:rsidR="00A578E7" w:rsidRPr="00A578E7" w:rsidRDefault="00D738C8" w:rsidP="00A578E7">
      <w:pPr>
        <w:rPr>
          <w:rFonts w:ascii="Arial" w:hAnsi="Arial" w:cs="Arial"/>
        </w:rPr>
      </w:pPr>
      <w:hyperlink r:id="rId143">
        <w:r w:rsidR="00A578E7" w:rsidRPr="00A578E7">
          <w:rPr>
            <w:rFonts w:ascii="Arial" w:hAnsi="Arial" w:cs="Arial"/>
            <w:color w:val="0000FF"/>
            <w:u w:val="single" w:color="0000FF"/>
          </w:rPr>
          <w:t>sharing study data and tissue</w:t>
        </w:r>
      </w:hyperlink>
      <w:hyperlink r:id="rId144">
        <w:r w:rsidR="00A578E7" w:rsidRPr="00A578E7">
          <w:rPr>
            <w:rFonts w:ascii="Arial" w:hAnsi="Arial" w:cs="Arial"/>
          </w:rPr>
          <w:t xml:space="preserve"> </w:t>
        </w:r>
      </w:hyperlink>
    </w:p>
    <w:p w14:paraId="6E1ACE24" w14:textId="77777777" w:rsidR="00A578E7" w:rsidRPr="00A578E7" w:rsidRDefault="00A578E7" w:rsidP="00A578E7">
      <w:pPr>
        <w:rPr>
          <w:rFonts w:ascii="Arial" w:hAnsi="Arial" w:cs="Arial"/>
        </w:rPr>
      </w:pPr>
      <w:r w:rsidRPr="00A578E7">
        <w:rPr>
          <w:rFonts w:ascii="Arial" w:hAnsi="Arial" w:cs="Arial"/>
        </w:rPr>
        <w:t xml:space="preserve">  </w:t>
      </w:r>
    </w:p>
    <w:p w14:paraId="15632D32" w14:textId="77777777" w:rsidR="00A578E7" w:rsidRPr="00A578E7" w:rsidRDefault="00A578E7" w:rsidP="00A578E7">
      <w:pPr>
        <w:rPr>
          <w:rFonts w:ascii="Arial" w:hAnsi="Arial" w:cs="Arial"/>
        </w:rPr>
      </w:pPr>
      <w:r w:rsidRPr="00A578E7">
        <w:rPr>
          <w:rFonts w:ascii="Arial" w:hAnsi="Arial" w:cs="Arial"/>
        </w:rPr>
        <w:t xml:space="preserve">Conditions of the favourable opinion </w:t>
      </w:r>
    </w:p>
    <w:p w14:paraId="18C9A338" w14:textId="77777777" w:rsidR="00A578E7" w:rsidRPr="00A578E7" w:rsidRDefault="00A578E7" w:rsidP="00A578E7">
      <w:pPr>
        <w:rPr>
          <w:rFonts w:ascii="Arial" w:hAnsi="Arial" w:cs="Arial"/>
        </w:rPr>
      </w:pPr>
      <w:r w:rsidRPr="00A578E7">
        <w:rPr>
          <w:rFonts w:ascii="Arial" w:hAnsi="Arial" w:cs="Arial"/>
        </w:rPr>
        <w:t xml:space="preserve"> </w:t>
      </w:r>
    </w:p>
    <w:p w14:paraId="0A875CD6" w14:textId="77777777" w:rsidR="00A578E7" w:rsidRPr="00A578E7" w:rsidRDefault="00A578E7" w:rsidP="00A578E7">
      <w:pPr>
        <w:rPr>
          <w:rFonts w:ascii="Arial" w:hAnsi="Arial" w:cs="Arial"/>
        </w:rPr>
      </w:pPr>
      <w:r w:rsidRPr="00A578E7">
        <w:rPr>
          <w:rFonts w:ascii="Arial" w:hAnsi="Arial" w:cs="Arial"/>
        </w:rPr>
        <w:t xml:space="preserve">The REC favourable opinion is subject to the following conditions being met prior to the start of the study. </w:t>
      </w:r>
    </w:p>
    <w:p w14:paraId="060127C8" w14:textId="77777777" w:rsidR="00A578E7" w:rsidRPr="00A578E7" w:rsidRDefault="00A578E7" w:rsidP="00A578E7">
      <w:pPr>
        <w:rPr>
          <w:rFonts w:ascii="Arial" w:hAnsi="Arial" w:cs="Arial"/>
        </w:rPr>
      </w:pPr>
      <w:r w:rsidRPr="00A578E7">
        <w:rPr>
          <w:rFonts w:ascii="Arial" w:hAnsi="Arial" w:cs="Arial"/>
        </w:rPr>
        <w:t xml:space="preserve"> </w:t>
      </w:r>
    </w:p>
    <w:p w14:paraId="755FD34F" w14:textId="77777777" w:rsidR="00A578E7" w:rsidRPr="00A578E7" w:rsidRDefault="00A578E7" w:rsidP="00A578E7">
      <w:pPr>
        <w:rPr>
          <w:rFonts w:ascii="Arial" w:hAnsi="Arial" w:cs="Arial"/>
        </w:rPr>
      </w:pPr>
      <w:r w:rsidRPr="00A578E7">
        <w:rPr>
          <w:rFonts w:ascii="Arial" w:hAnsi="Arial" w:cs="Arial"/>
          <w:u w:val="single" w:color="000000"/>
        </w:rPr>
        <w:t xml:space="preserve">Confirmation of Capacity and Capability (in England, Northern Ireland and Wales) or NHS management permission (in Scotland) should be sought from all NHS organisations involved in the study in accordance with NHS research governance arrangements. </w:t>
      </w:r>
      <w:r w:rsidRPr="00A578E7">
        <w:rPr>
          <w:rFonts w:ascii="Arial" w:hAnsi="Arial" w:cs="Arial"/>
        </w:rPr>
        <w:t xml:space="preserve">Each NHS organisation must confirm through the signing of agreements and/or other documents that it has given permission for the research to proceed (except where explicitly specified otherwise). </w:t>
      </w:r>
    </w:p>
    <w:p w14:paraId="783A6B9E" w14:textId="77777777" w:rsidR="00A578E7" w:rsidRPr="00A578E7" w:rsidRDefault="00A578E7" w:rsidP="00A578E7">
      <w:pPr>
        <w:rPr>
          <w:rFonts w:ascii="Arial" w:hAnsi="Arial" w:cs="Arial"/>
        </w:rPr>
      </w:pPr>
      <w:r w:rsidRPr="00A578E7">
        <w:rPr>
          <w:rFonts w:ascii="Arial" w:hAnsi="Arial" w:cs="Arial"/>
        </w:rPr>
        <w:t xml:space="preserve"> </w:t>
      </w:r>
    </w:p>
    <w:p w14:paraId="743F7838" w14:textId="77777777" w:rsidR="00A578E7" w:rsidRPr="00A578E7" w:rsidRDefault="00A578E7" w:rsidP="00A578E7">
      <w:pPr>
        <w:rPr>
          <w:rFonts w:ascii="Arial" w:hAnsi="Arial" w:cs="Arial"/>
        </w:rPr>
      </w:pPr>
      <w:r w:rsidRPr="00A578E7">
        <w:rPr>
          <w:rFonts w:ascii="Arial" w:hAnsi="Arial" w:cs="Arial"/>
        </w:rPr>
        <w:t xml:space="preserve">Guidance on applying for HRA and HCRW Approval (England and Wales)/ NHS permission for research is available in the Integrated Research Application System. </w:t>
      </w:r>
    </w:p>
    <w:p w14:paraId="41F3E4DE" w14:textId="77777777" w:rsidR="00A578E7" w:rsidRPr="00A578E7" w:rsidRDefault="00A578E7" w:rsidP="00A578E7">
      <w:pPr>
        <w:rPr>
          <w:rFonts w:ascii="Arial" w:hAnsi="Arial" w:cs="Arial"/>
        </w:rPr>
      </w:pPr>
      <w:r w:rsidRPr="00A578E7">
        <w:rPr>
          <w:rFonts w:ascii="Arial" w:hAnsi="Arial" w:cs="Arial"/>
        </w:rPr>
        <w:t xml:space="preserve"> </w:t>
      </w:r>
    </w:p>
    <w:p w14:paraId="44A00179" w14:textId="77777777" w:rsidR="00A578E7" w:rsidRPr="00A578E7" w:rsidRDefault="00A578E7" w:rsidP="00A578E7">
      <w:pPr>
        <w:rPr>
          <w:rFonts w:ascii="Arial" w:hAnsi="Arial" w:cs="Arial"/>
        </w:rPr>
      </w:pPr>
      <w:r w:rsidRPr="00A578E7">
        <w:rPr>
          <w:rFonts w:ascii="Arial" w:hAnsi="Arial" w:cs="Arial"/>
        </w:rPr>
        <w:t xml:space="preserve">For non-NHS sites, site management permission should be obtained in accordance with the procedures of the relevant host organisation.  </w:t>
      </w:r>
    </w:p>
    <w:p w14:paraId="49655D37" w14:textId="77777777" w:rsidR="00A578E7" w:rsidRPr="00A578E7" w:rsidRDefault="00A578E7" w:rsidP="00A578E7">
      <w:pPr>
        <w:rPr>
          <w:rFonts w:ascii="Arial" w:hAnsi="Arial" w:cs="Arial"/>
        </w:rPr>
      </w:pPr>
      <w:r w:rsidRPr="00A578E7">
        <w:rPr>
          <w:rFonts w:ascii="Arial" w:eastAsia="Times New Roman" w:hAnsi="Arial" w:cs="Arial"/>
        </w:rPr>
        <w:t xml:space="preserve"> </w:t>
      </w:r>
      <w:r w:rsidRPr="00A578E7">
        <w:rPr>
          <w:rFonts w:ascii="Arial" w:hAnsi="Arial" w:cs="Arial"/>
        </w:rPr>
        <w:t>Sponsors are not required to notify the Committee of management permissions from host organisations</w:t>
      </w:r>
      <w:r w:rsidRPr="00A578E7">
        <w:rPr>
          <w:rFonts w:ascii="Arial" w:eastAsia="Times New Roman" w:hAnsi="Arial" w:cs="Arial"/>
        </w:rPr>
        <w:t xml:space="preserve"> </w:t>
      </w:r>
    </w:p>
    <w:p w14:paraId="50B5F426" w14:textId="77777777" w:rsidR="00A578E7" w:rsidRPr="00A578E7" w:rsidRDefault="00A578E7" w:rsidP="00A578E7">
      <w:pPr>
        <w:rPr>
          <w:rFonts w:ascii="Arial" w:hAnsi="Arial" w:cs="Arial"/>
        </w:rPr>
      </w:pPr>
      <w:r w:rsidRPr="00A578E7">
        <w:rPr>
          <w:rFonts w:ascii="Arial" w:eastAsia="Times New Roman" w:hAnsi="Arial" w:cs="Arial"/>
        </w:rPr>
        <w:t xml:space="preserve"> </w:t>
      </w:r>
      <w:r w:rsidRPr="00A578E7">
        <w:rPr>
          <w:rFonts w:ascii="Arial" w:hAnsi="Arial" w:cs="Arial"/>
          <w:u w:val="single" w:color="000000"/>
        </w:rPr>
        <w:t>Registration of Clinical Trials</w:t>
      </w:r>
      <w:r w:rsidRPr="00A578E7">
        <w:rPr>
          <w:rFonts w:ascii="Arial" w:hAnsi="Arial" w:cs="Arial"/>
        </w:rPr>
        <w:t xml:space="preserve"> </w:t>
      </w:r>
    </w:p>
    <w:p w14:paraId="6F644898" w14:textId="77777777" w:rsidR="00A578E7" w:rsidRPr="00A578E7" w:rsidRDefault="00A578E7" w:rsidP="00A578E7">
      <w:pPr>
        <w:rPr>
          <w:rFonts w:ascii="Arial" w:hAnsi="Arial" w:cs="Arial"/>
        </w:rPr>
      </w:pPr>
      <w:r w:rsidRPr="00A578E7">
        <w:rPr>
          <w:rFonts w:ascii="Arial" w:hAnsi="Arial" w:cs="Arial"/>
        </w:rPr>
        <w:t xml:space="preserve"> </w:t>
      </w:r>
    </w:p>
    <w:p w14:paraId="7541D38B" w14:textId="77777777" w:rsidR="00A578E7" w:rsidRPr="00A578E7" w:rsidRDefault="00A578E7" w:rsidP="00A578E7">
      <w:pPr>
        <w:rPr>
          <w:rFonts w:ascii="Arial" w:hAnsi="Arial" w:cs="Arial"/>
        </w:rPr>
      </w:pPr>
      <w:r w:rsidRPr="00A578E7">
        <w:rPr>
          <w:rFonts w:ascii="Arial" w:hAnsi="Arial" w:cs="Arial"/>
        </w:rPr>
        <w:lastRenderedPageBreak/>
        <w:t xml:space="preserve">All research should be registered in a publicly accessible database and we expect all researchers, research sponsors and others to meet this fundamental best practice standard.  </w:t>
      </w:r>
    </w:p>
    <w:p w14:paraId="795D8416" w14:textId="77777777" w:rsidR="00A578E7" w:rsidRPr="00A578E7" w:rsidRDefault="00A578E7" w:rsidP="00A578E7">
      <w:pPr>
        <w:rPr>
          <w:rFonts w:ascii="Arial" w:hAnsi="Arial" w:cs="Arial"/>
        </w:rPr>
      </w:pPr>
      <w:r w:rsidRPr="00A578E7">
        <w:rPr>
          <w:rFonts w:ascii="Arial" w:hAnsi="Arial" w:cs="Arial"/>
        </w:rPr>
        <w:t xml:space="preserve"> </w:t>
      </w:r>
    </w:p>
    <w:p w14:paraId="13A1454B" w14:textId="77777777" w:rsidR="00A578E7" w:rsidRPr="00A578E7" w:rsidRDefault="00A578E7" w:rsidP="00A578E7">
      <w:pPr>
        <w:rPr>
          <w:rFonts w:ascii="Arial" w:hAnsi="Arial" w:cs="Arial"/>
        </w:rPr>
      </w:pPr>
      <w:r w:rsidRPr="00A578E7">
        <w:rPr>
          <w:rFonts w:ascii="Arial" w:hAnsi="Arial" w:cs="Arial"/>
        </w:rPr>
        <w:t xml:space="preserve">It is a condition of the REC favourable opinion that all clinical trials are registered on a publicly accessible database within six weeks of recruiting the first research participant. For this purpose, ‘clinical trials’ are defined as: </w:t>
      </w:r>
    </w:p>
    <w:p w14:paraId="2CEC071E" w14:textId="77777777" w:rsidR="00A578E7" w:rsidRPr="00A578E7" w:rsidRDefault="00A578E7" w:rsidP="00A578E7">
      <w:pPr>
        <w:rPr>
          <w:rFonts w:ascii="Arial" w:hAnsi="Arial" w:cs="Arial"/>
        </w:rPr>
      </w:pPr>
      <w:r w:rsidRPr="00A578E7">
        <w:rPr>
          <w:rFonts w:ascii="Arial" w:hAnsi="Arial" w:cs="Arial"/>
        </w:rPr>
        <w:t xml:space="preserve"> </w:t>
      </w:r>
    </w:p>
    <w:p w14:paraId="75D9DE90" w14:textId="77777777" w:rsidR="00A578E7" w:rsidRPr="00A578E7" w:rsidRDefault="00A578E7" w:rsidP="00A578E7">
      <w:pPr>
        <w:rPr>
          <w:rFonts w:ascii="Arial" w:hAnsi="Arial" w:cs="Arial"/>
        </w:rPr>
      </w:pPr>
      <w:r w:rsidRPr="00A578E7">
        <w:rPr>
          <w:rFonts w:ascii="Arial" w:hAnsi="Arial" w:cs="Arial"/>
        </w:rPr>
        <w:t xml:space="preserve">clinical trial of an investigational medicinal product </w:t>
      </w:r>
    </w:p>
    <w:p w14:paraId="423C4441" w14:textId="77777777" w:rsidR="00A578E7" w:rsidRPr="00A578E7" w:rsidRDefault="00A578E7" w:rsidP="00A578E7">
      <w:pPr>
        <w:rPr>
          <w:rFonts w:ascii="Arial" w:hAnsi="Arial" w:cs="Arial"/>
        </w:rPr>
      </w:pPr>
      <w:r w:rsidRPr="00A578E7">
        <w:rPr>
          <w:rFonts w:ascii="Arial" w:hAnsi="Arial" w:cs="Arial"/>
        </w:rPr>
        <w:t xml:space="preserve">clinical investigation or other study of a medical device </w:t>
      </w:r>
    </w:p>
    <w:p w14:paraId="1D135AE4" w14:textId="77777777" w:rsidR="00A578E7" w:rsidRPr="00A578E7" w:rsidRDefault="00A578E7" w:rsidP="00A578E7">
      <w:pPr>
        <w:rPr>
          <w:rFonts w:ascii="Arial" w:hAnsi="Arial" w:cs="Arial"/>
        </w:rPr>
      </w:pPr>
      <w:r w:rsidRPr="00A578E7">
        <w:rPr>
          <w:rFonts w:ascii="Arial" w:hAnsi="Arial" w:cs="Arial"/>
        </w:rPr>
        <w:t xml:space="preserve">combined trial of an investigational medicinal product and an investigational medical device </w:t>
      </w:r>
    </w:p>
    <w:p w14:paraId="0A92982D" w14:textId="77777777" w:rsidR="00A578E7" w:rsidRPr="00A578E7" w:rsidRDefault="00A578E7" w:rsidP="00A578E7">
      <w:pPr>
        <w:rPr>
          <w:rFonts w:ascii="Arial" w:hAnsi="Arial" w:cs="Arial"/>
        </w:rPr>
      </w:pPr>
      <w:r w:rsidRPr="00A578E7">
        <w:rPr>
          <w:rFonts w:ascii="Arial" w:hAnsi="Arial" w:cs="Arial"/>
        </w:rPr>
        <w:t xml:space="preserve">other clinical trial to study a novel intervention or randomised clinical trial to compare interventions in clinical practice. </w:t>
      </w:r>
    </w:p>
    <w:p w14:paraId="34E4A46E" w14:textId="77777777" w:rsidR="00A578E7" w:rsidRPr="00A578E7" w:rsidRDefault="00A578E7" w:rsidP="00A578E7">
      <w:pPr>
        <w:rPr>
          <w:rFonts w:ascii="Arial" w:hAnsi="Arial" w:cs="Arial"/>
        </w:rPr>
      </w:pPr>
      <w:r w:rsidRPr="00A578E7">
        <w:rPr>
          <w:rFonts w:ascii="Arial" w:hAnsi="Arial" w:cs="Arial"/>
        </w:rPr>
        <w:t xml:space="preserve"> </w:t>
      </w:r>
    </w:p>
    <w:p w14:paraId="4284DEA3" w14:textId="77777777" w:rsidR="00A578E7" w:rsidRPr="00A578E7" w:rsidRDefault="00A578E7" w:rsidP="00A578E7">
      <w:pPr>
        <w:rPr>
          <w:rFonts w:ascii="Arial" w:hAnsi="Arial" w:cs="Arial"/>
        </w:rPr>
      </w:pPr>
      <w:r w:rsidRPr="00A578E7">
        <w:rPr>
          <w:rFonts w:ascii="Arial" w:hAnsi="Arial" w:cs="Arial"/>
        </w:rPr>
        <w:t xml:space="preserve">Failure to register a clinical trial is a breach of these approval conditions, unless a deferral has been agreed by the HRA (for more information on registration and requesting a deferral see: </w:t>
      </w:r>
      <w:hyperlink r:id="rId145">
        <w:r w:rsidRPr="00A578E7">
          <w:rPr>
            <w:rFonts w:ascii="Arial" w:hAnsi="Arial" w:cs="Arial"/>
            <w:color w:val="0000FF"/>
            <w:u w:val="single" w:color="0000FF"/>
          </w:rPr>
          <w:t>Research registration and research project identifiers</w:t>
        </w:r>
      </w:hyperlink>
      <w:hyperlink r:id="rId146">
        <w:r w:rsidRPr="00A578E7">
          <w:rPr>
            <w:rFonts w:ascii="Arial" w:hAnsi="Arial" w:cs="Arial"/>
          </w:rPr>
          <w:t>)</w:t>
        </w:r>
      </w:hyperlink>
      <w:r w:rsidRPr="00A578E7">
        <w:rPr>
          <w:rFonts w:ascii="Arial" w:hAnsi="Arial" w:cs="Arial"/>
        </w:rPr>
        <w:t xml:space="preserve">. </w:t>
      </w:r>
    </w:p>
    <w:p w14:paraId="7E5DE269" w14:textId="77777777" w:rsidR="00A578E7" w:rsidRPr="00A578E7" w:rsidRDefault="00A578E7" w:rsidP="00A578E7">
      <w:pPr>
        <w:rPr>
          <w:rFonts w:ascii="Arial" w:hAnsi="Arial" w:cs="Arial"/>
        </w:rPr>
      </w:pPr>
      <w:r w:rsidRPr="00A578E7">
        <w:rPr>
          <w:rFonts w:ascii="Arial" w:hAnsi="Arial" w:cs="Arial"/>
          <w:color w:val="0000FF"/>
        </w:rPr>
        <w:t xml:space="preserve"> </w:t>
      </w:r>
    </w:p>
    <w:p w14:paraId="72C3D61F" w14:textId="77777777" w:rsidR="00A578E7" w:rsidRPr="00A578E7" w:rsidRDefault="00A578E7" w:rsidP="00A578E7">
      <w:pPr>
        <w:rPr>
          <w:rFonts w:ascii="Arial" w:hAnsi="Arial" w:cs="Arial"/>
        </w:rPr>
      </w:pPr>
      <w:r w:rsidRPr="00A578E7">
        <w:rPr>
          <w:rFonts w:ascii="Arial" w:hAnsi="Arial" w:cs="Arial"/>
        </w:rPr>
        <w:t xml:space="preserve">If you have not already included registration details in your IRAS application form you should notify the REC of the registration details as soon as possible. </w:t>
      </w:r>
    </w:p>
    <w:p w14:paraId="5DFA4664" w14:textId="77777777" w:rsidR="00A578E7" w:rsidRPr="00A578E7" w:rsidRDefault="00A578E7" w:rsidP="00A578E7">
      <w:pPr>
        <w:rPr>
          <w:rFonts w:ascii="Arial" w:hAnsi="Arial" w:cs="Arial"/>
        </w:rPr>
      </w:pPr>
      <w:r w:rsidRPr="00A578E7">
        <w:rPr>
          <w:rFonts w:ascii="Arial" w:hAnsi="Arial" w:cs="Arial"/>
        </w:rPr>
        <w:t xml:space="preserve"> </w:t>
      </w:r>
    </w:p>
    <w:p w14:paraId="656B5027" w14:textId="77777777" w:rsidR="00A578E7" w:rsidRPr="00A578E7" w:rsidRDefault="00A578E7" w:rsidP="00A578E7">
      <w:pPr>
        <w:rPr>
          <w:rFonts w:ascii="Arial" w:hAnsi="Arial" w:cs="Arial"/>
        </w:rPr>
      </w:pPr>
      <w:r w:rsidRPr="00A578E7">
        <w:rPr>
          <w:rFonts w:ascii="Arial" w:hAnsi="Arial" w:cs="Arial"/>
          <w:u w:val="single" w:color="000000"/>
        </w:rPr>
        <w:t>Publication of Your Research Summary</w:t>
      </w:r>
      <w:r w:rsidRPr="00A578E7">
        <w:rPr>
          <w:rFonts w:ascii="Arial" w:hAnsi="Arial" w:cs="Arial"/>
        </w:rPr>
        <w:t xml:space="preserve"> </w:t>
      </w:r>
    </w:p>
    <w:p w14:paraId="60EEE299" w14:textId="77777777" w:rsidR="00A578E7" w:rsidRPr="00A578E7" w:rsidRDefault="00A578E7" w:rsidP="00A578E7">
      <w:pPr>
        <w:rPr>
          <w:rFonts w:ascii="Arial" w:hAnsi="Arial" w:cs="Arial"/>
        </w:rPr>
      </w:pPr>
      <w:r w:rsidRPr="00A578E7">
        <w:rPr>
          <w:rFonts w:ascii="Arial" w:hAnsi="Arial" w:cs="Arial"/>
        </w:rPr>
        <w:t xml:space="preserve"> </w:t>
      </w:r>
    </w:p>
    <w:p w14:paraId="47780024" w14:textId="77777777" w:rsidR="00A578E7" w:rsidRPr="00A578E7" w:rsidRDefault="00A578E7" w:rsidP="00A578E7">
      <w:pPr>
        <w:rPr>
          <w:rFonts w:ascii="Arial" w:hAnsi="Arial" w:cs="Arial"/>
        </w:rPr>
      </w:pPr>
      <w:r w:rsidRPr="00A578E7">
        <w:rPr>
          <w:rFonts w:ascii="Arial" w:hAnsi="Arial" w:cs="Arial"/>
        </w:rPr>
        <w:t xml:space="preserve">We will publish your research summary for the above study on the research summaries section of our website, together with your contact details, no earlier than three months from the date of this favourable opinion letter.   </w:t>
      </w:r>
    </w:p>
    <w:p w14:paraId="61AA48E2" w14:textId="77777777" w:rsidR="00A578E7" w:rsidRPr="00A578E7" w:rsidRDefault="00A578E7" w:rsidP="00A578E7">
      <w:pPr>
        <w:rPr>
          <w:rFonts w:ascii="Arial" w:hAnsi="Arial" w:cs="Arial"/>
        </w:rPr>
      </w:pPr>
      <w:r w:rsidRPr="00A578E7">
        <w:rPr>
          <w:rFonts w:ascii="Arial" w:hAnsi="Arial" w:cs="Arial"/>
        </w:rPr>
        <w:t xml:space="preserve"> </w:t>
      </w:r>
    </w:p>
    <w:p w14:paraId="5CBADDD7" w14:textId="77777777" w:rsidR="00A578E7" w:rsidRPr="00A578E7" w:rsidRDefault="00A578E7" w:rsidP="00A578E7">
      <w:pPr>
        <w:rPr>
          <w:rFonts w:ascii="Arial" w:hAnsi="Arial" w:cs="Arial"/>
        </w:rPr>
      </w:pPr>
      <w:r w:rsidRPr="00A578E7">
        <w:rPr>
          <w:rFonts w:ascii="Arial" w:hAnsi="Arial" w:cs="Arial"/>
        </w:rPr>
        <w:t xml:space="preserve">Should you wish to provide a substitute contact point, make a request to defer, or require further information, please visit: </w:t>
      </w:r>
      <w:hyperlink r:id="rId147">
        <w:r w:rsidRPr="00A578E7">
          <w:rPr>
            <w:rFonts w:ascii="Arial" w:hAnsi="Arial" w:cs="Arial"/>
            <w:color w:val="0000FF"/>
            <w:u w:val="single" w:color="0000FF"/>
          </w:rPr>
          <w:t>https://www.hra.nhs.uk/planning</w:t>
        </w:r>
      </w:hyperlink>
      <w:hyperlink r:id="rId148">
        <w:r w:rsidRPr="00A578E7">
          <w:rPr>
            <w:rFonts w:ascii="Arial" w:hAnsi="Arial" w:cs="Arial"/>
            <w:color w:val="0000FF"/>
            <w:u w:val="single" w:color="0000FF"/>
          </w:rPr>
          <w:t>-</w:t>
        </w:r>
      </w:hyperlink>
      <w:hyperlink r:id="rId149">
        <w:r w:rsidRPr="00A578E7">
          <w:rPr>
            <w:rFonts w:ascii="Arial" w:hAnsi="Arial" w:cs="Arial"/>
            <w:color w:val="0000FF"/>
            <w:u w:val="single" w:color="0000FF"/>
          </w:rPr>
          <w:t>and</w:t>
        </w:r>
      </w:hyperlink>
      <w:hyperlink r:id="rId150">
        <w:r w:rsidRPr="00A578E7">
          <w:rPr>
            <w:rFonts w:ascii="Arial" w:hAnsi="Arial" w:cs="Arial"/>
            <w:color w:val="0000FF"/>
            <w:u w:val="single" w:color="0000FF"/>
          </w:rPr>
          <w:t>-</w:t>
        </w:r>
      </w:hyperlink>
      <w:hyperlink r:id="rId151">
        <w:r w:rsidRPr="00A578E7">
          <w:rPr>
            <w:rFonts w:ascii="Arial" w:hAnsi="Arial" w:cs="Arial"/>
            <w:color w:val="0000FF"/>
            <w:u w:val="single" w:color="0000FF"/>
          </w:rPr>
          <w:t>improving</w:t>
        </w:r>
      </w:hyperlink>
      <w:hyperlink r:id="rId152">
        <w:r w:rsidRPr="00A578E7">
          <w:rPr>
            <w:rFonts w:ascii="Arial" w:hAnsi="Arial" w:cs="Arial"/>
            <w:color w:val="0000FF"/>
            <w:u w:val="single" w:color="0000FF"/>
          </w:rPr>
          <w:t>-</w:t>
        </w:r>
      </w:hyperlink>
      <w:hyperlink r:id="rId153">
        <w:r w:rsidRPr="00A578E7">
          <w:rPr>
            <w:rFonts w:ascii="Arial" w:hAnsi="Arial" w:cs="Arial"/>
            <w:color w:val="0000FF"/>
            <w:u w:val="single" w:color="0000FF"/>
          </w:rPr>
          <w:t>research/application</w:t>
        </w:r>
      </w:hyperlink>
      <w:hyperlink r:id="rId154"/>
      <w:hyperlink r:id="rId155">
        <w:r w:rsidRPr="00A578E7">
          <w:rPr>
            <w:rFonts w:ascii="Arial" w:hAnsi="Arial" w:cs="Arial"/>
            <w:color w:val="0000FF"/>
            <w:u w:val="single" w:color="0000FF"/>
          </w:rPr>
          <w:t>summaries/research</w:t>
        </w:r>
      </w:hyperlink>
      <w:hyperlink r:id="rId156">
        <w:r w:rsidRPr="00A578E7">
          <w:rPr>
            <w:rFonts w:ascii="Arial" w:hAnsi="Arial" w:cs="Arial"/>
            <w:color w:val="0000FF"/>
            <w:u w:val="single" w:color="0000FF"/>
          </w:rPr>
          <w:t>-</w:t>
        </w:r>
      </w:hyperlink>
      <w:hyperlink r:id="rId157">
        <w:r w:rsidRPr="00A578E7">
          <w:rPr>
            <w:rFonts w:ascii="Arial" w:hAnsi="Arial" w:cs="Arial"/>
            <w:color w:val="0000FF"/>
            <w:u w:val="single" w:color="0000FF"/>
          </w:rPr>
          <w:t>summaries/</w:t>
        </w:r>
      </w:hyperlink>
      <w:hyperlink r:id="rId158">
        <w:r w:rsidRPr="00A578E7">
          <w:rPr>
            <w:rFonts w:ascii="Arial" w:hAnsi="Arial" w:cs="Arial"/>
            <w:color w:val="0000FF"/>
          </w:rPr>
          <w:t xml:space="preserve"> </w:t>
        </w:r>
      </w:hyperlink>
    </w:p>
    <w:p w14:paraId="07DD75D9" w14:textId="77777777" w:rsidR="00A578E7" w:rsidRPr="00A578E7" w:rsidRDefault="00A578E7" w:rsidP="00A578E7">
      <w:pPr>
        <w:rPr>
          <w:rFonts w:ascii="Arial" w:hAnsi="Arial" w:cs="Arial"/>
        </w:rPr>
      </w:pPr>
      <w:r w:rsidRPr="00A578E7">
        <w:rPr>
          <w:rFonts w:ascii="Arial" w:eastAsia="Calibri" w:hAnsi="Arial" w:cs="Arial"/>
        </w:rPr>
        <w:t xml:space="preserve"> </w:t>
      </w:r>
    </w:p>
    <w:p w14:paraId="55FEB928" w14:textId="77777777" w:rsidR="00A578E7" w:rsidRPr="00A578E7" w:rsidRDefault="00A578E7" w:rsidP="00A578E7">
      <w:pPr>
        <w:rPr>
          <w:rFonts w:ascii="Arial" w:hAnsi="Arial" w:cs="Arial"/>
        </w:rPr>
      </w:pPr>
      <w:r w:rsidRPr="00A578E7">
        <w:rPr>
          <w:rFonts w:ascii="Arial" w:hAnsi="Arial" w:cs="Arial"/>
        </w:rPr>
        <w:t xml:space="preserve">N.B. If your study is related to COVID-19 we will aim to publish your research summary within 3 days rather than three months.  </w:t>
      </w:r>
    </w:p>
    <w:p w14:paraId="28121DA2" w14:textId="77777777" w:rsidR="00A578E7" w:rsidRPr="00A578E7" w:rsidRDefault="00A578E7" w:rsidP="00A578E7">
      <w:pPr>
        <w:rPr>
          <w:rFonts w:ascii="Arial" w:hAnsi="Arial" w:cs="Arial"/>
        </w:rPr>
      </w:pPr>
      <w:r w:rsidRPr="00A578E7">
        <w:rPr>
          <w:rFonts w:ascii="Arial" w:hAnsi="Arial" w:cs="Arial"/>
        </w:rPr>
        <w:t xml:space="preserve"> </w:t>
      </w:r>
    </w:p>
    <w:p w14:paraId="5A078B1E" w14:textId="77777777" w:rsidR="00A578E7" w:rsidRPr="00A578E7" w:rsidRDefault="00A578E7" w:rsidP="00A578E7">
      <w:pPr>
        <w:rPr>
          <w:rFonts w:ascii="Arial" w:hAnsi="Arial" w:cs="Arial"/>
        </w:rPr>
      </w:pPr>
      <w:r w:rsidRPr="00A578E7">
        <w:rPr>
          <w:rFonts w:ascii="Arial" w:hAnsi="Arial" w:cs="Arial"/>
        </w:rPr>
        <w:t xml:space="preserve">During this public health emergency, it is vital that everyone can promptly identify all relevant research related to COVID-19 that is taking place globally. If you haven’t already done so, please register your study on a public registry as soon as possible and provide the REC with the registration detail, which will be posted alongside other information relating to your project. We are also asking sponsors not to request deferral of publication of research </w:t>
      </w:r>
      <w:r w:rsidRPr="00A578E7">
        <w:rPr>
          <w:rFonts w:ascii="Arial" w:hAnsi="Arial" w:cs="Arial"/>
        </w:rPr>
        <w:lastRenderedPageBreak/>
        <w:t xml:space="preserve">summary for any projects relating to COVID-19. In addition, to facilitate finding and extracting studies related to COVID-19 from public databases, please enter the WHO official acronym for the coronavirus disease (COVID-19) in the full title of your study. Approved COVID-19 studies can be found at: </w:t>
      </w:r>
    </w:p>
    <w:p w14:paraId="6E70F1BC" w14:textId="77777777" w:rsidR="00A578E7" w:rsidRPr="00A578E7" w:rsidRDefault="00D738C8" w:rsidP="00A578E7">
      <w:pPr>
        <w:rPr>
          <w:rFonts w:ascii="Arial" w:hAnsi="Arial" w:cs="Arial"/>
        </w:rPr>
      </w:pPr>
      <w:hyperlink r:id="rId159">
        <w:r w:rsidR="00A578E7" w:rsidRPr="00A578E7">
          <w:rPr>
            <w:rFonts w:ascii="Arial" w:hAnsi="Arial" w:cs="Arial"/>
            <w:color w:val="0000FF"/>
            <w:u w:val="single" w:color="0000FF"/>
          </w:rPr>
          <w:t>https://www.hra.nhs.uk/covid</w:t>
        </w:r>
      </w:hyperlink>
      <w:hyperlink r:id="rId160">
        <w:r w:rsidR="00A578E7" w:rsidRPr="00A578E7">
          <w:rPr>
            <w:rFonts w:ascii="Arial" w:hAnsi="Arial" w:cs="Arial"/>
            <w:color w:val="0000FF"/>
            <w:u w:val="single" w:color="0000FF"/>
          </w:rPr>
          <w:t>-</w:t>
        </w:r>
      </w:hyperlink>
      <w:hyperlink r:id="rId161">
        <w:r w:rsidR="00A578E7" w:rsidRPr="00A578E7">
          <w:rPr>
            <w:rFonts w:ascii="Arial" w:hAnsi="Arial" w:cs="Arial"/>
            <w:color w:val="0000FF"/>
            <w:u w:val="single" w:color="0000FF"/>
          </w:rPr>
          <w:t>19</w:t>
        </w:r>
      </w:hyperlink>
      <w:hyperlink r:id="rId162">
        <w:r w:rsidR="00A578E7" w:rsidRPr="00A578E7">
          <w:rPr>
            <w:rFonts w:ascii="Arial" w:hAnsi="Arial" w:cs="Arial"/>
            <w:color w:val="0000FF"/>
            <w:u w:val="single" w:color="0000FF"/>
          </w:rPr>
          <w:t>-</w:t>
        </w:r>
      </w:hyperlink>
      <w:hyperlink r:id="rId163">
        <w:r w:rsidR="00A578E7" w:rsidRPr="00A578E7">
          <w:rPr>
            <w:rFonts w:ascii="Arial" w:hAnsi="Arial" w:cs="Arial"/>
            <w:color w:val="0000FF"/>
            <w:u w:val="single" w:color="0000FF"/>
          </w:rPr>
          <w:t>research/approved</w:t>
        </w:r>
      </w:hyperlink>
      <w:hyperlink r:id="rId164">
        <w:r w:rsidR="00A578E7" w:rsidRPr="00A578E7">
          <w:rPr>
            <w:rFonts w:ascii="Arial" w:hAnsi="Arial" w:cs="Arial"/>
            <w:color w:val="0000FF"/>
            <w:u w:val="single" w:color="0000FF"/>
          </w:rPr>
          <w:t>-</w:t>
        </w:r>
      </w:hyperlink>
      <w:hyperlink r:id="rId165">
        <w:r w:rsidR="00A578E7" w:rsidRPr="00A578E7">
          <w:rPr>
            <w:rFonts w:ascii="Arial" w:hAnsi="Arial" w:cs="Arial"/>
            <w:color w:val="0000FF"/>
            <w:u w:val="single" w:color="0000FF"/>
          </w:rPr>
          <w:t>covid</w:t>
        </w:r>
      </w:hyperlink>
      <w:hyperlink r:id="rId166">
        <w:r w:rsidR="00A578E7" w:rsidRPr="00A578E7">
          <w:rPr>
            <w:rFonts w:ascii="Arial" w:hAnsi="Arial" w:cs="Arial"/>
            <w:color w:val="0000FF"/>
            <w:u w:val="single" w:color="0000FF"/>
          </w:rPr>
          <w:t>-</w:t>
        </w:r>
      </w:hyperlink>
      <w:hyperlink r:id="rId167">
        <w:r w:rsidR="00A578E7" w:rsidRPr="00A578E7">
          <w:rPr>
            <w:rFonts w:ascii="Arial" w:hAnsi="Arial" w:cs="Arial"/>
            <w:color w:val="0000FF"/>
            <w:u w:val="single" w:color="0000FF"/>
          </w:rPr>
          <w:t>19</w:t>
        </w:r>
      </w:hyperlink>
      <w:hyperlink r:id="rId168">
        <w:r w:rsidR="00A578E7" w:rsidRPr="00A578E7">
          <w:rPr>
            <w:rFonts w:ascii="Arial" w:hAnsi="Arial" w:cs="Arial"/>
            <w:color w:val="0000FF"/>
            <w:u w:val="single" w:color="0000FF"/>
          </w:rPr>
          <w:t>-</w:t>
        </w:r>
      </w:hyperlink>
      <w:hyperlink r:id="rId169">
        <w:r w:rsidR="00A578E7" w:rsidRPr="00A578E7">
          <w:rPr>
            <w:rFonts w:ascii="Arial" w:hAnsi="Arial" w:cs="Arial"/>
            <w:color w:val="0000FF"/>
            <w:u w:val="single" w:color="0000FF"/>
          </w:rPr>
          <w:t>research/</w:t>
        </w:r>
      </w:hyperlink>
      <w:hyperlink r:id="rId170">
        <w:r w:rsidR="00A578E7" w:rsidRPr="00A578E7">
          <w:rPr>
            <w:rFonts w:ascii="Arial" w:hAnsi="Arial" w:cs="Arial"/>
          </w:rPr>
          <w:t xml:space="preserve"> </w:t>
        </w:r>
      </w:hyperlink>
      <w:r w:rsidR="00A578E7" w:rsidRPr="00A578E7">
        <w:rPr>
          <w:rFonts w:ascii="Arial" w:hAnsi="Arial" w:cs="Arial"/>
        </w:rPr>
        <w:t xml:space="preserve"> </w:t>
      </w:r>
    </w:p>
    <w:p w14:paraId="7DF6B274" w14:textId="77777777" w:rsidR="00A578E7" w:rsidRPr="00A578E7" w:rsidRDefault="00A578E7" w:rsidP="00A578E7">
      <w:pPr>
        <w:rPr>
          <w:rFonts w:ascii="Arial" w:hAnsi="Arial" w:cs="Arial"/>
        </w:rPr>
      </w:pPr>
      <w:r w:rsidRPr="00A578E7">
        <w:rPr>
          <w:rFonts w:ascii="Arial" w:eastAsia="Times New Roman" w:hAnsi="Arial" w:cs="Arial"/>
        </w:rPr>
        <w:t xml:space="preserve"> </w:t>
      </w:r>
    </w:p>
    <w:p w14:paraId="7C290166" w14:textId="77777777" w:rsidR="00A578E7" w:rsidRPr="00A578E7" w:rsidRDefault="00A578E7" w:rsidP="00A578E7">
      <w:pPr>
        <w:rPr>
          <w:rFonts w:ascii="Arial" w:hAnsi="Arial" w:cs="Arial"/>
        </w:rPr>
      </w:pPr>
      <w:r w:rsidRPr="00A578E7">
        <w:rPr>
          <w:rFonts w:ascii="Arial" w:hAnsi="Arial" w:cs="Arial"/>
        </w:rPr>
        <w:t xml:space="preserve"> </w:t>
      </w:r>
    </w:p>
    <w:p w14:paraId="4C27B099" w14:textId="77777777" w:rsidR="00A578E7" w:rsidRPr="00A578E7" w:rsidRDefault="00A578E7" w:rsidP="00A578E7">
      <w:pPr>
        <w:rPr>
          <w:rFonts w:ascii="Arial" w:hAnsi="Arial" w:cs="Arial"/>
        </w:rPr>
      </w:pPr>
      <w:r w:rsidRPr="00A578E7">
        <w:rPr>
          <w:rFonts w:ascii="Arial" w:hAnsi="Arial" w:cs="Arial"/>
        </w:rPr>
        <w:t xml:space="preserve">It is the responsibility of the sponsor to ensure that all the conditions are complied with before the start of the study or its initiation at a particular site (as applicable). </w:t>
      </w:r>
    </w:p>
    <w:p w14:paraId="29AEB1E1" w14:textId="77777777" w:rsidR="00A578E7" w:rsidRPr="00A578E7" w:rsidRDefault="00A578E7" w:rsidP="00A578E7">
      <w:pPr>
        <w:rPr>
          <w:rFonts w:ascii="Arial" w:hAnsi="Arial" w:cs="Arial"/>
        </w:rPr>
      </w:pPr>
      <w:r w:rsidRPr="00A578E7">
        <w:rPr>
          <w:rFonts w:ascii="Arial" w:eastAsia="Times New Roman" w:hAnsi="Arial" w:cs="Arial"/>
        </w:rPr>
        <w:t xml:space="preserve"> </w:t>
      </w:r>
    </w:p>
    <w:p w14:paraId="2DEAC57A" w14:textId="77777777" w:rsidR="00A578E7" w:rsidRPr="00A578E7" w:rsidRDefault="00A578E7" w:rsidP="00A578E7">
      <w:pPr>
        <w:rPr>
          <w:rFonts w:ascii="Arial" w:hAnsi="Arial" w:cs="Arial"/>
        </w:rPr>
      </w:pPr>
      <w:r w:rsidRPr="00A578E7">
        <w:rPr>
          <w:rFonts w:ascii="Arial" w:hAnsi="Arial" w:cs="Arial"/>
        </w:rPr>
        <w:t xml:space="preserve">After ethical review: </w:t>
      </w:r>
      <w:r w:rsidRPr="00A578E7">
        <w:rPr>
          <w:rFonts w:ascii="Arial" w:hAnsi="Arial" w:cs="Arial"/>
          <w:u w:val="single" w:color="000000"/>
        </w:rPr>
        <w:t>Reporting requirements</w:t>
      </w:r>
      <w:r w:rsidRPr="00A578E7">
        <w:rPr>
          <w:rFonts w:ascii="Arial" w:hAnsi="Arial" w:cs="Arial"/>
        </w:rPr>
        <w:t xml:space="preserve"> </w:t>
      </w:r>
    </w:p>
    <w:p w14:paraId="22A6B0C4" w14:textId="77777777" w:rsidR="00A578E7" w:rsidRPr="00A578E7" w:rsidRDefault="00A578E7" w:rsidP="00A578E7">
      <w:pPr>
        <w:rPr>
          <w:rFonts w:ascii="Arial" w:hAnsi="Arial" w:cs="Arial"/>
        </w:rPr>
      </w:pPr>
      <w:r w:rsidRPr="00A578E7">
        <w:rPr>
          <w:rFonts w:ascii="Arial" w:hAnsi="Arial" w:cs="Arial"/>
        </w:rPr>
        <w:t xml:space="preserve"> </w:t>
      </w:r>
    </w:p>
    <w:p w14:paraId="6FD801B4" w14:textId="77777777" w:rsidR="00A578E7" w:rsidRPr="00A578E7" w:rsidRDefault="00A578E7" w:rsidP="00A578E7">
      <w:pPr>
        <w:rPr>
          <w:rFonts w:ascii="Arial" w:hAnsi="Arial" w:cs="Arial"/>
        </w:rPr>
      </w:pPr>
      <w:r w:rsidRPr="00A578E7">
        <w:rPr>
          <w:rFonts w:ascii="Arial" w:hAnsi="Arial" w:cs="Arial"/>
        </w:rPr>
        <w:t xml:space="preserve">The attached document “After ethical review – guidance for researchers” gives detailed guidance on reporting requirements for studies with a favourable opinion, including: </w:t>
      </w:r>
    </w:p>
    <w:p w14:paraId="4CC64090" w14:textId="77777777" w:rsidR="00A578E7" w:rsidRPr="00A578E7" w:rsidRDefault="00A578E7" w:rsidP="00A578E7">
      <w:pPr>
        <w:rPr>
          <w:rFonts w:ascii="Arial" w:hAnsi="Arial" w:cs="Arial"/>
        </w:rPr>
      </w:pPr>
      <w:r w:rsidRPr="00A578E7">
        <w:rPr>
          <w:rFonts w:ascii="Arial" w:hAnsi="Arial" w:cs="Arial"/>
        </w:rPr>
        <w:t xml:space="preserve"> </w:t>
      </w:r>
    </w:p>
    <w:p w14:paraId="6CA7BCFC" w14:textId="77777777" w:rsidR="00A578E7" w:rsidRPr="00A578E7" w:rsidRDefault="00A578E7" w:rsidP="00A578E7">
      <w:pPr>
        <w:rPr>
          <w:rFonts w:ascii="Arial" w:hAnsi="Arial" w:cs="Arial"/>
        </w:rPr>
      </w:pPr>
      <w:r w:rsidRPr="00A578E7">
        <w:rPr>
          <w:rFonts w:ascii="Arial" w:hAnsi="Arial" w:cs="Arial"/>
        </w:rPr>
        <w:t xml:space="preserve">Notifying substantial amendments </w:t>
      </w:r>
    </w:p>
    <w:p w14:paraId="7A0A063B" w14:textId="77777777" w:rsidR="00A578E7" w:rsidRPr="00A578E7" w:rsidRDefault="00A578E7" w:rsidP="00A578E7">
      <w:pPr>
        <w:rPr>
          <w:rFonts w:ascii="Arial" w:hAnsi="Arial" w:cs="Arial"/>
        </w:rPr>
      </w:pPr>
      <w:r w:rsidRPr="00A578E7">
        <w:rPr>
          <w:rFonts w:ascii="Arial" w:hAnsi="Arial" w:cs="Arial"/>
        </w:rPr>
        <w:t xml:space="preserve">Adding new sites and investigators </w:t>
      </w:r>
    </w:p>
    <w:p w14:paraId="6D9DFAD8" w14:textId="77777777" w:rsidR="00A578E7" w:rsidRPr="00A578E7" w:rsidRDefault="00A578E7" w:rsidP="00A578E7">
      <w:pPr>
        <w:rPr>
          <w:rFonts w:ascii="Arial" w:hAnsi="Arial" w:cs="Arial"/>
        </w:rPr>
      </w:pPr>
      <w:r w:rsidRPr="00A578E7">
        <w:rPr>
          <w:rFonts w:ascii="Arial" w:hAnsi="Arial" w:cs="Arial"/>
        </w:rPr>
        <w:t xml:space="preserve">Notification of serious breaches of the protocol </w:t>
      </w:r>
    </w:p>
    <w:p w14:paraId="60AD2295" w14:textId="77777777" w:rsidR="00A578E7" w:rsidRPr="00A578E7" w:rsidRDefault="00A578E7" w:rsidP="00A578E7">
      <w:pPr>
        <w:rPr>
          <w:rFonts w:ascii="Arial" w:hAnsi="Arial" w:cs="Arial"/>
        </w:rPr>
      </w:pPr>
      <w:r w:rsidRPr="00A578E7">
        <w:rPr>
          <w:rFonts w:ascii="Arial" w:hAnsi="Arial" w:cs="Arial"/>
        </w:rPr>
        <w:t xml:space="preserve">Progress and safety reports </w:t>
      </w:r>
    </w:p>
    <w:p w14:paraId="6D14A08B" w14:textId="77777777" w:rsidR="00A578E7" w:rsidRPr="00A578E7" w:rsidRDefault="00A578E7" w:rsidP="00A578E7">
      <w:pPr>
        <w:rPr>
          <w:rFonts w:ascii="Arial" w:hAnsi="Arial" w:cs="Arial"/>
        </w:rPr>
      </w:pPr>
      <w:r w:rsidRPr="00A578E7">
        <w:rPr>
          <w:rFonts w:ascii="Arial" w:hAnsi="Arial" w:cs="Arial"/>
        </w:rPr>
        <w:t xml:space="preserve">Notifying the end of the study, including early termination of the study </w:t>
      </w:r>
    </w:p>
    <w:p w14:paraId="4B5FDC59" w14:textId="77777777" w:rsidR="00A578E7" w:rsidRPr="00A578E7" w:rsidRDefault="00A578E7" w:rsidP="00A578E7">
      <w:pPr>
        <w:rPr>
          <w:rFonts w:ascii="Arial" w:hAnsi="Arial" w:cs="Arial"/>
        </w:rPr>
      </w:pPr>
      <w:r w:rsidRPr="00A578E7">
        <w:rPr>
          <w:rFonts w:ascii="Arial" w:hAnsi="Arial" w:cs="Arial"/>
        </w:rPr>
        <w:t xml:space="preserve">Final report </w:t>
      </w:r>
    </w:p>
    <w:p w14:paraId="379512E1" w14:textId="77777777" w:rsidR="00A578E7" w:rsidRPr="00A578E7" w:rsidRDefault="00A578E7" w:rsidP="00A578E7">
      <w:pPr>
        <w:rPr>
          <w:rFonts w:ascii="Arial" w:hAnsi="Arial" w:cs="Arial"/>
        </w:rPr>
      </w:pPr>
      <w:r w:rsidRPr="00A578E7">
        <w:rPr>
          <w:rFonts w:ascii="Arial" w:hAnsi="Arial" w:cs="Arial"/>
        </w:rPr>
        <w:t xml:space="preserve">Reporting results </w:t>
      </w:r>
    </w:p>
    <w:p w14:paraId="6D0225B1" w14:textId="77777777" w:rsidR="00A578E7" w:rsidRPr="00A578E7" w:rsidRDefault="00A578E7" w:rsidP="00A578E7">
      <w:pPr>
        <w:rPr>
          <w:rFonts w:ascii="Arial" w:hAnsi="Arial" w:cs="Arial"/>
        </w:rPr>
      </w:pPr>
      <w:r w:rsidRPr="00A578E7">
        <w:rPr>
          <w:rFonts w:ascii="Arial" w:hAnsi="Arial" w:cs="Arial"/>
        </w:rPr>
        <w:t xml:space="preserve"> </w:t>
      </w:r>
    </w:p>
    <w:p w14:paraId="066CDCFB" w14:textId="77777777" w:rsidR="00A578E7" w:rsidRPr="00A578E7" w:rsidRDefault="00A578E7" w:rsidP="00A578E7">
      <w:pPr>
        <w:rPr>
          <w:rFonts w:ascii="Arial" w:hAnsi="Arial" w:cs="Arial"/>
        </w:rPr>
      </w:pPr>
      <w:r w:rsidRPr="00A578E7">
        <w:rPr>
          <w:rFonts w:ascii="Arial" w:hAnsi="Arial" w:cs="Arial"/>
        </w:rPr>
        <w:t xml:space="preserve">The latest guidance on these topics can be found at </w:t>
      </w:r>
      <w:hyperlink r:id="rId171">
        <w:r w:rsidRPr="00A578E7">
          <w:rPr>
            <w:rFonts w:ascii="Arial" w:hAnsi="Arial" w:cs="Arial"/>
            <w:color w:val="0000FF"/>
            <w:u w:val="single" w:color="0000FF"/>
          </w:rPr>
          <w:t>https://www.hra.nhs.uk/approvals</w:t>
        </w:r>
      </w:hyperlink>
      <w:hyperlink r:id="rId172"/>
      <w:hyperlink r:id="rId173">
        <w:r w:rsidRPr="00A578E7">
          <w:rPr>
            <w:rFonts w:ascii="Arial" w:hAnsi="Arial" w:cs="Arial"/>
            <w:color w:val="0000FF"/>
            <w:u w:val="single" w:color="0000FF"/>
          </w:rPr>
          <w:t>amendments/managing</w:t>
        </w:r>
      </w:hyperlink>
      <w:hyperlink r:id="rId174">
        <w:r w:rsidRPr="00A578E7">
          <w:rPr>
            <w:rFonts w:ascii="Arial" w:hAnsi="Arial" w:cs="Arial"/>
            <w:color w:val="0000FF"/>
            <w:u w:val="single" w:color="0000FF"/>
          </w:rPr>
          <w:t>-</w:t>
        </w:r>
      </w:hyperlink>
      <w:hyperlink r:id="rId175">
        <w:r w:rsidRPr="00A578E7">
          <w:rPr>
            <w:rFonts w:ascii="Arial" w:hAnsi="Arial" w:cs="Arial"/>
            <w:color w:val="0000FF"/>
            <w:u w:val="single" w:color="0000FF"/>
          </w:rPr>
          <w:t>your</w:t>
        </w:r>
      </w:hyperlink>
      <w:hyperlink r:id="rId176">
        <w:r w:rsidRPr="00A578E7">
          <w:rPr>
            <w:rFonts w:ascii="Arial" w:hAnsi="Arial" w:cs="Arial"/>
            <w:color w:val="0000FF"/>
            <w:u w:val="single" w:color="0000FF"/>
          </w:rPr>
          <w:t>-</w:t>
        </w:r>
      </w:hyperlink>
      <w:hyperlink r:id="rId177">
        <w:r w:rsidRPr="00A578E7">
          <w:rPr>
            <w:rFonts w:ascii="Arial" w:hAnsi="Arial" w:cs="Arial"/>
            <w:color w:val="0000FF"/>
            <w:u w:val="single" w:color="0000FF"/>
          </w:rPr>
          <w:t>approval/</w:t>
        </w:r>
      </w:hyperlink>
      <w:hyperlink r:id="rId178">
        <w:r w:rsidRPr="00A578E7">
          <w:rPr>
            <w:rFonts w:ascii="Arial" w:hAnsi="Arial" w:cs="Arial"/>
          </w:rPr>
          <w:t>.</w:t>
        </w:r>
      </w:hyperlink>
      <w:r w:rsidRPr="00A578E7">
        <w:rPr>
          <w:rFonts w:ascii="Arial" w:hAnsi="Arial" w:cs="Arial"/>
        </w:rPr>
        <w:t xml:space="preserve">  </w:t>
      </w:r>
    </w:p>
    <w:p w14:paraId="19664F65" w14:textId="77777777" w:rsidR="00A578E7" w:rsidRPr="00A578E7" w:rsidRDefault="00A578E7" w:rsidP="00A578E7">
      <w:pPr>
        <w:rPr>
          <w:rFonts w:ascii="Arial" w:hAnsi="Arial" w:cs="Arial"/>
        </w:rPr>
      </w:pPr>
      <w:r w:rsidRPr="00A578E7">
        <w:rPr>
          <w:rFonts w:ascii="Arial" w:hAnsi="Arial" w:cs="Arial"/>
        </w:rPr>
        <w:t xml:space="preserve">Ethical review of research sites </w:t>
      </w:r>
    </w:p>
    <w:p w14:paraId="050090BD" w14:textId="77777777" w:rsidR="00A578E7" w:rsidRPr="00A578E7" w:rsidRDefault="00A578E7" w:rsidP="00A578E7">
      <w:pPr>
        <w:rPr>
          <w:rFonts w:ascii="Arial" w:hAnsi="Arial" w:cs="Arial"/>
        </w:rPr>
      </w:pPr>
      <w:r w:rsidRPr="00A578E7">
        <w:rPr>
          <w:rFonts w:ascii="Arial" w:eastAsia="Times New Roman" w:hAnsi="Arial" w:cs="Arial"/>
          <w:color w:val="0000FF"/>
        </w:rPr>
        <w:t xml:space="preserve"> </w:t>
      </w:r>
    </w:p>
    <w:p w14:paraId="01BD5B3C" w14:textId="77777777" w:rsidR="00A578E7" w:rsidRPr="00A578E7" w:rsidRDefault="00A578E7" w:rsidP="00A578E7">
      <w:pPr>
        <w:rPr>
          <w:rFonts w:ascii="Arial" w:hAnsi="Arial" w:cs="Arial"/>
        </w:rPr>
      </w:pPr>
      <w:r w:rsidRPr="00A578E7">
        <w:rPr>
          <w:rFonts w:ascii="Arial" w:hAnsi="Arial" w:cs="Arial"/>
        </w:rPr>
        <w:t>NHS/HSC sites</w:t>
      </w:r>
      <w:r w:rsidRPr="00A578E7">
        <w:rPr>
          <w:rFonts w:ascii="Arial" w:eastAsia="Times New Roman" w:hAnsi="Arial" w:cs="Arial"/>
        </w:rPr>
        <w:t xml:space="preserve"> </w:t>
      </w:r>
    </w:p>
    <w:p w14:paraId="5861C597" w14:textId="77777777" w:rsidR="00A578E7" w:rsidRPr="00A578E7" w:rsidRDefault="00A578E7" w:rsidP="00A578E7">
      <w:pPr>
        <w:rPr>
          <w:rFonts w:ascii="Arial" w:hAnsi="Arial" w:cs="Arial"/>
        </w:rPr>
      </w:pPr>
      <w:r w:rsidRPr="00A578E7">
        <w:rPr>
          <w:rFonts w:ascii="Arial" w:eastAsia="Times New Roman" w:hAnsi="Arial" w:cs="Arial"/>
          <w:color w:val="0000FF"/>
        </w:rPr>
        <w:t xml:space="preserve"> </w:t>
      </w:r>
    </w:p>
    <w:p w14:paraId="39E625EC" w14:textId="77777777" w:rsidR="00A578E7" w:rsidRPr="00A578E7" w:rsidRDefault="00A578E7" w:rsidP="00A578E7">
      <w:pPr>
        <w:rPr>
          <w:rFonts w:ascii="Arial" w:hAnsi="Arial" w:cs="Arial"/>
        </w:rPr>
      </w:pPr>
      <w:r w:rsidRPr="00A578E7">
        <w:rPr>
          <w:rFonts w:ascii="Arial" w:hAnsi="Arial" w:cs="Arial"/>
        </w:rPr>
        <w:t>The favourable opinion applies to all NHS/HSC sites taking part in the study, subject to confirmation of Capacity and Capability (in England, Northern Ireland and Wales) or management permission (in Scotland) being obtained from the NHS/HSC R&amp;D office prior to the start of the study (see "Conditions of the favourable opinion" below).</w:t>
      </w:r>
      <w:r w:rsidRPr="00A578E7">
        <w:rPr>
          <w:rFonts w:ascii="Arial" w:eastAsia="Times New Roman" w:hAnsi="Arial" w:cs="Arial"/>
        </w:rPr>
        <w:t xml:space="preserve"> </w:t>
      </w:r>
    </w:p>
    <w:p w14:paraId="4D49A713" w14:textId="77777777" w:rsidR="00A578E7" w:rsidRPr="00A578E7" w:rsidRDefault="00A578E7" w:rsidP="00A578E7">
      <w:pPr>
        <w:rPr>
          <w:rFonts w:ascii="Arial" w:hAnsi="Arial" w:cs="Arial"/>
        </w:rPr>
      </w:pPr>
      <w:r w:rsidRPr="00A578E7">
        <w:rPr>
          <w:rFonts w:ascii="Arial" w:eastAsia="Times New Roman" w:hAnsi="Arial" w:cs="Arial"/>
        </w:rPr>
        <w:t xml:space="preserve"> </w:t>
      </w:r>
    </w:p>
    <w:p w14:paraId="1D9B63AA" w14:textId="77777777" w:rsidR="00A578E7" w:rsidRPr="00A578E7" w:rsidRDefault="00A578E7" w:rsidP="00A578E7">
      <w:pPr>
        <w:rPr>
          <w:rFonts w:ascii="Arial" w:hAnsi="Arial" w:cs="Arial"/>
        </w:rPr>
      </w:pPr>
      <w:r w:rsidRPr="00A578E7">
        <w:rPr>
          <w:rFonts w:ascii="Arial" w:hAnsi="Arial" w:cs="Arial"/>
        </w:rPr>
        <w:t xml:space="preserve">Non-NHS/HSC sites </w:t>
      </w:r>
    </w:p>
    <w:p w14:paraId="6D4B297A" w14:textId="77777777" w:rsidR="00A578E7" w:rsidRPr="00A578E7" w:rsidRDefault="00A578E7" w:rsidP="00A578E7">
      <w:pPr>
        <w:rPr>
          <w:rFonts w:ascii="Arial" w:hAnsi="Arial" w:cs="Arial"/>
        </w:rPr>
      </w:pPr>
      <w:r w:rsidRPr="00A578E7">
        <w:rPr>
          <w:rFonts w:ascii="Arial" w:hAnsi="Arial" w:cs="Arial"/>
        </w:rPr>
        <w:lastRenderedPageBreak/>
        <w:t xml:space="preserve"> </w:t>
      </w:r>
    </w:p>
    <w:p w14:paraId="77831A6A" w14:textId="77777777" w:rsidR="00A578E7" w:rsidRPr="00A578E7" w:rsidRDefault="00A578E7" w:rsidP="00A578E7">
      <w:pPr>
        <w:rPr>
          <w:rFonts w:ascii="Arial" w:hAnsi="Arial" w:cs="Arial"/>
        </w:rPr>
      </w:pPr>
      <w:r w:rsidRPr="00A578E7">
        <w:rPr>
          <w:rFonts w:ascii="Arial" w:hAnsi="Arial" w:cs="Arial"/>
        </w:rPr>
        <w:t xml:space="preserve">I am pleased to confirm that the favourable opinion applies to any non-NHS/HSC sites listed in the application, subject to site management permission being obtained prior to the start of the study at the site. </w:t>
      </w:r>
    </w:p>
    <w:p w14:paraId="7B994054" w14:textId="77777777" w:rsidR="00A578E7" w:rsidRPr="00A578E7" w:rsidRDefault="00A578E7" w:rsidP="00A578E7">
      <w:pPr>
        <w:rPr>
          <w:rFonts w:ascii="Arial" w:hAnsi="Arial" w:cs="Arial"/>
        </w:rPr>
      </w:pPr>
      <w:r w:rsidRPr="00A578E7">
        <w:rPr>
          <w:rFonts w:ascii="Arial" w:hAnsi="Arial" w:cs="Arial"/>
        </w:rPr>
        <w:t xml:space="preserve"> </w:t>
      </w:r>
    </w:p>
    <w:p w14:paraId="4145BF0A" w14:textId="77777777" w:rsidR="00A578E7" w:rsidRPr="00A578E7" w:rsidRDefault="00A578E7" w:rsidP="00A578E7">
      <w:pPr>
        <w:rPr>
          <w:rFonts w:ascii="Arial" w:hAnsi="Arial" w:cs="Arial"/>
        </w:rPr>
      </w:pPr>
      <w:r w:rsidRPr="00A578E7">
        <w:rPr>
          <w:rFonts w:ascii="Arial" w:hAnsi="Arial" w:cs="Arial"/>
        </w:rPr>
        <w:t>Approved documents</w:t>
      </w:r>
      <w:r w:rsidRPr="00A578E7">
        <w:rPr>
          <w:rFonts w:ascii="Arial" w:eastAsia="Times New Roman" w:hAnsi="Arial" w:cs="Arial"/>
        </w:rPr>
        <w:t xml:space="preserve"> </w:t>
      </w:r>
    </w:p>
    <w:p w14:paraId="2BBECB76" w14:textId="77777777" w:rsidR="00A578E7" w:rsidRPr="00A578E7" w:rsidRDefault="00A578E7" w:rsidP="00A578E7">
      <w:pPr>
        <w:rPr>
          <w:rFonts w:ascii="Arial" w:hAnsi="Arial" w:cs="Arial"/>
        </w:rPr>
      </w:pPr>
      <w:r w:rsidRPr="00A578E7">
        <w:rPr>
          <w:rFonts w:ascii="Arial" w:eastAsia="Times New Roman" w:hAnsi="Arial" w:cs="Arial"/>
        </w:rPr>
        <w:t xml:space="preserve"> </w:t>
      </w:r>
    </w:p>
    <w:p w14:paraId="519025C3" w14:textId="77777777" w:rsidR="00A578E7" w:rsidRPr="00A578E7" w:rsidRDefault="00A578E7" w:rsidP="00A578E7">
      <w:pPr>
        <w:rPr>
          <w:rFonts w:ascii="Arial" w:hAnsi="Arial" w:cs="Arial"/>
        </w:rPr>
      </w:pPr>
      <w:r w:rsidRPr="00A578E7">
        <w:rPr>
          <w:rFonts w:ascii="Arial" w:hAnsi="Arial" w:cs="Arial"/>
        </w:rPr>
        <w:t xml:space="preserve">The final list of documents reviewed and approved by the Committee is as follows: </w:t>
      </w:r>
    </w:p>
    <w:tbl>
      <w:tblPr>
        <w:tblStyle w:val="TableGrid0"/>
        <w:tblW w:w="9198" w:type="dxa"/>
        <w:tblInd w:w="47" w:type="dxa"/>
        <w:tblCellMar>
          <w:top w:w="21" w:type="dxa"/>
          <w:left w:w="38" w:type="dxa"/>
          <w:right w:w="43" w:type="dxa"/>
        </w:tblCellMar>
        <w:tblLook w:val="04A0" w:firstRow="1" w:lastRow="0" w:firstColumn="1" w:lastColumn="0" w:noHBand="0" w:noVBand="1"/>
      </w:tblPr>
      <w:tblGrid>
        <w:gridCol w:w="6099"/>
        <w:gridCol w:w="1250"/>
        <w:gridCol w:w="1849"/>
      </w:tblGrid>
      <w:tr w:rsidR="00A578E7" w:rsidRPr="00A578E7" w14:paraId="527B9250" w14:textId="77777777" w:rsidTr="00A578E7">
        <w:trPr>
          <w:trHeight w:val="302"/>
        </w:trPr>
        <w:tc>
          <w:tcPr>
            <w:tcW w:w="6099" w:type="dxa"/>
            <w:tcBorders>
              <w:top w:val="single" w:sz="4" w:space="0" w:color="000000"/>
              <w:left w:val="single" w:sz="4" w:space="0" w:color="000000"/>
              <w:bottom w:val="single" w:sz="4" w:space="0" w:color="000000"/>
              <w:right w:val="single" w:sz="4" w:space="0" w:color="000000"/>
            </w:tcBorders>
            <w:shd w:val="clear" w:color="auto" w:fill="DFDFDF"/>
          </w:tcPr>
          <w:p w14:paraId="22059703" w14:textId="77777777" w:rsidR="00A578E7" w:rsidRPr="00A578E7" w:rsidRDefault="00A578E7" w:rsidP="00A578E7">
            <w:pPr>
              <w:rPr>
                <w:rFonts w:ascii="Arial" w:hAnsi="Arial" w:cs="Arial"/>
              </w:rPr>
            </w:pPr>
            <w:r w:rsidRPr="00A578E7">
              <w:rPr>
                <w:rFonts w:ascii="Arial" w:eastAsia="Arial" w:hAnsi="Arial" w:cs="Arial"/>
                <w:i/>
              </w:rPr>
              <w:t xml:space="preserve">Document </w:t>
            </w:r>
            <w:r w:rsidRPr="00A578E7">
              <w:rPr>
                <w:rFonts w:ascii="Arial" w:hAnsi="Arial" w:cs="Arial"/>
              </w:rPr>
              <w:t xml:space="preserve">  </w:t>
            </w:r>
          </w:p>
        </w:tc>
        <w:tc>
          <w:tcPr>
            <w:tcW w:w="1250" w:type="dxa"/>
            <w:tcBorders>
              <w:top w:val="single" w:sz="4" w:space="0" w:color="000000"/>
              <w:left w:val="single" w:sz="4" w:space="0" w:color="000000"/>
              <w:bottom w:val="single" w:sz="4" w:space="0" w:color="000000"/>
              <w:right w:val="single" w:sz="4" w:space="0" w:color="000000"/>
            </w:tcBorders>
            <w:shd w:val="clear" w:color="auto" w:fill="DFDFDF"/>
          </w:tcPr>
          <w:p w14:paraId="4B7F1A84" w14:textId="77777777" w:rsidR="00A578E7" w:rsidRPr="00A578E7" w:rsidRDefault="00A578E7" w:rsidP="00A578E7">
            <w:pPr>
              <w:rPr>
                <w:rFonts w:ascii="Arial" w:hAnsi="Arial" w:cs="Arial"/>
              </w:rPr>
            </w:pPr>
            <w:r w:rsidRPr="00A578E7">
              <w:rPr>
                <w:rFonts w:ascii="Arial" w:eastAsia="Arial" w:hAnsi="Arial" w:cs="Arial"/>
                <w:i/>
              </w:rPr>
              <w:t xml:space="preserve">Version </w:t>
            </w:r>
            <w:r w:rsidRPr="00A578E7">
              <w:rPr>
                <w:rFonts w:ascii="Arial" w:hAnsi="Arial" w:cs="Arial"/>
              </w:rPr>
              <w:t xml:space="preserve">  </w:t>
            </w:r>
          </w:p>
        </w:tc>
        <w:tc>
          <w:tcPr>
            <w:tcW w:w="1849" w:type="dxa"/>
            <w:tcBorders>
              <w:top w:val="single" w:sz="4" w:space="0" w:color="000000"/>
              <w:left w:val="single" w:sz="4" w:space="0" w:color="000000"/>
              <w:bottom w:val="single" w:sz="4" w:space="0" w:color="000000"/>
              <w:right w:val="single" w:sz="4" w:space="0" w:color="000000"/>
            </w:tcBorders>
            <w:shd w:val="clear" w:color="auto" w:fill="DFDFDF"/>
          </w:tcPr>
          <w:p w14:paraId="66291E48" w14:textId="77777777" w:rsidR="00A578E7" w:rsidRPr="00A578E7" w:rsidRDefault="00A578E7" w:rsidP="00A578E7">
            <w:pPr>
              <w:rPr>
                <w:rFonts w:ascii="Arial" w:hAnsi="Arial" w:cs="Arial"/>
              </w:rPr>
            </w:pPr>
            <w:r w:rsidRPr="00A578E7">
              <w:rPr>
                <w:rFonts w:ascii="Arial" w:eastAsia="Arial" w:hAnsi="Arial" w:cs="Arial"/>
                <w:i/>
              </w:rPr>
              <w:t xml:space="preserve">Date </w:t>
            </w:r>
            <w:r w:rsidRPr="00A578E7">
              <w:rPr>
                <w:rFonts w:ascii="Arial" w:hAnsi="Arial" w:cs="Arial"/>
              </w:rPr>
              <w:t xml:space="preserve">  </w:t>
            </w:r>
          </w:p>
        </w:tc>
      </w:tr>
      <w:tr w:rsidR="00A578E7" w:rsidRPr="00A578E7" w14:paraId="32D2F2D7" w14:textId="77777777" w:rsidTr="00A578E7">
        <w:trPr>
          <w:trHeight w:val="495"/>
        </w:trPr>
        <w:tc>
          <w:tcPr>
            <w:tcW w:w="6099" w:type="dxa"/>
            <w:tcBorders>
              <w:top w:val="single" w:sz="4" w:space="0" w:color="000000"/>
              <w:left w:val="single" w:sz="4" w:space="0" w:color="000000"/>
              <w:bottom w:val="single" w:sz="4" w:space="0" w:color="000000"/>
              <w:right w:val="single" w:sz="4" w:space="0" w:color="000000"/>
            </w:tcBorders>
          </w:tcPr>
          <w:p w14:paraId="69A8DEF3" w14:textId="77777777" w:rsidR="00A578E7" w:rsidRPr="00A578E7" w:rsidRDefault="00A578E7" w:rsidP="00A578E7">
            <w:pPr>
              <w:rPr>
                <w:rFonts w:ascii="Arial" w:hAnsi="Arial" w:cs="Arial"/>
              </w:rPr>
            </w:pPr>
            <w:r w:rsidRPr="00A578E7">
              <w:rPr>
                <w:rFonts w:ascii="Arial" w:hAnsi="Arial" w:cs="Arial"/>
              </w:rPr>
              <w:t xml:space="preserve">Copies of materials calling attention of potential participants to the research [CORE Leaflet]  </w:t>
            </w:r>
          </w:p>
        </w:tc>
        <w:tc>
          <w:tcPr>
            <w:tcW w:w="1250" w:type="dxa"/>
            <w:tcBorders>
              <w:top w:val="single" w:sz="4" w:space="0" w:color="000000"/>
              <w:left w:val="single" w:sz="4" w:space="0" w:color="000000"/>
              <w:bottom w:val="single" w:sz="4" w:space="0" w:color="000000"/>
              <w:right w:val="single" w:sz="4" w:space="0" w:color="000000"/>
            </w:tcBorders>
          </w:tcPr>
          <w:p w14:paraId="0E7E12F5"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15A9EC17" w14:textId="77777777" w:rsidR="00A578E7" w:rsidRPr="00A578E7" w:rsidRDefault="00A578E7" w:rsidP="00A578E7">
            <w:pPr>
              <w:rPr>
                <w:rFonts w:ascii="Arial" w:hAnsi="Arial" w:cs="Arial"/>
              </w:rPr>
            </w:pPr>
            <w:r w:rsidRPr="00A578E7">
              <w:rPr>
                <w:rFonts w:ascii="Arial" w:hAnsi="Arial" w:cs="Arial"/>
              </w:rPr>
              <w:t xml:space="preserve">19 May 2021  </w:t>
            </w:r>
          </w:p>
        </w:tc>
      </w:tr>
      <w:tr w:rsidR="00A578E7" w:rsidRPr="00A578E7" w14:paraId="751A595A" w14:textId="77777777" w:rsidTr="00A578E7">
        <w:trPr>
          <w:trHeight w:val="491"/>
        </w:trPr>
        <w:tc>
          <w:tcPr>
            <w:tcW w:w="6099" w:type="dxa"/>
            <w:tcBorders>
              <w:top w:val="single" w:sz="4" w:space="0" w:color="000000"/>
              <w:left w:val="single" w:sz="4" w:space="0" w:color="000000"/>
              <w:bottom w:val="single" w:sz="4" w:space="0" w:color="000000"/>
              <w:right w:val="single" w:sz="4" w:space="0" w:color="000000"/>
            </w:tcBorders>
          </w:tcPr>
          <w:p w14:paraId="61BAFCB1" w14:textId="77777777" w:rsidR="00A578E7" w:rsidRPr="00A578E7" w:rsidRDefault="00A578E7" w:rsidP="00A578E7">
            <w:pPr>
              <w:rPr>
                <w:rFonts w:ascii="Arial" w:hAnsi="Arial" w:cs="Arial"/>
              </w:rPr>
            </w:pPr>
            <w:r w:rsidRPr="00A578E7">
              <w:rPr>
                <w:rFonts w:ascii="Arial" w:hAnsi="Arial" w:cs="Arial"/>
              </w:rPr>
              <w:t xml:space="preserve">Evidence of Sponsor insurance or indemnity (non NHS Sponsors only) [Professional Indemnity Insurance]  </w:t>
            </w:r>
          </w:p>
        </w:tc>
        <w:tc>
          <w:tcPr>
            <w:tcW w:w="1250" w:type="dxa"/>
            <w:tcBorders>
              <w:top w:val="single" w:sz="4" w:space="0" w:color="000000"/>
              <w:left w:val="single" w:sz="4" w:space="0" w:color="000000"/>
              <w:bottom w:val="single" w:sz="4" w:space="0" w:color="000000"/>
              <w:right w:val="single" w:sz="4" w:space="0" w:color="000000"/>
            </w:tcBorders>
          </w:tcPr>
          <w:p w14:paraId="5D7D034B"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1FF42ACA" w14:textId="77777777" w:rsidR="00A578E7" w:rsidRPr="00A578E7" w:rsidRDefault="00A578E7" w:rsidP="00A578E7">
            <w:pPr>
              <w:rPr>
                <w:rFonts w:ascii="Arial" w:hAnsi="Arial" w:cs="Arial"/>
              </w:rPr>
            </w:pPr>
            <w:r w:rsidRPr="00A578E7">
              <w:rPr>
                <w:rFonts w:ascii="Arial" w:hAnsi="Arial" w:cs="Arial"/>
              </w:rPr>
              <w:t xml:space="preserve">08 March 2022  </w:t>
            </w:r>
          </w:p>
        </w:tc>
      </w:tr>
      <w:tr w:rsidR="00A578E7" w:rsidRPr="00A578E7" w14:paraId="29E9B161"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0EE2C6F6" w14:textId="77777777" w:rsidR="00A578E7" w:rsidRPr="00A578E7" w:rsidRDefault="00A578E7" w:rsidP="00A578E7">
            <w:pPr>
              <w:rPr>
                <w:rFonts w:ascii="Arial" w:hAnsi="Arial" w:cs="Arial"/>
              </w:rPr>
            </w:pPr>
            <w:r w:rsidRPr="00A578E7">
              <w:rPr>
                <w:rFonts w:ascii="Arial" w:hAnsi="Arial" w:cs="Arial"/>
              </w:rPr>
              <w:t xml:space="preserve">Initial Assessment for REC  </w:t>
            </w:r>
          </w:p>
        </w:tc>
        <w:tc>
          <w:tcPr>
            <w:tcW w:w="1250" w:type="dxa"/>
            <w:tcBorders>
              <w:top w:val="single" w:sz="4" w:space="0" w:color="000000"/>
              <w:left w:val="single" w:sz="4" w:space="0" w:color="000000"/>
              <w:bottom w:val="single" w:sz="4" w:space="0" w:color="000000"/>
              <w:right w:val="single" w:sz="4" w:space="0" w:color="000000"/>
            </w:tcBorders>
          </w:tcPr>
          <w:p w14:paraId="2CF7892F" w14:textId="77777777" w:rsidR="00A578E7" w:rsidRPr="00A578E7" w:rsidRDefault="00A578E7" w:rsidP="00A578E7">
            <w:pPr>
              <w:rPr>
                <w:rFonts w:ascii="Arial" w:hAnsi="Arial" w:cs="Arial"/>
              </w:rPr>
            </w:pPr>
            <w:r w:rsidRPr="00A578E7">
              <w:rPr>
                <w:rFonts w:ascii="Arial" w:hAnsi="Arial" w:cs="Arial"/>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2F56A44C" w14:textId="77777777" w:rsidR="00A578E7" w:rsidRPr="00A578E7" w:rsidRDefault="00A578E7" w:rsidP="00A578E7">
            <w:pPr>
              <w:rPr>
                <w:rFonts w:ascii="Arial" w:hAnsi="Arial" w:cs="Arial"/>
              </w:rPr>
            </w:pPr>
            <w:r w:rsidRPr="00A578E7">
              <w:rPr>
                <w:rFonts w:ascii="Arial" w:hAnsi="Arial" w:cs="Arial"/>
              </w:rPr>
              <w:t xml:space="preserve">  </w:t>
            </w:r>
          </w:p>
        </w:tc>
      </w:tr>
      <w:tr w:rsidR="00A578E7" w:rsidRPr="00A578E7" w14:paraId="067580A9" w14:textId="77777777" w:rsidTr="00A578E7">
        <w:trPr>
          <w:trHeight w:val="490"/>
        </w:trPr>
        <w:tc>
          <w:tcPr>
            <w:tcW w:w="6099" w:type="dxa"/>
            <w:tcBorders>
              <w:top w:val="single" w:sz="4" w:space="0" w:color="000000"/>
              <w:left w:val="single" w:sz="4" w:space="0" w:color="000000"/>
              <w:bottom w:val="single" w:sz="4" w:space="0" w:color="000000"/>
              <w:right w:val="single" w:sz="4" w:space="0" w:color="000000"/>
            </w:tcBorders>
          </w:tcPr>
          <w:p w14:paraId="0546B1CE" w14:textId="77777777" w:rsidR="00A578E7" w:rsidRPr="00A578E7" w:rsidRDefault="00A578E7" w:rsidP="00A578E7">
            <w:pPr>
              <w:rPr>
                <w:rFonts w:ascii="Arial" w:hAnsi="Arial" w:cs="Arial"/>
              </w:rPr>
            </w:pPr>
            <w:r w:rsidRPr="00A578E7">
              <w:rPr>
                <w:rFonts w:ascii="Arial" w:hAnsi="Arial" w:cs="Arial"/>
              </w:rPr>
              <w:t xml:space="preserve">Interview schedules or topic guides for participants [Interview Schedule - Easy Read]  </w:t>
            </w:r>
          </w:p>
        </w:tc>
        <w:tc>
          <w:tcPr>
            <w:tcW w:w="1250" w:type="dxa"/>
            <w:tcBorders>
              <w:top w:val="single" w:sz="4" w:space="0" w:color="000000"/>
              <w:left w:val="single" w:sz="4" w:space="0" w:color="000000"/>
              <w:bottom w:val="single" w:sz="4" w:space="0" w:color="000000"/>
              <w:right w:val="single" w:sz="4" w:space="0" w:color="000000"/>
            </w:tcBorders>
          </w:tcPr>
          <w:p w14:paraId="041FDDF8" w14:textId="77777777" w:rsidR="00A578E7" w:rsidRPr="00A578E7" w:rsidRDefault="00A578E7" w:rsidP="00A578E7">
            <w:pPr>
              <w:rPr>
                <w:rFonts w:ascii="Arial" w:hAnsi="Arial" w:cs="Arial"/>
              </w:rPr>
            </w:pPr>
            <w:r w:rsidRPr="00A578E7">
              <w:rPr>
                <w:rFonts w:ascii="Arial" w:hAnsi="Arial" w:cs="Arial"/>
              </w:rPr>
              <w:t xml:space="preserve">2  </w:t>
            </w:r>
          </w:p>
        </w:tc>
        <w:tc>
          <w:tcPr>
            <w:tcW w:w="1849" w:type="dxa"/>
            <w:tcBorders>
              <w:top w:val="single" w:sz="4" w:space="0" w:color="000000"/>
              <w:left w:val="single" w:sz="4" w:space="0" w:color="000000"/>
              <w:bottom w:val="single" w:sz="4" w:space="0" w:color="000000"/>
              <w:right w:val="single" w:sz="4" w:space="0" w:color="000000"/>
            </w:tcBorders>
          </w:tcPr>
          <w:p w14:paraId="55931410" w14:textId="77777777" w:rsidR="00A578E7" w:rsidRPr="00A578E7" w:rsidRDefault="00A578E7" w:rsidP="00A578E7">
            <w:pPr>
              <w:rPr>
                <w:rFonts w:ascii="Arial" w:hAnsi="Arial" w:cs="Arial"/>
              </w:rPr>
            </w:pPr>
            <w:r w:rsidRPr="00A578E7">
              <w:rPr>
                <w:rFonts w:ascii="Arial" w:hAnsi="Arial" w:cs="Arial"/>
              </w:rPr>
              <w:t xml:space="preserve">08 April 2022  </w:t>
            </w:r>
          </w:p>
        </w:tc>
      </w:tr>
      <w:tr w:rsidR="00A578E7" w:rsidRPr="00A578E7" w14:paraId="157B5448" w14:textId="77777777" w:rsidTr="00A578E7">
        <w:trPr>
          <w:trHeight w:val="491"/>
        </w:trPr>
        <w:tc>
          <w:tcPr>
            <w:tcW w:w="6099" w:type="dxa"/>
            <w:tcBorders>
              <w:top w:val="single" w:sz="4" w:space="0" w:color="000000"/>
              <w:left w:val="single" w:sz="4" w:space="0" w:color="000000"/>
              <w:bottom w:val="single" w:sz="4" w:space="0" w:color="000000"/>
              <w:right w:val="single" w:sz="4" w:space="0" w:color="000000"/>
            </w:tcBorders>
          </w:tcPr>
          <w:p w14:paraId="64D57483" w14:textId="77777777" w:rsidR="00A578E7" w:rsidRPr="00A578E7" w:rsidRDefault="00A578E7" w:rsidP="00A578E7">
            <w:pPr>
              <w:rPr>
                <w:rFonts w:ascii="Arial" w:hAnsi="Arial" w:cs="Arial"/>
              </w:rPr>
            </w:pPr>
            <w:r w:rsidRPr="00A578E7">
              <w:rPr>
                <w:rFonts w:ascii="Arial" w:hAnsi="Arial" w:cs="Arial"/>
              </w:rPr>
              <w:t xml:space="preserve">Interview schedules or topic guides for participants [Interview Schedule - General]  </w:t>
            </w:r>
          </w:p>
        </w:tc>
        <w:tc>
          <w:tcPr>
            <w:tcW w:w="1250" w:type="dxa"/>
            <w:tcBorders>
              <w:top w:val="single" w:sz="4" w:space="0" w:color="000000"/>
              <w:left w:val="single" w:sz="4" w:space="0" w:color="000000"/>
              <w:bottom w:val="single" w:sz="4" w:space="0" w:color="000000"/>
              <w:right w:val="single" w:sz="4" w:space="0" w:color="000000"/>
            </w:tcBorders>
          </w:tcPr>
          <w:p w14:paraId="6BE3AA5E"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180BBDC1" w14:textId="77777777" w:rsidR="00A578E7" w:rsidRPr="00A578E7" w:rsidRDefault="00A578E7" w:rsidP="00A578E7">
            <w:pPr>
              <w:rPr>
                <w:rFonts w:ascii="Arial" w:hAnsi="Arial" w:cs="Arial"/>
              </w:rPr>
            </w:pPr>
            <w:r w:rsidRPr="00A578E7">
              <w:rPr>
                <w:rFonts w:ascii="Arial" w:hAnsi="Arial" w:cs="Arial"/>
              </w:rPr>
              <w:t xml:space="preserve">08 April 2022  </w:t>
            </w:r>
          </w:p>
        </w:tc>
      </w:tr>
      <w:tr w:rsidR="00A578E7" w:rsidRPr="00A578E7" w14:paraId="5492908A"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375D065A" w14:textId="77777777" w:rsidR="00A578E7" w:rsidRPr="00A578E7" w:rsidRDefault="00A578E7" w:rsidP="00A578E7">
            <w:pPr>
              <w:rPr>
                <w:rFonts w:ascii="Arial" w:hAnsi="Arial" w:cs="Arial"/>
              </w:rPr>
            </w:pPr>
            <w:r w:rsidRPr="00A578E7">
              <w:rPr>
                <w:rFonts w:ascii="Arial" w:hAnsi="Arial" w:cs="Arial"/>
              </w:rPr>
              <w:t xml:space="preserve">IRAS Application Form [IRAS_Form_13042022]  </w:t>
            </w:r>
          </w:p>
        </w:tc>
        <w:tc>
          <w:tcPr>
            <w:tcW w:w="1250" w:type="dxa"/>
            <w:tcBorders>
              <w:top w:val="single" w:sz="4" w:space="0" w:color="000000"/>
              <w:left w:val="single" w:sz="4" w:space="0" w:color="000000"/>
              <w:bottom w:val="single" w:sz="4" w:space="0" w:color="000000"/>
              <w:right w:val="single" w:sz="4" w:space="0" w:color="000000"/>
            </w:tcBorders>
          </w:tcPr>
          <w:p w14:paraId="06C98D61" w14:textId="77777777" w:rsidR="00A578E7" w:rsidRPr="00A578E7" w:rsidRDefault="00A578E7" w:rsidP="00A578E7">
            <w:pPr>
              <w:rPr>
                <w:rFonts w:ascii="Arial" w:hAnsi="Arial" w:cs="Arial"/>
              </w:rPr>
            </w:pPr>
            <w:r w:rsidRPr="00A578E7">
              <w:rPr>
                <w:rFonts w:ascii="Arial" w:hAnsi="Arial" w:cs="Arial"/>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7D417E2D" w14:textId="77777777" w:rsidR="00A578E7" w:rsidRPr="00A578E7" w:rsidRDefault="00A578E7" w:rsidP="00A578E7">
            <w:pPr>
              <w:rPr>
                <w:rFonts w:ascii="Arial" w:hAnsi="Arial" w:cs="Arial"/>
              </w:rPr>
            </w:pPr>
            <w:r w:rsidRPr="00A578E7">
              <w:rPr>
                <w:rFonts w:ascii="Arial" w:hAnsi="Arial" w:cs="Arial"/>
              </w:rPr>
              <w:t xml:space="preserve">13 April 2022  </w:t>
            </w:r>
          </w:p>
        </w:tc>
      </w:tr>
      <w:tr w:rsidR="00A578E7" w:rsidRPr="00A578E7" w14:paraId="573A2C21"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15BFD248" w14:textId="77777777" w:rsidR="00A578E7" w:rsidRPr="00A578E7" w:rsidRDefault="00A578E7" w:rsidP="00A578E7">
            <w:pPr>
              <w:rPr>
                <w:rFonts w:ascii="Arial" w:hAnsi="Arial" w:cs="Arial"/>
              </w:rPr>
            </w:pPr>
            <w:r w:rsidRPr="00A578E7">
              <w:rPr>
                <w:rFonts w:ascii="Arial" w:hAnsi="Arial" w:cs="Arial"/>
              </w:rPr>
              <w:t xml:space="preserve">Letter from sponsor [IPR - Approved]  </w:t>
            </w:r>
          </w:p>
        </w:tc>
        <w:tc>
          <w:tcPr>
            <w:tcW w:w="1250" w:type="dxa"/>
            <w:tcBorders>
              <w:top w:val="single" w:sz="4" w:space="0" w:color="000000"/>
              <w:left w:val="single" w:sz="4" w:space="0" w:color="000000"/>
              <w:bottom w:val="single" w:sz="4" w:space="0" w:color="000000"/>
              <w:right w:val="single" w:sz="4" w:space="0" w:color="000000"/>
            </w:tcBorders>
          </w:tcPr>
          <w:p w14:paraId="7AF2C6F4"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4EC784B0" w14:textId="77777777" w:rsidR="00A578E7" w:rsidRPr="00A578E7" w:rsidRDefault="00A578E7" w:rsidP="00A578E7">
            <w:pPr>
              <w:rPr>
                <w:rFonts w:ascii="Arial" w:hAnsi="Arial" w:cs="Arial"/>
              </w:rPr>
            </w:pPr>
            <w:r w:rsidRPr="00A578E7">
              <w:rPr>
                <w:rFonts w:ascii="Arial" w:hAnsi="Arial" w:cs="Arial"/>
              </w:rPr>
              <w:t xml:space="preserve">08 December 2021 </w:t>
            </w:r>
          </w:p>
        </w:tc>
      </w:tr>
      <w:tr w:rsidR="00A578E7" w:rsidRPr="00A578E7" w14:paraId="71CF1CEA" w14:textId="77777777" w:rsidTr="00A578E7">
        <w:trPr>
          <w:trHeight w:val="311"/>
        </w:trPr>
        <w:tc>
          <w:tcPr>
            <w:tcW w:w="6099" w:type="dxa"/>
            <w:tcBorders>
              <w:top w:val="single" w:sz="4" w:space="0" w:color="000000"/>
              <w:left w:val="single" w:sz="4" w:space="0" w:color="000000"/>
              <w:bottom w:val="single" w:sz="4" w:space="0" w:color="000000"/>
              <w:right w:val="single" w:sz="4" w:space="0" w:color="000000"/>
            </w:tcBorders>
          </w:tcPr>
          <w:p w14:paraId="6DBBBFCF" w14:textId="77777777" w:rsidR="00A578E7" w:rsidRPr="00A578E7" w:rsidRDefault="00A578E7" w:rsidP="00A578E7">
            <w:pPr>
              <w:rPr>
                <w:rFonts w:ascii="Arial" w:hAnsi="Arial" w:cs="Arial"/>
              </w:rPr>
            </w:pPr>
            <w:r w:rsidRPr="00A578E7">
              <w:rPr>
                <w:rFonts w:ascii="Arial" w:hAnsi="Arial" w:cs="Arial"/>
              </w:rPr>
              <w:t xml:space="preserve">Letters of invitation to participant [Sample Invitation Letter/Email]  </w:t>
            </w:r>
          </w:p>
        </w:tc>
        <w:tc>
          <w:tcPr>
            <w:tcW w:w="1250" w:type="dxa"/>
            <w:tcBorders>
              <w:top w:val="single" w:sz="4" w:space="0" w:color="000000"/>
              <w:left w:val="single" w:sz="4" w:space="0" w:color="000000"/>
              <w:bottom w:val="single" w:sz="4" w:space="0" w:color="000000"/>
              <w:right w:val="single" w:sz="4" w:space="0" w:color="000000"/>
            </w:tcBorders>
          </w:tcPr>
          <w:p w14:paraId="56BA4F86"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4489B41A" w14:textId="77777777" w:rsidR="00A578E7" w:rsidRPr="00A578E7" w:rsidRDefault="00A578E7" w:rsidP="00A578E7">
            <w:pPr>
              <w:rPr>
                <w:rFonts w:ascii="Arial" w:hAnsi="Arial" w:cs="Arial"/>
              </w:rPr>
            </w:pPr>
            <w:r w:rsidRPr="00A578E7">
              <w:rPr>
                <w:rFonts w:ascii="Arial" w:hAnsi="Arial" w:cs="Arial"/>
              </w:rPr>
              <w:t xml:space="preserve">11 November 2021 </w:t>
            </w:r>
          </w:p>
        </w:tc>
      </w:tr>
      <w:tr w:rsidR="00A578E7" w:rsidRPr="00A578E7" w14:paraId="022163D3"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3195242F" w14:textId="77777777" w:rsidR="00A578E7" w:rsidRPr="00A578E7" w:rsidRDefault="00A578E7" w:rsidP="00A578E7">
            <w:pPr>
              <w:rPr>
                <w:rFonts w:ascii="Arial" w:hAnsi="Arial" w:cs="Arial"/>
              </w:rPr>
            </w:pPr>
            <w:r w:rsidRPr="00A578E7">
              <w:rPr>
                <w:rFonts w:ascii="Arial" w:hAnsi="Arial" w:cs="Arial"/>
              </w:rPr>
              <w:t xml:space="preserve">Other [GCP Certificate]  </w:t>
            </w:r>
          </w:p>
        </w:tc>
        <w:tc>
          <w:tcPr>
            <w:tcW w:w="1250" w:type="dxa"/>
            <w:tcBorders>
              <w:top w:val="single" w:sz="4" w:space="0" w:color="000000"/>
              <w:left w:val="single" w:sz="4" w:space="0" w:color="000000"/>
              <w:bottom w:val="single" w:sz="4" w:space="0" w:color="000000"/>
              <w:right w:val="single" w:sz="4" w:space="0" w:color="000000"/>
            </w:tcBorders>
          </w:tcPr>
          <w:p w14:paraId="4199FD8F"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4BA132A9" w14:textId="77777777" w:rsidR="00A578E7" w:rsidRPr="00A578E7" w:rsidRDefault="00A578E7" w:rsidP="00A578E7">
            <w:pPr>
              <w:rPr>
                <w:rFonts w:ascii="Arial" w:hAnsi="Arial" w:cs="Arial"/>
              </w:rPr>
            </w:pPr>
            <w:r w:rsidRPr="00A578E7">
              <w:rPr>
                <w:rFonts w:ascii="Arial" w:hAnsi="Arial" w:cs="Arial"/>
              </w:rPr>
              <w:t xml:space="preserve">21 October 2021  </w:t>
            </w:r>
          </w:p>
        </w:tc>
      </w:tr>
      <w:tr w:rsidR="00A578E7" w:rsidRPr="00A578E7" w14:paraId="4A2578F8"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55FF54BE" w14:textId="77777777" w:rsidR="00A578E7" w:rsidRPr="00A578E7" w:rsidRDefault="00A578E7" w:rsidP="00A578E7">
            <w:pPr>
              <w:rPr>
                <w:rFonts w:ascii="Arial" w:hAnsi="Arial" w:cs="Arial"/>
              </w:rPr>
            </w:pPr>
            <w:r w:rsidRPr="00A578E7">
              <w:rPr>
                <w:rFonts w:ascii="Arial" w:hAnsi="Arial" w:cs="Arial"/>
              </w:rPr>
              <w:t xml:space="preserve">Other [Debrief - Easy Read]  </w:t>
            </w:r>
          </w:p>
        </w:tc>
        <w:tc>
          <w:tcPr>
            <w:tcW w:w="1250" w:type="dxa"/>
            <w:tcBorders>
              <w:top w:val="single" w:sz="4" w:space="0" w:color="000000"/>
              <w:left w:val="single" w:sz="4" w:space="0" w:color="000000"/>
              <w:bottom w:val="single" w:sz="4" w:space="0" w:color="000000"/>
              <w:right w:val="single" w:sz="4" w:space="0" w:color="000000"/>
            </w:tcBorders>
          </w:tcPr>
          <w:p w14:paraId="3F62D49E"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4D8388D7" w14:textId="77777777" w:rsidR="00A578E7" w:rsidRPr="00A578E7" w:rsidRDefault="00A578E7" w:rsidP="00A578E7">
            <w:pPr>
              <w:rPr>
                <w:rFonts w:ascii="Arial" w:hAnsi="Arial" w:cs="Arial"/>
              </w:rPr>
            </w:pPr>
            <w:r w:rsidRPr="00A578E7">
              <w:rPr>
                <w:rFonts w:ascii="Arial" w:hAnsi="Arial" w:cs="Arial"/>
              </w:rPr>
              <w:t xml:space="preserve">11 November 2021 </w:t>
            </w:r>
          </w:p>
        </w:tc>
      </w:tr>
      <w:tr w:rsidR="00A578E7" w:rsidRPr="00A578E7" w14:paraId="4E124B78" w14:textId="77777777" w:rsidTr="00A578E7">
        <w:trPr>
          <w:trHeight w:val="311"/>
        </w:trPr>
        <w:tc>
          <w:tcPr>
            <w:tcW w:w="6099" w:type="dxa"/>
            <w:tcBorders>
              <w:top w:val="single" w:sz="4" w:space="0" w:color="000000"/>
              <w:left w:val="single" w:sz="4" w:space="0" w:color="000000"/>
              <w:bottom w:val="single" w:sz="4" w:space="0" w:color="000000"/>
              <w:right w:val="single" w:sz="4" w:space="0" w:color="000000"/>
            </w:tcBorders>
          </w:tcPr>
          <w:p w14:paraId="1A9EAC45" w14:textId="77777777" w:rsidR="00A578E7" w:rsidRPr="00A578E7" w:rsidRDefault="00A578E7" w:rsidP="00A578E7">
            <w:pPr>
              <w:rPr>
                <w:rFonts w:ascii="Arial" w:hAnsi="Arial" w:cs="Arial"/>
              </w:rPr>
            </w:pPr>
            <w:r w:rsidRPr="00A578E7">
              <w:rPr>
                <w:rFonts w:ascii="Arial" w:hAnsi="Arial" w:cs="Arial"/>
              </w:rPr>
              <w:t xml:space="preserve">Other [Debrief - General]  </w:t>
            </w:r>
          </w:p>
        </w:tc>
        <w:tc>
          <w:tcPr>
            <w:tcW w:w="1250" w:type="dxa"/>
            <w:tcBorders>
              <w:top w:val="single" w:sz="4" w:space="0" w:color="000000"/>
              <w:left w:val="single" w:sz="4" w:space="0" w:color="000000"/>
              <w:bottom w:val="single" w:sz="4" w:space="0" w:color="000000"/>
              <w:right w:val="single" w:sz="4" w:space="0" w:color="000000"/>
            </w:tcBorders>
          </w:tcPr>
          <w:p w14:paraId="5443954D"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3FC39AB1" w14:textId="77777777" w:rsidR="00A578E7" w:rsidRPr="00A578E7" w:rsidRDefault="00A578E7" w:rsidP="00A578E7">
            <w:pPr>
              <w:rPr>
                <w:rFonts w:ascii="Arial" w:hAnsi="Arial" w:cs="Arial"/>
              </w:rPr>
            </w:pPr>
            <w:r w:rsidRPr="00A578E7">
              <w:rPr>
                <w:rFonts w:ascii="Arial" w:hAnsi="Arial" w:cs="Arial"/>
              </w:rPr>
              <w:t xml:space="preserve">11 November 2021 </w:t>
            </w:r>
          </w:p>
        </w:tc>
      </w:tr>
      <w:tr w:rsidR="00A578E7" w:rsidRPr="00A578E7" w14:paraId="24EAFA40"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2EE62C43" w14:textId="77777777" w:rsidR="00A578E7" w:rsidRPr="00A578E7" w:rsidRDefault="00A578E7" w:rsidP="00A578E7">
            <w:pPr>
              <w:rPr>
                <w:rFonts w:ascii="Arial" w:hAnsi="Arial" w:cs="Arial"/>
              </w:rPr>
            </w:pPr>
            <w:r w:rsidRPr="00A578E7">
              <w:rPr>
                <w:rFonts w:ascii="Arial" w:hAnsi="Arial" w:cs="Arial"/>
              </w:rPr>
              <w:t xml:space="preserve">Other [Risk Assessment]  </w:t>
            </w:r>
          </w:p>
        </w:tc>
        <w:tc>
          <w:tcPr>
            <w:tcW w:w="1250" w:type="dxa"/>
            <w:tcBorders>
              <w:top w:val="single" w:sz="4" w:space="0" w:color="000000"/>
              <w:left w:val="single" w:sz="4" w:space="0" w:color="000000"/>
              <w:bottom w:val="single" w:sz="4" w:space="0" w:color="000000"/>
              <w:right w:val="single" w:sz="4" w:space="0" w:color="000000"/>
            </w:tcBorders>
          </w:tcPr>
          <w:p w14:paraId="4F3CCEDF"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6AD91441" w14:textId="77777777" w:rsidR="00A578E7" w:rsidRPr="00A578E7" w:rsidRDefault="00A578E7" w:rsidP="00A578E7">
            <w:pPr>
              <w:rPr>
                <w:rFonts w:ascii="Arial" w:hAnsi="Arial" w:cs="Arial"/>
              </w:rPr>
            </w:pPr>
            <w:r w:rsidRPr="00A578E7">
              <w:rPr>
                <w:rFonts w:ascii="Arial" w:hAnsi="Arial" w:cs="Arial"/>
              </w:rPr>
              <w:t xml:space="preserve">11 November 2021 </w:t>
            </w:r>
          </w:p>
        </w:tc>
      </w:tr>
      <w:tr w:rsidR="00A578E7" w:rsidRPr="00A578E7" w14:paraId="3771D2DF" w14:textId="77777777" w:rsidTr="00A578E7">
        <w:trPr>
          <w:trHeight w:val="720"/>
        </w:trPr>
        <w:tc>
          <w:tcPr>
            <w:tcW w:w="6099" w:type="dxa"/>
            <w:tcBorders>
              <w:top w:val="single" w:sz="4" w:space="0" w:color="000000"/>
              <w:left w:val="single" w:sz="4" w:space="0" w:color="000000"/>
              <w:bottom w:val="single" w:sz="4" w:space="0" w:color="000000"/>
              <w:right w:val="single" w:sz="4" w:space="0" w:color="000000"/>
            </w:tcBorders>
          </w:tcPr>
          <w:p w14:paraId="658F2DCF" w14:textId="77777777" w:rsidR="00A578E7" w:rsidRPr="00A578E7" w:rsidRDefault="00A578E7" w:rsidP="00A578E7">
            <w:pPr>
              <w:rPr>
                <w:rFonts w:ascii="Arial" w:hAnsi="Arial" w:cs="Arial"/>
              </w:rPr>
            </w:pPr>
            <w:r w:rsidRPr="00A578E7">
              <w:rPr>
                <w:rFonts w:ascii="Arial" w:hAnsi="Arial" w:cs="Arial"/>
              </w:rPr>
              <w:t xml:space="preserve">Other [IRAS Responses ]  </w:t>
            </w:r>
          </w:p>
        </w:tc>
        <w:tc>
          <w:tcPr>
            <w:tcW w:w="1250" w:type="dxa"/>
            <w:tcBorders>
              <w:top w:val="single" w:sz="4" w:space="0" w:color="000000"/>
              <w:left w:val="single" w:sz="4" w:space="0" w:color="000000"/>
              <w:bottom w:val="single" w:sz="4" w:space="0" w:color="000000"/>
              <w:right w:val="single" w:sz="4" w:space="0" w:color="000000"/>
            </w:tcBorders>
          </w:tcPr>
          <w:p w14:paraId="40DD3FC2" w14:textId="77777777" w:rsidR="00A578E7" w:rsidRPr="00A578E7" w:rsidRDefault="00A578E7" w:rsidP="00A578E7">
            <w:pPr>
              <w:rPr>
                <w:rFonts w:ascii="Arial" w:hAnsi="Arial" w:cs="Arial"/>
              </w:rPr>
            </w:pPr>
            <w:r w:rsidRPr="00A578E7">
              <w:rPr>
                <w:rFonts w:ascii="Arial" w:hAnsi="Arial" w:cs="Arial"/>
              </w:rPr>
              <w:t xml:space="preserve">Received on </w:t>
            </w:r>
          </w:p>
          <w:p w14:paraId="02E3BBFD" w14:textId="77777777" w:rsidR="00A578E7" w:rsidRPr="00A578E7" w:rsidRDefault="00A578E7" w:rsidP="00A578E7">
            <w:pPr>
              <w:rPr>
                <w:rFonts w:ascii="Arial" w:hAnsi="Arial" w:cs="Arial"/>
              </w:rPr>
            </w:pPr>
            <w:r w:rsidRPr="00A578E7">
              <w:rPr>
                <w:rFonts w:ascii="Arial" w:hAnsi="Arial" w:cs="Arial"/>
              </w:rPr>
              <w:t xml:space="preserve">08 June </w:t>
            </w:r>
          </w:p>
          <w:p w14:paraId="75AF8976" w14:textId="77777777" w:rsidR="00A578E7" w:rsidRPr="00A578E7" w:rsidRDefault="00A578E7" w:rsidP="00A578E7">
            <w:pPr>
              <w:rPr>
                <w:rFonts w:ascii="Arial" w:hAnsi="Arial" w:cs="Arial"/>
              </w:rPr>
            </w:pPr>
            <w:r w:rsidRPr="00A578E7">
              <w:rPr>
                <w:rFonts w:ascii="Arial" w:hAnsi="Arial" w:cs="Arial"/>
              </w:rPr>
              <w:t xml:space="preserve">2022  </w:t>
            </w:r>
          </w:p>
        </w:tc>
        <w:tc>
          <w:tcPr>
            <w:tcW w:w="1849" w:type="dxa"/>
            <w:tcBorders>
              <w:top w:val="single" w:sz="4" w:space="0" w:color="000000"/>
              <w:left w:val="single" w:sz="4" w:space="0" w:color="000000"/>
              <w:bottom w:val="single" w:sz="4" w:space="0" w:color="000000"/>
              <w:right w:val="single" w:sz="4" w:space="0" w:color="000000"/>
            </w:tcBorders>
          </w:tcPr>
          <w:p w14:paraId="6A3968AE" w14:textId="77777777" w:rsidR="00A578E7" w:rsidRPr="00A578E7" w:rsidRDefault="00A578E7" w:rsidP="00A578E7">
            <w:pPr>
              <w:rPr>
                <w:rFonts w:ascii="Arial" w:hAnsi="Arial" w:cs="Arial"/>
              </w:rPr>
            </w:pPr>
            <w:r w:rsidRPr="00A578E7">
              <w:rPr>
                <w:rFonts w:ascii="Arial" w:hAnsi="Arial" w:cs="Arial"/>
              </w:rPr>
              <w:t xml:space="preserve">08 June 2022  </w:t>
            </w:r>
          </w:p>
        </w:tc>
      </w:tr>
      <w:tr w:rsidR="00A578E7" w:rsidRPr="00A578E7" w14:paraId="52302E2C"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24B391ED" w14:textId="77777777" w:rsidR="00A578E7" w:rsidRPr="00A578E7" w:rsidRDefault="00A578E7" w:rsidP="00A578E7">
            <w:pPr>
              <w:rPr>
                <w:rFonts w:ascii="Arial" w:hAnsi="Arial" w:cs="Arial"/>
              </w:rPr>
            </w:pPr>
            <w:r w:rsidRPr="00A578E7">
              <w:rPr>
                <w:rFonts w:ascii="Arial" w:hAnsi="Arial" w:cs="Arial"/>
              </w:rPr>
              <w:t xml:space="preserve">Participant consent form [Consent - General]  </w:t>
            </w:r>
          </w:p>
        </w:tc>
        <w:tc>
          <w:tcPr>
            <w:tcW w:w="1250" w:type="dxa"/>
            <w:tcBorders>
              <w:top w:val="single" w:sz="4" w:space="0" w:color="000000"/>
              <w:left w:val="single" w:sz="4" w:space="0" w:color="000000"/>
              <w:bottom w:val="single" w:sz="4" w:space="0" w:color="000000"/>
              <w:right w:val="single" w:sz="4" w:space="0" w:color="000000"/>
            </w:tcBorders>
          </w:tcPr>
          <w:p w14:paraId="17F1ED91" w14:textId="77777777" w:rsidR="00A578E7" w:rsidRPr="00A578E7" w:rsidRDefault="00A578E7" w:rsidP="00A578E7">
            <w:pPr>
              <w:rPr>
                <w:rFonts w:ascii="Arial" w:hAnsi="Arial" w:cs="Arial"/>
              </w:rPr>
            </w:pPr>
            <w:r w:rsidRPr="00A578E7">
              <w:rPr>
                <w:rFonts w:ascii="Arial" w:hAnsi="Arial" w:cs="Arial"/>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37339D8E"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2242DD23" w14:textId="77777777" w:rsidTr="00A578E7">
        <w:trPr>
          <w:trHeight w:val="311"/>
        </w:trPr>
        <w:tc>
          <w:tcPr>
            <w:tcW w:w="6099" w:type="dxa"/>
            <w:tcBorders>
              <w:top w:val="single" w:sz="4" w:space="0" w:color="000000"/>
              <w:left w:val="single" w:sz="4" w:space="0" w:color="000000"/>
              <w:bottom w:val="single" w:sz="4" w:space="0" w:color="000000"/>
              <w:right w:val="single" w:sz="4" w:space="0" w:color="000000"/>
            </w:tcBorders>
          </w:tcPr>
          <w:p w14:paraId="1D6822CE" w14:textId="77777777" w:rsidR="00A578E7" w:rsidRPr="00A578E7" w:rsidRDefault="00A578E7" w:rsidP="00A578E7">
            <w:pPr>
              <w:rPr>
                <w:rFonts w:ascii="Arial" w:hAnsi="Arial" w:cs="Arial"/>
              </w:rPr>
            </w:pPr>
            <w:r w:rsidRPr="00A578E7">
              <w:rPr>
                <w:rFonts w:ascii="Arial" w:hAnsi="Arial" w:cs="Arial"/>
              </w:rPr>
              <w:t xml:space="preserve">Participant consent form [Consent - Easy Read]  </w:t>
            </w:r>
          </w:p>
        </w:tc>
        <w:tc>
          <w:tcPr>
            <w:tcW w:w="1250" w:type="dxa"/>
            <w:tcBorders>
              <w:top w:val="single" w:sz="4" w:space="0" w:color="000000"/>
              <w:left w:val="single" w:sz="4" w:space="0" w:color="000000"/>
              <w:bottom w:val="single" w:sz="4" w:space="0" w:color="000000"/>
              <w:right w:val="single" w:sz="4" w:space="0" w:color="000000"/>
            </w:tcBorders>
          </w:tcPr>
          <w:p w14:paraId="3F0C03FD" w14:textId="77777777" w:rsidR="00A578E7" w:rsidRPr="00A578E7" w:rsidRDefault="00A578E7" w:rsidP="00A578E7">
            <w:pPr>
              <w:rPr>
                <w:rFonts w:ascii="Arial" w:hAnsi="Arial" w:cs="Arial"/>
              </w:rPr>
            </w:pPr>
            <w:r w:rsidRPr="00A578E7">
              <w:rPr>
                <w:rFonts w:ascii="Arial" w:hAnsi="Arial" w:cs="Arial"/>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4B01E1DE"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772E2CBC"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7A2A593C" w14:textId="77777777" w:rsidR="00A578E7" w:rsidRPr="00A578E7" w:rsidRDefault="00A578E7" w:rsidP="00A578E7">
            <w:pPr>
              <w:rPr>
                <w:rFonts w:ascii="Arial" w:hAnsi="Arial" w:cs="Arial"/>
              </w:rPr>
            </w:pPr>
            <w:r w:rsidRPr="00A578E7">
              <w:rPr>
                <w:rFonts w:ascii="Arial" w:hAnsi="Arial" w:cs="Arial"/>
              </w:rPr>
              <w:t xml:space="preserve">Participant information sheet (PIS) [PIS - Easy Read]  </w:t>
            </w:r>
          </w:p>
        </w:tc>
        <w:tc>
          <w:tcPr>
            <w:tcW w:w="1250" w:type="dxa"/>
            <w:tcBorders>
              <w:top w:val="single" w:sz="4" w:space="0" w:color="000000"/>
              <w:left w:val="single" w:sz="4" w:space="0" w:color="000000"/>
              <w:bottom w:val="single" w:sz="4" w:space="0" w:color="000000"/>
              <w:right w:val="single" w:sz="4" w:space="0" w:color="000000"/>
            </w:tcBorders>
          </w:tcPr>
          <w:p w14:paraId="45AE449D" w14:textId="77777777" w:rsidR="00A578E7" w:rsidRPr="00A578E7" w:rsidRDefault="00A578E7" w:rsidP="00A578E7">
            <w:pPr>
              <w:rPr>
                <w:rFonts w:ascii="Arial" w:hAnsi="Arial" w:cs="Arial"/>
              </w:rPr>
            </w:pPr>
            <w:r w:rsidRPr="00A578E7">
              <w:rPr>
                <w:rFonts w:ascii="Arial" w:hAnsi="Arial" w:cs="Arial"/>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498B1194"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2365B264"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41771D8F" w14:textId="77777777" w:rsidR="00A578E7" w:rsidRPr="00A578E7" w:rsidRDefault="00A578E7" w:rsidP="00A578E7">
            <w:pPr>
              <w:rPr>
                <w:rFonts w:ascii="Arial" w:hAnsi="Arial" w:cs="Arial"/>
              </w:rPr>
            </w:pPr>
            <w:r w:rsidRPr="00A578E7">
              <w:rPr>
                <w:rFonts w:ascii="Arial" w:hAnsi="Arial" w:cs="Arial"/>
              </w:rPr>
              <w:t xml:space="preserve">Participant information sheet (PIS) [PIS - Supporter]  </w:t>
            </w:r>
          </w:p>
        </w:tc>
        <w:tc>
          <w:tcPr>
            <w:tcW w:w="1250" w:type="dxa"/>
            <w:tcBorders>
              <w:top w:val="single" w:sz="4" w:space="0" w:color="000000"/>
              <w:left w:val="single" w:sz="4" w:space="0" w:color="000000"/>
              <w:bottom w:val="single" w:sz="4" w:space="0" w:color="000000"/>
              <w:right w:val="single" w:sz="4" w:space="0" w:color="000000"/>
            </w:tcBorders>
          </w:tcPr>
          <w:p w14:paraId="11B5DB22"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8A45536"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6A5A2149" w14:textId="77777777" w:rsidTr="00A578E7">
        <w:trPr>
          <w:trHeight w:val="311"/>
        </w:trPr>
        <w:tc>
          <w:tcPr>
            <w:tcW w:w="6099" w:type="dxa"/>
            <w:tcBorders>
              <w:top w:val="single" w:sz="4" w:space="0" w:color="000000"/>
              <w:left w:val="single" w:sz="4" w:space="0" w:color="000000"/>
              <w:bottom w:val="single" w:sz="4" w:space="0" w:color="000000"/>
              <w:right w:val="single" w:sz="4" w:space="0" w:color="000000"/>
            </w:tcBorders>
          </w:tcPr>
          <w:p w14:paraId="0F795B88" w14:textId="77777777" w:rsidR="00A578E7" w:rsidRPr="00A578E7" w:rsidRDefault="00A578E7" w:rsidP="00A578E7">
            <w:pPr>
              <w:rPr>
                <w:rFonts w:ascii="Arial" w:hAnsi="Arial" w:cs="Arial"/>
              </w:rPr>
            </w:pPr>
            <w:r w:rsidRPr="00A578E7">
              <w:rPr>
                <w:rFonts w:ascii="Arial" w:hAnsi="Arial" w:cs="Arial"/>
              </w:rPr>
              <w:t xml:space="preserve">Participant information sheet (PIS) [PIS - General]  </w:t>
            </w:r>
          </w:p>
        </w:tc>
        <w:tc>
          <w:tcPr>
            <w:tcW w:w="1250" w:type="dxa"/>
            <w:tcBorders>
              <w:top w:val="single" w:sz="4" w:space="0" w:color="000000"/>
              <w:left w:val="single" w:sz="4" w:space="0" w:color="000000"/>
              <w:bottom w:val="single" w:sz="4" w:space="0" w:color="000000"/>
              <w:right w:val="single" w:sz="4" w:space="0" w:color="000000"/>
            </w:tcBorders>
          </w:tcPr>
          <w:p w14:paraId="3DB92289" w14:textId="77777777" w:rsidR="00A578E7" w:rsidRPr="00A578E7" w:rsidRDefault="00A578E7" w:rsidP="00A578E7">
            <w:pPr>
              <w:rPr>
                <w:rFonts w:ascii="Arial" w:hAnsi="Arial" w:cs="Arial"/>
              </w:rPr>
            </w:pPr>
            <w:r w:rsidRPr="00A578E7">
              <w:rPr>
                <w:rFonts w:ascii="Arial" w:hAnsi="Arial" w:cs="Arial"/>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026EA91B"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7374A2F7"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1EBBDB5E" w14:textId="77777777" w:rsidR="00A578E7" w:rsidRPr="00A578E7" w:rsidRDefault="00A578E7" w:rsidP="00A578E7">
            <w:pPr>
              <w:rPr>
                <w:rFonts w:ascii="Arial" w:hAnsi="Arial" w:cs="Arial"/>
              </w:rPr>
            </w:pPr>
            <w:r w:rsidRPr="00A578E7">
              <w:rPr>
                <w:rFonts w:ascii="Arial" w:hAnsi="Arial" w:cs="Arial"/>
              </w:rPr>
              <w:t xml:space="preserve">Research protocol or project proposal [Project Proposal]  </w:t>
            </w:r>
          </w:p>
        </w:tc>
        <w:tc>
          <w:tcPr>
            <w:tcW w:w="1250" w:type="dxa"/>
            <w:tcBorders>
              <w:top w:val="single" w:sz="4" w:space="0" w:color="000000"/>
              <w:left w:val="single" w:sz="4" w:space="0" w:color="000000"/>
              <w:bottom w:val="single" w:sz="4" w:space="0" w:color="000000"/>
              <w:right w:val="single" w:sz="4" w:space="0" w:color="000000"/>
            </w:tcBorders>
          </w:tcPr>
          <w:p w14:paraId="27DB7A92" w14:textId="77777777" w:rsidR="00A578E7" w:rsidRPr="00A578E7" w:rsidRDefault="00A578E7" w:rsidP="00A578E7">
            <w:pPr>
              <w:rPr>
                <w:rFonts w:ascii="Arial" w:hAnsi="Arial" w:cs="Arial"/>
              </w:rPr>
            </w:pPr>
            <w:r w:rsidRPr="00A578E7">
              <w:rPr>
                <w:rFonts w:ascii="Arial" w:hAnsi="Arial" w:cs="Arial"/>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29F9E937" w14:textId="77777777" w:rsidR="00A578E7" w:rsidRPr="00A578E7" w:rsidRDefault="00A578E7" w:rsidP="00A578E7">
            <w:pPr>
              <w:rPr>
                <w:rFonts w:ascii="Arial" w:hAnsi="Arial" w:cs="Arial"/>
              </w:rPr>
            </w:pPr>
            <w:r w:rsidRPr="00A578E7">
              <w:rPr>
                <w:rFonts w:ascii="Arial" w:hAnsi="Arial" w:cs="Arial"/>
              </w:rPr>
              <w:t xml:space="preserve">  </w:t>
            </w:r>
          </w:p>
        </w:tc>
      </w:tr>
      <w:tr w:rsidR="00A578E7" w:rsidRPr="00A578E7" w14:paraId="0D5F1FBC"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5C9CE294" w14:textId="77777777" w:rsidR="00A578E7" w:rsidRPr="00A578E7" w:rsidRDefault="00A578E7" w:rsidP="00A578E7">
            <w:pPr>
              <w:rPr>
                <w:rFonts w:ascii="Arial" w:hAnsi="Arial" w:cs="Arial"/>
              </w:rPr>
            </w:pPr>
            <w:r w:rsidRPr="00A578E7">
              <w:rPr>
                <w:rFonts w:ascii="Arial" w:hAnsi="Arial" w:cs="Arial"/>
              </w:rPr>
              <w:t xml:space="preserve">Research protocol or project proposal [Project Proposal]  </w:t>
            </w:r>
          </w:p>
        </w:tc>
        <w:tc>
          <w:tcPr>
            <w:tcW w:w="1250" w:type="dxa"/>
            <w:tcBorders>
              <w:top w:val="single" w:sz="4" w:space="0" w:color="000000"/>
              <w:left w:val="single" w:sz="4" w:space="0" w:color="000000"/>
              <w:bottom w:val="single" w:sz="4" w:space="0" w:color="000000"/>
              <w:right w:val="single" w:sz="4" w:space="0" w:color="000000"/>
            </w:tcBorders>
          </w:tcPr>
          <w:p w14:paraId="09AD238E" w14:textId="77777777" w:rsidR="00A578E7" w:rsidRPr="00A578E7" w:rsidRDefault="00A578E7" w:rsidP="00A578E7">
            <w:pPr>
              <w:rPr>
                <w:rFonts w:ascii="Arial" w:hAnsi="Arial" w:cs="Arial"/>
              </w:rPr>
            </w:pPr>
            <w:r w:rsidRPr="00A578E7">
              <w:rPr>
                <w:rFonts w:ascii="Arial" w:hAnsi="Arial" w:cs="Arial"/>
              </w:rPr>
              <w:t xml:space="preserve">4  </w:t>
            </w:r>
          </w:p>
        </w:tc>
        <w:tc>
          <w:tcPr>
            <w:tcW w:w="1849" w:type="dxa"/>
            <w:tcBorders>
              <w:top w:val="single" w:sz="4" w:space="0" w:color="000000"/>
              <w:left w:val="single" w:sz="4" w:space="0" w:color="000000"/>
              <w:bottom w:val="single" w:sz="4" w:space="0" w:color="000000"/>
              <w:right w:val="single" w:sz="4" w:space="0" w:color="000000"/>
            </w:tcBorders>
          </w:tcPr>
          <w:p w14:paraId="5239C59E" w14:textId="77777777" w:rsidR="00A578E7" w:rsidRPr="00A578E7" w:rsidRDefault="00A578E7" w:rsidP="00A578E7">
            <w:pPr>
              <w:rPr>
                <w:rFonts w:ascii="Arial" w:hAnsi="Arial" w:cs="Arial"/>
              </w:rPr>
            </w:pPr>
            <w:r w:rsidRPr="00A578E7">
              <w:rPr>
                <w:rFonts w:ascii="Arial" w:hAnsi="Arial" w:cs="Arial"/>
              </w:rPr>
              <w:t xml:space="preserve">01 June 2022  </w:t>
            </w:r>
          </w:p>
        </w:tc>
      </w:tr>
      <w:tr w:rsidR="00A578E7" w:rsidRPr="00A578E7" w14:paraId="42ABC466" w14:textId="77777777" w:rsidTr="00A578E7">
        <w:trPr>
          <w:trHeight w:val="311"/>
        </w:trPr>
        <w:tc>
          <w:tcPr>
            <w:tcW w:w="6099" w:type="dxa"/>
            <w:tcBorders>
              <w:top w:val="single" w:sz="4" w:space="0" w:color="000000"/>
              <w:left w:val="single" w:sz="4" w:space="0" w:color="000000"/>
              <w:bottom w:val="single" w:sz="4" w:space="0" w:color="000000"/>
              <w:right w:val="single" w:sz="4" w:space="0" w:color="000000"/>
            </w:tcBorders>
          </w:tcPr>
          <w:p w14:paraId="155120E7" w14:textId="77777777" w:rsidR="00A578E7" w:rsidRPr="00A578E7" w:rsidRDefault="00A578E7" w:rsidP="00A578E7">
            <w:pPr>
              <w:rPr>
                <w:rFonts w:ascii="Arial" w:hAnsi="Arial" w:cs="Arial"/>
              </w:rPr>
            </w:pPr>
            <w:r w:rsidRPr="00A578E7">
              <w:rPr>
                <w:rFonts w:ascii="Arial" w:hAnsi="Arial" w:cs="Arial"/>
              </w:rPr>
              <w:t xml:space="preserve">Summary CV for Chief Investigator (CI) [CI CV]  </w:t>
            </w:r>
          </w:p>
        </w:tc>
        <w:tc>
          <w:tcPr>
            <w:tcW w:w="1250" w:type="dxa"/>
            <w:tcBorders>
              <w:top w:val="single" w:sz="4" w:space="0" w:color="000000"/>
              <w:left w:val="single" w:sz="4" w:space="0" w:color="000000"/>
              <w:bottom w:val="single" w:sz="4" w:space="0" w:color="000000"/>
              <w:right w:val="single" w:sz="4" w:space="0" w:color="000000"/>
            </w:tcBorders>
          </w:tcPr>
          <w:p w14:paraId="6467FAD5"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40EB112" w14:textId="77777777" w:rsidR="00A578E7" w:rsidRPr="00A578E7" w:rsidRDefault="00A578E7" w:rsidP="00A578E7">
            <w:pPr>
              <w:rPr>
                <w:rFonts w:ascii="Arial" w:hAnsi="Arial" w:cs="Arial"/>
              </w:rPr>
            </w:pPr>
            <w:r w:rsidRPr="00A578E7">
              <w:rPr>
                <w:rFonts w:ascii="Arial" w:hAnsi="Arial" w:cs="Arial"/>
              </w:rPr>
              <w:t xml:space="preserve">30 March 2022  </w:t>
            </w:r>
          </w:p>
        </w:tc>
      </w:tr>
      <w:tr w:rsidR="00A578E7" w:rsidRPr="00A578E7" w14:paraId="67CB3E91" w14:textId="77777777" w:rsidTr="00A578E7">
        <w:trPr>
          <w:trHeight w:val="310"/>
        </w:trPr>
        <w:tc>
          <w:tcPr>
            <w:tcW w:w="6099" w:type="dxa"/>
            <w:tcBorders>
              <w:top w:val="single" w:sz="4" w:space="0" w:color="000000"/>
              <w:left w:val="single" w:sz="4" w:space="0" w:color="000000"/>
              <w:bottom w:val="single" w:sz="4" w:space="0" w:color="000000"/>
              <w:right w:val="single" w:sz="4" w:space="0" w:color="000000"/>
            </w:tcBorders>
          </w:tcPr>
          <w:p w14:paraId="529A541F" w14:textId="77777777" w:rsidR="00A578E7" w:rsidRPr="00A578E7" w:rsidRDefault="00A578E7" w:rsidP="00A578E7">
            <w:pPr>
              <w:rPr>
                <w:rFonts w:ascii="Arial" w:hAnsi="Arial" w:cs="Arial"/>
              </w:rPr>
            </w:pPr>
            <w:r w:rsidRPr="00A578E7">
              <w:rPr>
                <w:rFonts w:ascii="Arial" w:hAnsi="Arial" w:cs="Arial"/>
              </w:rPr>
              <w:t xml:space="preserve">Summary CV for student [HB CV]  </w:t>
            </w:r>
          </w:p>
        </w:tc>
        <w:tc>
          <w:tcPr>
            <w:tcW w:w="1250" w:type="dxa"/>
            <w:tcBorders>
              <w:top w:val="single" w:sz="4" w:space="0" w:color="000000"/>
              <w:left w:val="single" w:sz="4" w:space="0" w:color="000000"/>
              <w:bottom w:val="single" w:sz="4" w:space="0" w:color="000000"/>
              <w:right w:val="single" w:sz="4" w:space="0" w:color="000000"/>
            </w:tcBorders>
          </w:tcPr>
          <w:p w14:paraId="059A05A7"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0D789B9" w14:textId="77777777" w:rsidR="00A578E7" w:rsidRPr="00A578E7" w:rsidRDefault="00A578E7" w:rsidP="00A578E7">
            <w:pPr>
              <w:rPr>
                <w:rFonts w:ascii="Arial" w:hAnsi="Arial" w:cs="Arial"/>
              </w:rPr>
            </w:pPr>
            <w:r w:rsidRPr="00A578E7">
              <w:rPr>
                <w:rFonts w:ascii="Arial" w:hAnsi="Arial" w:cs="Arial"/>
              </w:rPr>
              <w:t xml:space="preserve">30 March 2022  </w:t>
            </w:r>
          </w:p>
        </w:tc>
      </w:tr>
      <w:tr w:rsidR="00A578E7" w:rsidRPr="00A578E7" w14:paraId="6FC1041F" w14:textId="77777777" w:rsidTr="00A578E7">
        <w:trPr>
          <w:trHeight w:val="490"/>
        </w:trPr>
        <w:tc>
          <w:tcPr>
            <w:tcW w:w="6099" w:type="dxa"/>
            <w:tcBorders>
              <w:top w:val="single" w:sz="4" w:space="0" w:color="000000"/>
              <w:left w:val="single" w:sz="4" w:space="0" w:color="000000"/>
              <w:bottom w:val="single" w:sz="4" w:space="0" w:color="000000"/>
              <w:right w:val="single" w:sz="4" w:space="0" w:color="000000"/>
            </w:tcBorders>
          </w:tcPr>
          <w:p w14:paraId="7B2C4200" w14:textId="77777777" w:rsidR="00A578E7" w:rsidRPr="00A578E7" w:rsidRDefault="00A578E7" w:rsidP="00A578E7">
            <w:pPr>
              <w:rPr>
                <w:rFonts w:ascii="Arial" w:hAnsi="Arial" w:cs="Arial"/>
              </w:rPr>
            </w:pPr>
            <w:r w:rsidRPr="00A578E7">
              <w:rPr>
                <w:rFonts w:ascii="Arial" w:hAnsi="Arial" w:cs="Arial"/>
              </w:rPr>
              <w:lastRenderedPageBreak/>
              <w:t xml:space="preserve">Summary CV for supervisor (student research) [Dr Kim Gordon - CV]  </w:t>
            </w:r>
          </w:p>
        </w:tc>
        <w:tc>
          <w:tcPr>
            <w:tcW w:w="1250" w:type="dxa"/>
            <w:tcBorders>
              <w:top w:val="single" w:sz="4" w:space="0" w:color="000000"/>
              <w:left w:val="single" w:sz="4" w:space="0" w:color="000000"/>
              <w:bottom w:val="single" w:sz="4" w:space="0" w:color="000000"/>
              <w:right w:val="single" w:sz="4" w:space="0" w:color="000000"/>
            </w:tcBorders>
          </w:tcPr>
          <w:p w14:paraId="6BECF2EF"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7C309B41" w14:textId="77777777" w:rsidR="00A578E7" w:rsidRPr="00A578E7" w:rsidRDefault="00A578E7" w:rsidP="00A578E7">
            <w:pPr>
              <w:rPr>
                <w:rFonts w:ascii="Arial" w:hAnsi="Arial" w:cs="Arial"/>
              </w:rPr>
            </w:pPr>
            <w:r w:rsidRPr="00A578E7">
              <w:rPr>
                <w:rFonts w:ascii="Arial" w:hAnsi="Arial" w:cs="Arial"/>
              </w:rPr>
              <w:t xml:space="preserve">30 March 2022  </w:t>
            </w:r>
          </w:p>
        </w:tc>
      </w:tr>
      <w:tr w:rsidR="00A578E7" w:rsidRPr="00A578E7" w14:paraId="1468FF9F" w14:textId="77777777" w:rsidTr="00A578E7">
        <w:trPr>
          <w:trHeight w:val="491"/>
        </w:trPr>
        <w:tc>
          <w:tcPr>
            <w:tcW w:w="6099" w:type="dxa"/>
            <w:tcBorders>
              <w:top w:val="single" w:sz="4" w:space="0" w:color="000000"/>
              <w:left w:val="single" w:sz="4" w:space="0" w:color="000000"/>
              <w:bottom w:val="single" w:sz="4" w:space="0" w:color="000000"/>
              <w:right w:val="single" w:sz="4" w:space="0" w:color="000000"/>
            </w:tcBorders>
          </w:tcPr>
          <w:p w14:paraId="5AC80EAC" w14:textId="77777777" w:rsidR="00A578E7" w:rsidRPr="00A578E7" w:rsidRDefault="00A578E7" w:rsidP="00A578E7">
            <w:pPr>
              <w:rPr>
                <w:rFonts w:ascii="Arial" w:hAnsi="Arial" w:cs="Arial"/>
              </w:rPr>
            </w:pPr>
            <w:r w:rsidRPr="00A578E7">
              <w:rPr>
                <w:rFonts w:ascii="Arial" w:hAnsi="Arial" w:cs="Arial"/>
              </w:rPr>
              <w:t xml:space="preserve">Summary of any applicable exclusions to sponsor insurance (nonNHS sponsors only) [Employers' and Public Liability Insurance]  </w:t>
            </w:r>
          </w:p>
        </w:tc>
        <w:tc>
          <w:tcPr>
            <w:tcW w:w="1250" w:type="dxa"/>
            <w:tcBorders>
              <w:top w:val="single" w:sz="4" w:space="0" w:color="000000"/>
              <w:left w:val="single" w:sz="4" w:space="0" w:color="000000"/>
              <w:bottom w:val="single" w:sz="4" w:space="0" w:color="000000"/>
              <w:right w:val="single" w:sz="4" w:space="0" w:color="000000"/>
            </w:tcBorders>
          </w:tcPr>
          <w:p w14:paraId="47E7CE9A" w14:textId="77777777" w:rsidR="00A578E7" w:rsidRPr="00A578E7" w:rsidRDefault="00A578E7" w:rsidP="00A578E7">
            <w:pPr>
              <w:rPr>
                <w:rFonts w:ascii="Arial" w:hAnsi="Arial" w:cs="Arial"/>
              </w:rPr>
            </w:pPr>
            <w:r w:rsidRPr="00A578E7">
              <w:rPr>
                <w:rFonts w:ascii="Arial" w:hAnsi="Arial" w:cs="Arial"/>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22EDB5ED" w14:textId="77777777" w:rsidR="00A578E7" w:rsidRPr="00A578E7" w:rsidRDefault="00A578E7" w:rsidP="00A578E7">
            <w:pPr>
              <w:rPr>
                <w:rFonts w:ascii="Arial" w:hAnsi="Arial" w:cs="Arial"/>
              </w:rPr>
            </w:pPr>
            <w:r w:rsidRPr="00A578E7">
              <w:rPr>
                <w:rFonts w:ascii="Arial" w:hAnsi="Arial" w:cs="Arial"/>
              </w:rPr>
              <w:t xml:space="preserve">08 March 2022  </w:t>
            </w:r>
          </w:p>
        </w:tc>
      </w:tr>
    </w:tbl>
    <w:p w14:paraId="1B2324EC" w14:textId="77777777" w:rsidR="00A578E7" w:rsidRPr="00A578E7" w:rsidRDefault="00A578E7" w:rsidP="00A578E7">
      <w:pPr>
        <w:rPr>
          <w:rFonts w:ascii="Arial" w:hAnsi="Arial" w:cs="Arial"/>
        </w:rPr>
      </w:pPr>
      <w:r w:rsidRPr="00A578E7">
        <w:rPr>
          <w:rFonts w:ascii="Arial" w:hAnsi="Arial" w:cs="Arial"/>
        </w:rPr>
        <w:t xml:space="preserve"> </w:t>
      </w:r>
    </w:p>
    <w:p w14:paraId="2E4C2104" w14:textId="77777777" w:rsidR="00A578E7" w:rsidRPr="00A578E7" w:rsidRDefault="00A578E7" w:rsidP="00A578E7">
      <w:pPr>
        <w:rPr>
          <w:rFonts w:ascii="Arial" w:hAnsi="Arial" w:cs="Arial"/>
        </w:rPr>
      </w:pPr>
      <w:r w:rsidRPr="00A578E7">
        <w:rPr>
          <w:rFonts w:ascii="Arial" w:hAnsi="Arial" w:cs="Arial"/>
        </w:rPr>
        <w:t xml:space="preserve"> </w:t>
      </w:r>
    </w:p>
    <w:p w14:paraId="399B6188" w14:textId="77777777" w:rsidR="00A578E7" w:rsidRPr="00A578E7" w:rsidRDefault="00A578E7" w:rsidP="00A578E7">
      <w:pPr>
        <w:rPr>
          <w:rFonts w:ascii="Arial" w:hAnsi="Arial" w:cs="Arial"/>
        </w:rPr>
      </w:pPr>
      <w:r w:rsidRPr="00A578E7">
        <w:rPr>
          <w:rFonts w:ascii="Arial" w:hAnsi="Arial" w:cs="Arial"/>
        </w:rPr>
        <w:t xml:space="preserve">Statement of compliance </w:t>
      </w:r>
    </w:p>
    <w:p w14:paraId="18F97866" w14:textId="77777777" w:rsidR="00A578E7" w:rsidRPr="00A578E7" w:rsidRDefault="00A578E7" w:rsidP="00A578E7">
      <w:pPr>
        <w:rPr>
          <w:rFonts w:ascii="Arial" w:hAnsi="Arial" w:cs="Arial"/>
        </w:rPr>
      </w:pPr>
      <w:r w:rsidRPr="00A578E7">
        <w:rPr>
          <w:rFonts w:ascii="Arial" w:hAnsi="Arial" w:cs="Arial"/>
        </w:rPr>
        <w:t xml:space="preserve"> </w:t>
      </w:r>
    </w:p>
    <w:p w14:paraId="358C9A4D" w14:textId="77777777" w:rsidR="00A578E7" w:rsidRPr="00A578E7" w:rsidRDefault="00A578E7" w:rsidP="00A578E7">
      <w:pPr>
        <w:rPr>
          <w:rFonts w:ascii="Arial" w:hAnsi="Arial" w:cs="Arial"/>
        </w:rPr>
      </w:pPr>
      <w:r w:rsidRPr="00A578E7">
        <w:rPr>
          <w:rFonts w:ascii="Arial" w:hAnsi="Arial" w:cs="Arial"/>
        </w:rPr>
        <w:t xml:space="preserve">The Committee is constituted in accordance with the Governance Arrangements for Research Ethics Committees and complies fully with the Standard Operating Procedures for Research Ethics Committees in the UK. </w:t>
      </w:r>
    </w:p>
    <w:p w14:paraId="6E084D1E" w14:textId="77777777" w:rsidR="00A578E7" w:rsidRPr="00A578E7" w:rsidRDefault="00A578E7" w:rsidP="00A578E7">
      <w:pPr>
        <w:rPr>
          <w:rFonts w:ascii="Arial" w:hAnsi="Arial" w:cs="Arial"/>
        </w:rPr>
      </w:pPr>
      <w:r w:rsidRPr="00A578E7">
        <w:rPr>
          <w:rFonts w:ascii="Arial" w:hAnsi="Arial" w:cs="Arial"/>
        </w:rPr>
        <w:t xml:space="preserve"> </w:t>
      </w:r>
    </w:p>
    <w:p w14:paraId="4F836D3C" w14:textId="77777777" w:rsidR="00A578E7" w:rsidRPr="00A578E7" w:rsidRDefault="00A578E7" w:rsidP="00A578E7">
      <w:pPr>
        <w:rPr>
          <w:rFonts w:ascii="Arial" w:hAnsi="Arial" w:cs="Arial"/>
        </w:rPr>
      </w:pPr>
      <w:r w:rsidRPr="00A578E7">
        <w:rPr>
          <w:rFonts w:ascii="Arial" w:hAnsi="Arial" w:cs="Arial"/>
        </w:rPr>
        <w:t xml:space="preserve">User Feedback </w:t>
      </w:r>
    </w:p>
    <w:p w14:paraId="00028206" w14:textId="77777777" w:rsidR="00A578E7" w:rsidRPr="00A578E7" w:rsidRDefault="00A578E7" w:rsidP="00A578E7">
      <w:pPr>
        <w:rPr>
          <w:rFonts w:ascii="Arial" w:hAnsi="Arial" w:cs="Arial"/>
        </w:rPr>
      </w:pPr>
      <w:r w:rsidRPr="00A578E7">
        <w:rPr>
          <w:rFonts w:ascii="Arial" w:hAnsi="Arial" w:cs="Arial"/>
        </w:rPr>
        <w:t xml:space="preserve"> </w:t>
      </w:r>
    </w:p>
    <w:p w14:paraId="7B42D0E1" w14:textId="77777777" w:rsidR="00A578E7" w:rsidRPr="00A578E7" w:rsidRDefault="00A578E7" w:rsidP="00A578E7">
      <w:pPr>
        <w:rPr>
          <w:rFonts w:ascii="Arial" w:hAnsi="Arial" w:cs="Arial"/>
        </w:rPr>
      </w:pPr>
      <w:r w:rsidRPr="00A578E7">
        <w:rPr>
          <w:rFonts w:ascii="Arial" w:hAnsi="Arial" w:cs="Arial"/>
        </w:rP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179">
        <w:r w:rsidRPr="00A578E7">
          <w:rPr>
            <w:rFonts w:ascii="Arial" w:hAnsi="Arial" w:cs="Arial"/>
            <w:color w:val="0000FF"/>
            <w:u w:val="single" w:color="0000FF"/>
          </w:rPr>
          <w:t>http://www.hra.nhs.uk/about</w:t>
        </w:r>
      </w:hyperlink>
      <w:hyperlink r:id="rId180">
        <w:r w:rsidRPr="00A578E7">
          <w:rPr>
            <w:rFonts w:ascii="Arial" w:hAnsi="Arial" w:cs="Arial"/>
            <w:color w:val="0000FF"/>
            <w:u w:val="single" w:color="0000FF"/>
          </w:rPr>
          <w:t>-</w:t>
        </w:r>
      </w:hyperlink>
      <w:hyperlink r:id="rId181">
        <w:r w:rsidRPr="00A578E7">
          <w:rPr>
            <w:rFonts w:ascii="Arial" w:hAnsi="Arial" w:cs="Arial"/>
            <w:color w:val="0000FF"/>
            <w:u w:val="single" w:color="0000FF"/>
          </w:rPr>
          <w:t>the</w:t>
        </w:r>
      </w:hyperlink>
      <w:hyperlink r:id="rId182">
        <w:r w:rsidRPr="00A578E7">
          <w:rPr>
            <w:rFonts w:ascii="Arial" w:hAnsi="Arial" w:cs="Arial"/>
            <w:color w:val="0000FF"/>
            <w:u w:val="single" w:color="0000FF"/>
          </w:rPr>
          <w:t>-</w:t>
        </w:r>
      </w:hyperlink>
      <w:hyperlink r:id="rId183">
        <w:r w:rsidRPr="00A578E7">
          <w:rPr>
            <w:rFonts w:ascii="Arial" w:hAnsi="Arial" w:cs="Arial"/>
            <w:color w:val="0000FF"/>
            <w:u w:val="single" w:color="0000FF"/>
          </w:rPr>
          <w:t>hra/governance/quality</w:t>
        </w:r>
      </w:hyperlink>
      <w:hyperlink r:id="rId184"/>
      <w:hyperlink r:id="rId185">
        <w:r w:rsidRPr="00A578E7">
          <w:rPr>
            <w:rFonts w:ascii="Arial" w:hAnsi="Arial" w:cs="Arial"/>
            <w:color w:val="0000FF"/>
            <w:u w:val="single" w:color="0000FF"/>
          </w:rPr>
          <w:t>assurance/</w:t>
        </w:r>
      </w:hyperlink>
      <w:hyperlink r:id="rId186">
        <w:r w:rsidRPr="00A578E7">
          <w:rPr>
            <w:rFonts w:ascii="Arial" w:hAnsi="Arial" w:cs="Arial"/>
          </w:rPr>
          <w:t xml:space="preserve"> </w:t>
        </w:r>
      </w:hyperlink>
      <w:r w:rsidRPr="00A578E7">
        <w:rPr>
          <w:rFonts w:ascii="Arial" w:hAnsi="Arial" w:cs="Arial"/>
          <w:color w:val="1F497D"/>
        </w:rPr>
        <w:t xml:space="preserve"> </w:t>
      </w:r>
      <w:r w:rsidRPr="00A578E7">
        <w:rPr>
          <w:rFonts w:ascii="Arial" w:hAnsi="Arial" w:cs="Arial"/>
        </w:rPr>
        <w:t xml:space="preserve">  </w:t>
      </w:r>
    </w:p>
    <w:p w14:paraId="4D544A7D" w14:textId="77777777" w:rsidR="00A578E7" w:rsidRPr="00A578E7" w:rsidRDefault="00A578E7" w:rsidP="00A578E7">
      <w:pPr>
        <w:rPr>
          <w:rFonts w:ascii="Arial" w:hAnsi="Arial" w:cs="Arial"/>
        </w:rPr>
      </w:pPr>
      <w:r w:rsidRPr="00A578E7">
        <w:rPr>
          <w:rFonts w:ascii="Arial" w:hAnsi="Arial" w:cs="Arial"/>
        </w:rPr>
        <w:t xml:space="preserve"> </w:t>
      </w:r>
    </w:p>
    <w:p w14:paraId="35BA83B0" w14:textId="77777777" w:rsidR="00A578E7" w:rsidRPr="00A578E7" w:rsidRDefault="00A578E7" w:rsidP="00A578E7">
      <w:pPr>
        <w:rPr>
          <w:rFonts w:ascii="Arial" w:hAnsi="Arial" w:cs="Arial"/>
        </w:rPr>
      </w:pPr>
      <w:r w:rsidRPr="00A578E7">
        <w:rPr>
          <w:rFonts w:ascii="Arial" w:hAnsi="Arial" w:cs="Arial"/>
        </w:rPr>
        <w:t xml:space="preserve">HRA Learning </w:t>
      </w:r>
    </w:p>
    <w:p w14:paraId="4F5ACE74" w14:textId="77777777" w:rsidR="00A578E7" w:rsidRPr="00A578E7" w:rsidRDefault="00A578E7" w:rsidP="00A578E7">
      <w:pPr>
        <w:rPr>
          <w:rFonts w:ascii="Arial" w:hAnsi="Arial" w:cs="Arial"/>
        </w:rPr>
      </w:pPr>
      <w:r w:rsidRPr="00A578E7">
        <w:rPr>
          <w:rFonts w:ascii="Arial" w:hAnsi="Arial" w:cs="Arial"/>
        </w:rPr>
        <w:t xml:space="preserve"> </w:t>
      </w:r>
    </w:p>
    <w:p w14:paraId="69AF17F9" w14:textId="77777777" w:rsidR="00A578E7" w:rsidRPr="00A578E7" w:rsidRDefault="00A578E7" w:rsidP="00A578E7">
      <w:pPr>
        <w:rPr>
          <w:rFonts w:ascii="Arial" w:hAnsi="Arial" w:cs="Arial"/>
        </w:rPr>
      </w:pPr>
      <w:r w:rsidRPr="00A578E7">
        <w:rPr>
          <w:rFonts w:ascii="Arial" w:hAnsi="Arial" w:cs="Arial"/>
        </w:rPr>
        <w:t xml:space="preserve">We are pleased to welcome researchers and research staff to our HRA Learning Events and online learning opportunities– see details at: </w:t>
      </w:r>
      <w:hyperlink r:id="rId187">
        <w:r w:rsidRPr="00A578E7">
          <w:rPr>
            <w:rFonts w:ascii="Arial" w:hAnsi="Arial" w:cs="Arial"/>
            <w:color w:val="0000FF"/>
            <w:u w:val="single" w:color="0000FF"/>
          </w:rPr>
          <w:t>https://www.hra.nhs.uk/planning</w:t>
        </w:r>
      </w:hyperlink>
      <w:hyperlink r:id="rId188">
        <w:r w:rsidRPr="00A578E7">
          <w:rPr>
            <w:rFonts w:ascii="Arial" w:hAnsi="Arial" w:cs="Arial"/>
            <w:color w:val="0000FF"/>
            <w:u w:val="single" w:color="0000FF"/>
          </w:rPr>
          <w:t>-</w:t>
        </w:r>
      </w:hyperlink>
      <w:hyperlink r:id="rId189">
        <w:r w:rsidRPr="00A578E7">
          <w:rPr>
            <w:rFonts w:ascii="Arial" w:hAnsi="Arial" w:cs="Arial"/>
            <w:color w:val="0000FF"/>
            <w:u w:val="single" w:color="0000FF"/>
          </w:rPr>
          <w:t>and</w:t>
        </w:r>
      </w:hyperlink>
      <w:hyperlink r:id="rId190">
        <w:r w:rsidRPr="00A578E7">
          <w:rPr>
            <w:rFonts w:ascii="Arial" w:hAnsi="Arial" w:cs="Arial"/>
            <w:color w:val="0000FF"/>
            <w:u w:val="single" w:color="0000FF"/>
          </w:rPr>
          <w:t>-</w:t>
        </w:r>
      </w:hyperlink>
      <w:hyperlink r:id="rId191">
        <w:r w:rsidRPr="00A578E7">
          <w:rPr>
            <w:rFonts w:ascii="Arial" w:hAnsi="Arial" w:cs="Arial"/>
            <w:color w:val="0000FF"/>
            <w:u w:val="single" w:color="0000FF"/>
          </w:rPr>
          <w:t>improving</w:t>
        </w:r>
      </w:hyperlink>
      <w:hyperlink r:id="rId192"/>
      <w:hyperlink r:id="rId193">
        <w:r w:rsidRPr="00A578E7">
          <w:rPr>
            <w:rFonts w:ascii="Arial" w:hAnsi="Arial" w:cs="Arial"/>
            <w:color w:val="0000FF"/>
            <w:u w:val="single" w:color="0000FF"/>
          </w:rPr>
          <w:t>research/learning/</w:t>
        </w:r>
      </w:hyperlink>
      <w:hyperlink r:id="rId194">
        <w:r w:rsidRPr="00A578E7">
          <w:rPr>
            <w:rFonts w:ascii="Arial" w:hAnsi="Arial" w:cs="Arial"/>
          </w:rPr>
          <w:t xml:space="preserve"> </w:t>
        </w:r>
      </w:hyperlink>
    </w:p>
    <w:p w14:paraId="7D379182" w14:textId="77777777" w:rsidR="00A578E7" w:rsidRPr="00A578E7" w:rsidRDefault="00A578E7" w:rsidP="00A578E7">
      <w:pPr>
        <w:rPr>
          <w:rFonts w:ascii="Arial" w:hAnsi="Arial" w:cs="Arial"/>
        </w:rPr>
      </w:pPr>
      <w:r w:rsidRPr="00A578E7">
        <w:rPr>
          <w:rFonts w:ascii="Arial" w:hAnsi="Arial" w:cs="Arial"/>
          <w:color w:val="1F497D"/>
        </w:rPr>
        <w:t xml:space="preserve"> </w:t>
      </w:r>
    </w:p>
    <w:p w14:paraId="57D61133" w14:textId="77777777" w:rsidR="00A578E7" w:rsidRPr="00A578E7" w:rsidRDefault="00A578E7" w:rsidP="00A578E7">
      <w:pPr>
        <w:rPr>
          <w:rFonts w:ascii="Arial" w:hAnsi="Arial" w:cs="Arial"/>
        </w:rPr>
      </w:pPr>
      <w:r w:rsidRPr="00A578E7">
        <w:rPr>
          <w:rFonts w:ascii="Arial" w:hAnsi="Arial" w:cs="Arial"/>
        </w:rPr>
        <w:t xml:space="preserve"> </w:t>
      </w:r>
    </w:p>
    <w:p w14:paraId="4A5EBDCC" w14:textId="77777777" w:rsidR="00A578E7" w:rsidRPr="00A578E7" w:rsidRDefault="00A578E7" w:rsidP="00A578E7">
      <w:pPr>
        <w:rPr>
          <w:rFonts w:ascii="Arial" w:hAnsi="Arial" w:cs="Arial"/>
        </w:rPr>
      </w:pPr>
      <w:r w:rsidRPr="00A578E7">
        <w:rPr>
          <w:rFonts w:ascii="Arial" w:hAnsi="Arial" w:cs="Arial"/>
        </w:rPr>
        <w:t xml:space="preserve">IRAS project ID: 312471    Please quote this number on all correspondence </w:t>
      </w:r>
    </w:p>
    <w:p w14:paraId="2FA42702" w14:textId="77777777" w:rsidR="00A578E7" w:rsidRPr="00A578E7" w:rsidRDefault="00A578E7" w:rsidP="00A578E7">
      <w:pPr>
        <w:rPr>
          <w:rFonts w:ascii="Arial" w:hAnsi="Arial" w:cs="Arial"/>
        </w:rPr>
      </w:pPr>
      <w:r w:rsidRPr="00A578E7">
        <w:rPr>
          <w:rFonts w:ascii="Arial" w:hAnsi="Arial" w:cs="Arial"/>
        </w:rPr>
        <w:t xml:space="preserve"> </w:t>
      </w:r>
    </w:p>
    <w:p w14:paraId="477940C8" w14:textId="77777777" w:rsidR="00A578E7" w:rsidRPr="00A578E7" w:rsidRDefault="00A578E7" w:rsidP="00A578E7">
      <w:pPr>
        <w:rPr>
          <w:rFonts w:ascii="Arial" w:hAnsi="Arial" w:cs="Arial"/>
        </w:rPr>
      </w:pPr>
      <w:r w:rsidRPr="00A578E7">
        <w:rPr>
          <w:rFonts w:ascii="Arial" w:hAnsi="Arial" w:cs="Arial"/>
        </w:rPr>
        <w:t xml:space="preserve">With the Committee’s best wishes for the success of this project. </w:t>
      </w:r>
    </w:p>
    <w:p w14:paraId="11B71652" w14:textId="77777777" w:rsidR="00A578E7" w:rsidRPr="00A578E7" w:rsidRDefault="00A578E7" w:rsidP="00A578E7">
      <w:pPr>
        <w:rPr>
          <w:rFonts w:ascii="Arial" w:hAnsi="Arial" w:cs="Arial"/>
        </w:rPr>
      </w:pPr>
      <w:r w:rsidRPr="00A578E7">
        <w:rPr>
          <w:rFonts w:ascii="Arial" w:hAnsi="Arial" w:cs="Arial"/>
        </w:rPr>
        <w:t xml:space="preserve"> </w:t>
      </w:r>
    </w:p>
    <w:p w14:paraId="37DFFD37" w14:textId="77777777" w:rsidR="00A578E7" w:rsidRPr="00A578E7" w:rsidRDefault="00A578E7" w:rsidP="00A578E7">
      <w:pPr>
        <w:rPr>
          <w:rFonts w:ascii="Arial" w:hAnsi="Arial" w:cs="Arial"/>
        </w:rPr>
      </w:pPr>
      <w:r w:rsidRPr="00A578E7">
        <w:rPr>
          <w:rFonts w:ascii="Arial" w:hAnsi="Arial" w:cs="Arial"/>
        </w:rPr>
        <w:t xml:space="preserve">Yours sincerely </w:t>
      </w:r>
    </w:p>
    <w:p w14:paraId="2701EE04" w14:textId="77777777" w:rsidR="00A578E7" w:rsidRPr="00A578E7" w:rsidRDefault="00A578E7" w:rsidP="00A578E7">
      <w:pPr>
        <w:rPr>
          <w:rFonts w:ascii="Arial" w:hAnsi="Arial" w:cs="Arial"/>
        </w:rPr>
      </w:pPr>
      <w:r w:rsidRPr="00A578E7">
        <w:rPr>
          <w:rFonts w:ascii="Arial" w:hAnsi="Arial" w:cs="Arial"/>
        </w:rPr>
        <w:t xml:space="preserve"> </w:t>
      </w:r>
    </w:p>
    <w:p w14:paraId="1014CA6D" w14:textId="77777777" w:rsidR="00A578E7" w:rsidRPr="00A578E7" w:rsidRDefault="00A578E7" w:rsidP="00A578E7">
      <w:pPr>
        <w:rPr>
          <w:rFonts w:ascii="Arial" w:hAnsi="Arial" w:cs="Arial"/>
        </w:rPr>
      </w:pPr>
      <w:r w:rsidRPr="00A578E7">
        <w:rPr>
          <w:rFonts w:ascii="Arial" w:hAnsi="Arial" w:cs="Arial"/>
        </w:rPr>
        <w:t xml:space="preserve">PP. </w:t>
      </w:r>
    </w:p>
    <w:p w14:paraId="08A66934" w14:textId="77777777" w:rsidR="00A578E7" w:rsidRPr="00A578E7" w:rsidRDefault="00A578E7" w:rsidP="00A578E7">
      <w:pPr>
        <w:rPr>
          <w:rFonts w:ascii="Arial" w:hAnsi="Arial" w:cs="Arial"/>
        </w:rPr>
      </w:pPr>
      <w:r w:rsidRPr="00A578E7">
        <w:rPr>
          <w:rFonts w:ascii="Arial" w:hAnsi="Arial" w:cs="Arial"/>
        </w:rPr>
        <w:t xml:space="preserve">Anfal El-Awaisi </w:t>
      </w:r>
    </w:p>
    <w:p w14:paraId="731EACCE" w14:textId="77777777" w:rsidR="00A578E7" w:rsidRPr="00A578E7" w:rsidRDefault="00A578E7" w:rsidP="00A578E7">
      <w:pPr>
        <w:rPr>
          <w:rFonts w:ascii="Arial" w:hAnsi="Arial" w:cs="Arial"/>
        </w:rPr>
      </w:pPr>
      <w:r w:rsidRPr="00A578E7">
        <w:rPr>
          <w:rFonts w:ascii="Arial" w:hAnsi="Arial" w:cs="Arial"/>
        </w:rPr>
        <w:t xml:space="preserve"> </w:t>
      </w:r>
    </w:p>
    <w:p w14:paraId="7AD84E86" w14:textId="77777777" w:rsidR="00A578E7" w:rsidRPr="00A578E7" w:rsidRDefault="00A578E7" w:rsidP="00A578E7">
      <w:pPr>
        <w:rPr>
          <w:rFonts w:ascii="Arial" w:hAnsi="Arial" w:cs="Arial"/>
        </w:rPr>
      </w:pPr>
      <w:r w:rsidRPr="00A578E7">
        <w:rPr>
          <w:rFonts w:ascii="Arial" w:hAnsi="Arial" w:cs="Arial"/>
        </w:rPr>
        <w:lastRenderedPageBreak/>
        <w:t xml:space="preserve"> </w:t>
      </w:r>
    </w:p>
    <w:p w14:paraId="574955E7" w14:textId="77777777" w:rsidR="00A578E7" w:rsidRPr="00A578E7" w:rsidRDefault="00A578E7" w:rsidP="00A578E7">
      <w:pPr>
        <w:rPr>
          <w:rFonts w:ascii="Arial" w:hAnsi="Arial" w:cs="Arial"/>
        </w:rPr>
      </w:pPr>
      <w:r w:rsidRPr="00A578E7">
        <w:rPr>
          <w:rFonts w:ascii="Arial" w:hAnsi="Arial" w:cs="Arial"/>
        </w:rPr>
        <w:t xml:space="preserve">Dr Helen Brittain Chair </w:t>
      </w:r>
    </w:p>
    <w:p w14:paraId="33715610" w14:textId="77777777" w:rsidR="00A578E7" w:rsidRPr="00A578E7" w:rsidRDefault="00A578E7" w:rsidP="00A578E7">
      <w:pPr>
        <w:rPr>
          <w:rFonts w:ascii="Arial" w:hAnsi="Arial" w:cs="Arial"/>
        </w:rPr>
      </w:pPr>
      <w:r w:rsidRPr="00A578E7">
        <w:rPr>
          <w:rFonts w:ascii="Arial" w:hAnsi="Arial" w:cs="Arial"/>
        </w:rPr>
        <w:t xml:space="preserve"> </w:t>
      </w:r>
    </w:p>
    <w:p w14:paraId="1DFF60CE" w14:textId="77777777" w:rsidR="00A578E7" w:rsidRPr="00A578E7" w:rsidRDefault="00A578E7" w:rsidP="00A578E7">
      <w:pPr>
        <w:rPr>
          <w:rFonts w:ascii="Arial" w:hAnsi="Arial" w:cs="Arial"/>
        </w:rPr>
      </w:pPr>
      <w:r w:rsidRPr="00A578E7">
        <w:rPr>
          <w:rFonts w:ascii="Arial" w:hAnsi="Arial" w:cs="Arial"/>
        </w:rPr>
        <w:t xml:space="preserve">Email: </w:t>
      </w:r>
      <w:r w:rsidRPr="00A578E7">
        <w:rPr>
          <w:rFonts w:ascii="Arial" w:hAnsi="Arial" w:cs="Arial"/>
          <w:color w:val="0000FF"/>
          <w:u w:val="single" w:color="0000FF"/>
        </w:rPr>
        <w:t>coventryandwarwick.rec@hra.nhs.uk</w:t>
      </w:r>
      <w:r w:rsidRPr="00A578E7">
        <w:rPr>
          <w:rFonts w:ascii="Arial" w:hAnsi="Arial" w:cs="Arial"/>
        </w:rPr>
        <w:t xml:space="preserve">  </w:t>
      </w:r>
    </w:p>
    <w:p w14:paraId="69319321" w14:textId="77777777" w:rsidR="00A578E7" w:rsidRPr="00A578E7" w:rsidRDefault="00A578E7" w:rsidP="00A578E7">
      <w:pPr>
        <w:rPr>
          <w:rFonts w:ascii="Arial" w:hAnsi="Arial" w:cs="Arial"/>
        </w:rPr>
      </w:pPr>
      <w:r w:rsidRPr="00A578E7">
        <w:rPr>
          <w:rFonts w:ascii="Arial" w:hAnsi="Arial" w:cs="Arial"/>
        </w:rPr>
        <w:t xml:space="preserve"> </w:t>
      </w:r>
    </w:p>
    <w:p w14:paraId="2DE64017" w14:textId="77777777" w:rsidR="00A578E7" w:rsidRPr="00A578E7" w:rsidRDefault="00A578E7" w:rsidP="00A578E7">
      <w:pPr>
        <w:rPr>
          <w:rFonts w:ascii="Arial" w:hAnsi="Arial" w:cs="Arial"/>
        </w:rPr>
      </w:pPr>
      <w:r w:rsidRPr="00A578E7">
        <w:rPr>
          <w:rFonts w:ascii="Arial" w:eastAsia="Calibri" w:hAnsi="Arial" w:cs="Arial"/>
        </w:rPr>
        <w:t xml:space="preserve"> </w:t>
      </w:r>
    </w:p>
    <w:p w14:paraId="753589CB" w14:textId="77777777" w:rsidR="00A578E7" w:rsidRPr="00A578E7" w:rsidRDefault="00A578E7" w:rsidP="00A578E7">
      <w:pPr>
        <w:rPr>
          <w:rFonts w:ascii="Arial" w:hAnsi="Arial" w:cs="Arial"/>
        </w:rPr>
      </w:pPr>
      <w:r w:rsidRPr="00A578E7">
        <w:rPr>
          <w:rFonts w:ascii="Arial" w:eastAsia="Calibri" w:hAnsi="Arial" w:cs="Arial"/>
        </w:rPr>
        <w:t xml:space="preserve"> </w:t>
      </w:r>
    </w:p>
    <w:p w14:paraId="21F42FFA" w14:textId="77777777" w:rsidR="00A578E7" w:rsidRDefault="00A578E7" w:rsidP="00A578E7">
      <w:pPr>
        <w:spacing w:after="0"/>
      </w:pPr>
      <w:r>
        <w:rPr>
          <w:rFonts w:ascii="Calibri" w:eastAsia="Calibri" w:hAnsi="Calibri" w:cs="Calibri"/>
        </w:rPr>
        <w:t xml:space="preserve"> </w:t>
      </w:r>
    </w:p>
    <w:p w14:paraId="2FE14DC8" w14:textId="77777777" w:rsidR="00A578E7" w:rsidRDefault="00A578E7" w:rsidP="00A578E7">
      <w:pPr>
        <w:spacing w:after="216"/>
      </w:pPr>
      <w:r>
        <w:rPr>
          <w:rFonts w:ascii="Calibri" w:eastAsia="Calibri" w:hAnsi="Calibri" w:cs="Calibri"/>
        </w:rPr>
        <w:t xml:space="preserve"> </w:t>
      </w:r>
    </w:p>
    <w:p w14:paraId="7171C1D4" w14:textId="77777777" w:rsidR="00A578E7" w:rsidRDefault="00A578E7" w:rsidP="00A578E7">
      <w:pPr>
        <w:spacing w:after="0"/>
      </w:pPr>
      <w:r>
        <w:t xml:space="preserve"> </w:t>
      </w:r>
    </w:p>
    <w:p w14:paraId="3425C97E" w14:textId="77777777" w:rsidR="00A578E7" w:rsidRDefault="00A578E7" w:rsidP="00A578E7">
      <w:pPr>
        <w:spacing w:after="0"/>
      </w:pPr>
      <w:r>
        <w:t xml:space="preserve"> </w:t>
      </w:r>
    </w:p>
    <w:p w14:paraId="28AFBAC5" w14:textId="77777777" w:rsidR="00A578E7" w:rsidRDefault="00A578E7" w:rsidP="00A578E7">
      <w:pPr>
        <w:spacing w:after="0"/>
      </w:pPr>
      <w:r>
        <w:rPr>
          <w:rFonts w:ascii="Calibri" w:eastAsia="Calibri" w:hAnsi="Calibri" w:cs="Calibri"/>
        </w:rPr>
        <w:t xml:space="preserve"> </w:t>
      </w:r>
    </w:p>
    <w:p w14:paraId="789CE2CB" w14:textId="77777777" w:rsidR="00A578E7" w:rsidRDefault="00A578E7" w:rsidP="00A578E7">
      <w:pPr>
        <w:rPr>
          <w:rFonts w:ascii="Times New Roman" w:hAnsi="Times New Roman" w:cs="Times New Roman"/>
          <w:i/>
          <w:sz w:val="24"/>
          <w:szCs w:val="24"/>
        </w:rPr>
      </w:pPr>
      <w:r>
        <w:rPr>
          <w:rFonts w:ascii="Times New Roman" w:hAnsi="Times New Roman" w:cs="Times New Roman"/>
          <w:i/>
          <w:sz w:val="24"/>
          <w:szCs w:val="24"/>
        </w:rPr>
        <w:br w:type="page"/>
      </w:r>
    </w:p>
    <w:p w14:paraId="35B56DAC" w14:textId="40AF2AE2" w:rsidR="00A578E7" w:rsidRDefault="00A578E7" w:rsidP="00A578E7">
      <w:pPr>
        <w:pStyle w:val="Heading2"/>
        <w:spacing w:line="480" w:lineRule="auto"/>
      </w:pPr>
      <w:bookmarkStart w:id="140" w:name="_Toc139969122"/>
      <w:r>
        <w:lastRenderedPageBreak/>
        <w:t xml:space="preserve">Appendix </w:t>
      </w:r>
      <w:r w:rsidR="00EB0404">
        <w:t>M</w:t>
      </w:r>
      <w:bookmarkEnd w:id="140"/>
    </w:p>
    <w:p w14:paraId="0C3D36EE" w14:textId="77777777" w:rsidR="00A578E7" w:rsidRPr="00D94DF6" w:rsidRDefault="00A578E7" w:rsidP="00A578E7">
      <w:pPr>
        <w:spacing w:line="480" w:lineRule="auto"/>
        <w:rPr>
          <w:rFonts w:ascii="Times New Roman" w:hAnsi="Times New Roman" w:cs="Times New Roman"/>
          <w:i/>
          <w:sz w:val="24"/>
          <w:szCs w:val="24"/>
        </w:rPr>
      </w:pPr>
      <w:r w:rsidRPr="00D94DF6">
        <w:rPr>
          <w:rFonts w:ascii="Times New Roman" w:hAnsi="Times New Roman" w:cs="Times New Roman"/>
          <w:i/>
          <w:sz w:val="24"/>
          <w:szCs w:val="24"/>
        </w:rPr>
        <w:t>NHS Health Research Authority</w:t>
      </w:r>
    </w:p>
    <w:p w14:paraId="2370FAF7" w14:textId="77777777" w:rsidR="00A578E7" w:rsidRPr="00A578E7" w:rsidRDefault="00A578E7" w:rsidP="00A578E7">
      <w:pPr>
        <w:rPr>
          <w:rFonts w:ascii="Arial" w:hAnsi="Arial" w:cs="Arial"/>
        </w:rPr>
      </w:pPr>
      <w:r w:rsidRPr="00A578E7">
        <w:rPr>
          <w:rFonts w:ascii="Arial" w:hAnsi="Arial" w:cs="Arial"/>
          <w:noProof/>
          <w:lang w:eastAsia="en-GB"/>
        </w:rPr>
        <w:drawing>
          <wp:inline distT="0" distB="0" distL="0" distR="0" wp14:anchorId="04224980" wp14:editId="326A6CF9">
            <wp:extent cx="2011680" cy="1259205"/>
            <wp:effectExtent l="0" t="0" r="0" b="0"/>
            <wp:docPr id="2134" name="Picture 213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5"/>
                    <a:stretch>
                      <a:fillRect/>
                    </a:stretch>
                  </pic:blipFill>
                  <pic:spPr>
                    <a:xfrm>
                      <a:off x="0" y="0"/>
                      <a:ext cx="2011680" cy="1259205"/>
                    </a:xfrm>
                    <a:prstGeom prst="rect">
                      <a:avLst/>
                    </a:prstGeom>
                  </pic:spPr>
                </pic:pic>
              </a:graphicData>
            </a:graphic>
          </wp:inline>
        </w:drawing>
      </w:r>
      <w:r w:rsidRPr="00A578E7">
        <w:rPr>
          <w:rFonts w:ascii="Arial" w:hAnsi="Arial" w:cs="Arial"/>
        </w:rPr>
        <w:t xml:space="preserve"> </w:t>
      </w:r>
      <w:r w:rsidRPr="00A578E7">
        <w:rPr>
          <w:rFonts w:ascii="Arial" w:hAnsi="Arial" w:cs="Arial"/>
        </w:rPr>
        <w:tab/>
      </w:r>
      <w:r w:rsidRPr="00A578E7">
        <w:rPr>
          <w:rFonts w:ascii="Arial" w:hAnsi="Arial" w:cs="Arial"/>
          <w:noProof/>
          <w:lang w:eastAsia="en-GB"/>
        </w:rPr>
        <w:drawing>
          <wp:inline distT="0" distB="0" distL="0" distR="0" wp14:anchorId="37E34C26" wp14:editId="25ED106B">
            <wp:extent cx="3365500" cy="1237615"/>
            <wp:effectExtent l="0" t="0" r="0" b="0"/>
            <wp:docPr id="2135" name="Picture 213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6"/>
                    <a:stretch>
                      <a:fillRect/>
                    </a:stretch>
                  </pic:blipFill>
                  <pic:spPr>
                    <a:xfrm>
                      <a:off x="0" y="0"/>
                      <a:ext cx="3365500" cy="1237615"/>
                    </a:xfrm>
                    <a:prstGeom prst="rect">
                      <a:avLst/>
                    </a:prstGeom>
                  </pic:spPr>
                </pic:pic>
              </a:graphicData>
            </a:graphic>
          </wp:inline>
        </w:drawing>
      </w:r>
    </w:p>
    <w:p w14:paraId="4058998A" w14:textId="77777777" w:rsidR="00A578E7" w:rsidRPr="00A578E7" w:rsidRDefault="00A578E7" w:rsidP="00A578E7">
      <w:pPr>
        <w:rPr>
          <w:rFonts w:ascii="Arial" w:hAnsi="Arial" w:cs="Arial"/>
        </w:rPr>
      </w:pPr>
      <w:r w:rsidRPr="00A578E7">
        <w:rPr>
          <w:rFonts w:ascii="Arial" w:hAnsi="Arial" w:cs="Arial"/>
        </w:rPr>
        <w:t xml:space="preserve">Miss Holly Burton </w:t>
      </w:r>
      <w:r w:rsidRPr="00A578E7">
        <w:rPr>
          <w:rFonts w:ascii="Arial" w:hAnsi="Arial" w:cs="Arial"/>
        </w:rPr>
        <w:tab/>
        <w:t xml:space="preserve"> </w:t>
      </w:r>
    </w:p>
    <w:p w14:paraId="22072BBC" w14:textId="77777777" w:rsidR="00A578E7" w:rsidRPr="00A578E7" w:rsidRDefault="00A578E7" w:rsidP="00A578E7">
      <w:pPr>
        <w:rPr>
          <w:rFonts w:ascii="Arial" w:hAnsi="Arial" w:cs="Arial"/>
        </w:rPr>
      </w:pPr>
      <w:r w:rsidRPr="00A578E7">
        <w:rPr>
          <w:rFonts w:ascii="Arial" w:hAnsi="Arial" w:cs="Arial"/>
        </w:rPr>
        <w:t xml:space="preserve">Trainee Clinical Psychologist </w:t>
      </w:r>
      <w:r w:rsidRPr="00A578E7">
        <w:rPr>
          <w:rFonts w:ascii="Arial" w:hAnsi="Arial" w:cs="Arial"/>
        </w:rPr>
        <w:tab/>
        <w:t xml:space="preserve">Email: </w:t>
      </w:r>
      <w:r w:rsidRPr="00A578E7">
        <w:rPr>
          <w:rFonts w:ascii="Arial" w:hAnsi="Arial" w:cs="Arial"/>
          <w:color w:val="0000FF"/>
        </w:rPr>
        <w:t xml:space="preserve">approvals@hra.nhs.uk </w:t>
      </w:r>
    </w:p>
    <w:p w14:paraId="082594A8" w14:textId="77777777" w:rsidR="00A578E7" w:rsidRPr="00A578E7" w:rsidRDefault="00A578E7" w:rsidP="00A578E7">
      <w:pPr>
        <w:rPr>
          <w:rFonts w:ascii="Arial" w:hAnsi="Arial" w:cs="Arial"/>
        </w:rPr>
      </w:pPr>
      <w:r w:rsidRPr="00A578E7">
        <w:rPr>
          <w:rFonts w:ascii="Arial" w:hAnsi="Arial" w:cs="Arial"/>
          <w:color w:val="0000FF"/>
          <w:u w:val="single" w:color="0000FF"/>
        </w:rPr>
        <w:t>HCRW.approvals@wales.nhs.uk</w:t>
      </w:r>
      <w:r w:rsidRPr="00A578E7">
        <w:rPr>
          <w:rFonts w:ascii="Arial" w:hAnsi="Arial" w:cs="Arial"/>
        </w:rPr>
        <w:t xml:space="preserve"> Midlands Partnership Foundation Trust </w:t>
      </w:r>
    </w:p>
    <w:p w14:paraId="24C49DD7" w14:textId="77777777" w:rsidR="00A578E7" w:rsidRPr="00A578E7" w:rsidRDefault="00A578E7" w:rsidP="00A578E7">
      <w:pPr>
        <w:rPr>
          <w:rFonts w:ascii="Arial" w:hAnsi="Arial" w:cs="Arial"/>
        </w:rPr>
      </w:pPr>
      <w:r w:rsidRPr="00A578E7">
        <w:rPr>
          <w:rFonts w:ascii="Arial" w:hAnsi="Arial" w:cs="Arial"/>
        </w:rPr>
        <w:t xml:space="preserve">St George's </w:t>
      </w:r>
    </w:p>
    <w:p w14:paraId="25E80C69" w14:textId="77777777" w:rsidR="00A578E7" w:rsidRPr="00A578E7" w:rsidRDefault="00A578E7" w:rsidP="00A578E7">
      <w:pPr>
        <w:rPr>
          <w:rFonts w:ascii="Arial" w:hAnsi="Arial" w:cs="Arial"/>
        </w:rPr>
      </w:pPr>
      <w:r w:rsidRPr="00A578E7">
        <w:rPr>
          <w:rFonts w:ascii="Arial" w:hAnsi="Arial" w:cs="Arial"/>
        </w:rPr>
        <w:t xml:space="preserve">Corporation Street </w:t>
      </w:r>
    </w:p>
    <w:p w14:paraId="5230E0AD" w14:textId="77777777" w:rsidR="00A578E7" w:rsidRPr="00A578E7" w:rsidRDefault="00A578E7" w:rsidP="00A578E7">
      <w:pPr>
        <w:rPr>
          <w:rFonts w:ascii="Arial" w:hAnsi="Arial" w:cs="Arial"/>
        </w:rPr>
      </w:pPr>
      <w:r w:rsidRPr="00A578E7">
        <w:rPr>
          <w:rFonts w:ascii="Arial" w:hAnsi="Arial" w:cs="Arial"/>
        </w:rPr>
        <w:t xml:space="preserve">Stafford </w:t>
      </w:r>
    </w:p>
    <w:p w14:paraId="38282018" w14:textId="77777777" w:rsidR="00A578E7" w:rsidRPr="00A578E7" w:rsidRDefault="00A578E7" w:rsidP="00A578E7">
      <w:pPr>
        <w:rPr>
          <w:rFonts w:ascii="Arial" w:hAnsi="Arial" w:cs="Arial"/>
        </w:rPr>
      </w:pPr>
      <w:r w:rsidRPr="00A578E7">
        <w:rPr>
          <w:rFonts w:ascii="Arial" w:hAnsi="Arial" w:cs="Arial"/>
        </w:rPr>
        <w:t xml:space="preserve">ST16 3SRN/A </w:t>
      </w:r>
    </w:p>
    <w:p w14:paraId="76640AFD" w14:textId="77777777" w:rsidR="00A578E7" w:rsidRPr="00A578E7" w:rsidRDefault="00A578E7" w:rsidP="00A578E7">
      <w:pPr>
        <w:rPr>
          <w:rFonts w:ascii="Arial" w:hAnsi="Arial" w:cs="Arial"/>
        </w:rPr>
      </w:pPr>
      <w:r w:rsidRPr="00A578E7">
        <w:rPr>
          <w:rFonts w:ascii="Arial" w:hAnsi="Arial" w:cs="Arial"/>
          <w:color w:val="FF0000"/>
        </w:rPr>
        <w:t xml:space="preserve"> </w:t>
      </w:r>
    </w:p>
    <w:p w14:paraId="770676AE" w14:textId="77777777" w:rsidR="00A578E7" w:rsidRPr="00A578E7" w:rsidRDefault="00A578E7" w:rsidP="00A578E7">
      <w:pPr>
        <w:rPr>
          <w:rFonts w:ascii="Arial" w:hAnsi="Arial" w:cs="Arial"/>
        </w:rPr>
      </w:pPr>
      <w:r w:rsidRPr="00A578E7">
        <w:rPr>
          <w:rFonts w:ascii="Arial" w:hAnsi="Arial" w:cs="Arial"/>
        </w:rPr>
        <w:t xml:space="preserve">15 June 2022 </w:t>
      </w:r>
    </w:p>
    <w:p w14:paraId="4E03EB45" w14:textId="77777777" w:rsidR="00A578E7" w:rsidRPr="00A578E7" w:rsidRDefault="00A578E7" w:rsidP="00A578E7">
      <w:pPr>
        <w:rPr>
          <w:rFonts w:ascii="Arial" w:hAnsi="Arial" w:cs="Arial"/>
        </w:rPr>
      </w:pPr>
      <w:r w:rsidRPr="00A578E7">
        <w:rPr>
          <w:rFonts w:ascii="Arial" w:hAnsi="Arial" w:cs="Arial"/>
        </w:rPr>
        <w:t xml:space="preserve">Dear Miss Burton  </w:t>
      </w:r>
      <w:r w:rsidRPr="00A578E7">
        <w:rPr>
          <w:rFonts w:ascii="Arial" w:hAnsi="Arial" w:cs="Arial"/>
          <w:color w:val="0000FF"/>
        </w:rPr>
        <w:t xml:space="preserve"> </w:t>
      </w:r>
      <w:r w:rsidRPr="00A578E7">
        <w:rPr>
          <w:rFonts w:ascii="Arial" w:eastAsia="Arial" w:hAnsi="Arial" w:cs="Arial"/>
          <w:b/>
          <w:color w:val="FFFFFF"/>
        </w:rPr>
        <w:t xml:space="preserve"> </w:t>
      </w:r>
    </w:p>
    <w:tbl>
      <w:tblPr>
        <w:tblStyle w:val="TableGrid0"/>
        <w:tblW w:w="9195" w:type="dxa"/>
        <w:tblInd w:w="0" w:type="dxa"/>
        <w:tblLook w:val="04A0" w:firstRow="1" w:lastRow="0" w:firstColumn="1" w:lastColumn="0" w:noHBand="0" w:noVBand="1"/>
      </w:tblPr>
      <w:tblGrid>
        <w:gridCol w:w="2835"/>
        <w:gridCol w:w="6360"/>
      </w:tblGrid>
      <w:tr w:rsidR="00A578E7" w:rsidRPr="00A578E7" w14:paraId="1DB5602F" w14:textId="77777777" w:rsidTr="00A578E7">
        <w:trPr>
          <w:trHeight w:val="928"/>
        </w:trPr>
        <w:tc>
          <w:tcPr>
            <w:tcW w:w="2835" w:type="dxa"/>
            <w:tcBorders>
              <w:top w:val="nil"/>
              <w:left w:val="nil"/>
              <w:bottom w:val="nil"/>
              <w:right w:val="nil"/>
            </w:tcBorders>
          </w:tcPr>
          <w:p w14:paraId="07658BDD" w14:textId="77777777" w:rsidR="00A578E7" w:rsidRPr="00A578E7" w:rsidRDefault="00A578E7" w:rsidP="00A578E7">
            <w:pPr>
              <w:rPr>
                <w:rFonts w:ascii="Arial" w:hAnsi="Arial" w:cs="Arial"/>
              </w:rPr>
            </w:pPr>
            <w:r w:rsidRPr="00A578E7">
              <w:rPr>
                <w:rFonts w:ascii="Arial" w:eastAsia="Arial" w:hAnsi="Arial" w:cs="Arial"/>
                <w:b/>
              </w:rPr>
              <w:t xml:space="preserve">Study title: </w:t>
            </w:r>
          </w:p>
        </w:tc>
        <w:tc>
          <w:tcPr>
            <w:tcW w:w="6360" w:type="dxa"/>
            <w:tcBorders>
              <w:top w:val="nil"/>
              <w:left w:val="nil"/>
              <w:bottom w:val="nil"/>
              <w:right w:val="nil"/>
            </w:tcBorders>
          </w:tcPr>
          <w:p w14:paraId="5DB34FEF" w14:textId="77777777" w:rsidR="00A578E7" w:rsidRPr="00A578E7" w:rsidRDefault="00A578E7" w:rsidP="00A578E7">
            <w:pPr>
              <w:rPr>
                <w:rFonts w:ascii="Arial" w:hAnsi="Arial" w:cs="Arial"/>
              </w:rPr>
            </w:pPr>
            <w:r w:rsidRPr="00A578E7">
              <w:rPr>
                <w:rFonts w:ascii="Arial" w:eastAsia="Arial" w:hAnsi="Arial" w:cs="Arial"/>
                <w:b/>
              </w:rPr>
              <w:t xml:space="preserve">Exploring Experiences of Virtual Cognitive Behavioural </w:t>
            </w:r>
          </w:p>
          <w:p w14:paraId="430E7BEF" w14:textId="77777777" w:rsidR="00A578E7" w:rsidRPr="00A578E7" w:rsidRDefault="00A578E7" w:rsidP="00A578E7">
            <w:pPr>
              <w:rPr>
                <w:rFonts w:ascii="Arial" w:hAnsi="Arial" w:cs="Arial"/>
              </w:rPr>
            </w:pPr>
            <w:r w:rsidRPr="00A578E7">
              <w:rPr>
                <w:rFonts w:ascii="Arial" w:eastAsia="Arial" w:hAnsi="Arial" w:cs="Arial"/>
                <w:b/>
              </w:rPr>
              <w:t xml:space="preserve">Therapy in Adults with a Learning Disability during the Coronavirus-19 Pandemic </w:t>
            </w:r>
          </w:p>
        </w:tc>
      </w:tr>
      <w:tr w:rsidR="00A578E7" w:rsidRPr="00A578E7" w14:paraId="16D20D90" w14:textId="77777777" w:rsidTr="00A578E7">
        <w:trPr>
          <w:trHeight w:val="317"/>
        </w:trPr>
        <w:tc>
          <w:tcPr>
            <w:tcW w:w="2835" w:type="dxa"/>
            <w:tcBorders>
              <w:top w:val="nil"/>
              <w:left w:val="nil"/>
              <w:bottom w:val="nil"/>
              <w:right w:val="nil"/>
            </w:tcBorders>
          </w:tcPr>
          <w:p w14:paraId="5237B52D" w14:textId="77777777" w:rsidR="00A578E7" w:rsidRPr="00A578E7" w:rsidRDefault="00A578E7" w:rsidP="00A578E7">
            <w:pPr>
              <w:rPr>
                <w:rFonts w:ascii="Arial" w:hAnsi="Arial" w:cs="Arial"/>
              </w:rPr>
            </w:pPr>
            <w:r w:rsidRPr="00A578E7">
              <w:rPr>
                <w:rFonts w:ascii="Arial" w:eastAsia="Arial" w:hAnsi="Arial" w:cs="Arial"/>
                <w:b/>
              </w:rPr>
              <w:t xml:space="preserve">IRAS project ID: </w:t>
            </w:r>
          </w:p>
        </w:tc>
        <w:tc>
          <w:tcPr>
            <w:tcW w:w="6360" w:type="dxa"/>
            <w:tcBorders>
              <w:top w:val="nil"/>
              <w:left w:val="nil"/>
              <w:bottom w:val="nil"/>
              <w:right w:val="nil"/>
            </w:tcBorders>
          </w:tcPr>
          <w:p w14:paraId="3E2E71D7" w14:textId="77777777" w:rsidR="00A578E7" w:rsidRPr="00A578E7" w:rsidRDefault="00A578E7" w:rsidP="00A578E7">
            <w:pPr>
              <w:rPr>
                <w:rFonts w:ascii="Arial" w:hAnsi="Arial" w:cs="Arial"/>
              </w:rPr>
            </w:pPr>
            <w:r w:rsidRPr="00A578E7">
              <w:rPr>
                <w:rFonts w:ascii="Arial" w:eastAsia="Arial" w:hAnsi="Arial" w:cs="Arial"/>
                <w:b/>
              </w:rPr>
              <w:t xml:space="preserve">312471 </w:t>
            </w:r>
            <w:r w:rsidRPr="00A578E7">
              <w:rPr>
                <w:rFonts w:ascii="Arial" w:eastAsia="Arial" w:hAnsi="Arial" w:cs="Arial"/>
                <w:b/>
                <w:color w:val="FF0000"/>
              </w:rPr>
              <w:t xml:space="preserve"> </w:t>
            </w:r>
          </w:p>
        </w:tc>
      </w:tr>
      <w:tr w:rsidR="00A578E7" w:rsidRPr="00A578E7" w14:paraId="4CC23749" w14:textId="77777777" w:rsidTr="00A578E7">
        <w:trPr>
          <w:trHeight w:val="318"/>
        </w:trPr>
        <w:tc>
          <w:tcPr>
            <w:tcW w:w="2835" w:type="dxa"/>
            <w:tcBorders>
              <w:top w:val="nil"/>
              <w:left w:val="nil"/>
              <w:bottom w:val="nil"/>
              <w:right w:val="nil"/>
            </w:tcBorders>
          </w:tcPr>
          <w:p w14:paraId="135F1998" w14:textId="77777777" w:rsidR="00A578E7" w:rsidRPr="00A578E7" w:rsidRDefault="00A578E7" w:rsidP="00A578E7">
            <w:pPr>
              <w:rPr>
                <w:rFonts w:ascii="Arial" w:hAnsi="Arial" w:cs="Arial"/>
              </w:rPr>
            </w:pPr>
            <w:r w:rsidRPr="00A578E7">
              <w:rPr>
                <w:rFonts w:ascii="Arial" w:eastAsia="Arial" w:hAnsi="Arial" w:cs="Arial"/>
                <w:b/>
              </w:rPr>
              <w:t xml:space="preserve">REC reference: </w:t>
            </w:r>
          </w:p>
        </w:tc>
        <w:tc>
          <w:tcPr>
            <w:tcW w:w="6360" w:type="dxa"/>
            <w:tcBorders>
              <w:top w:val="nil"/>
              <w:left w:val="nil"/>
              <w:bottom w:val="nil"/>
              <w:right w:val="nil"/>
            </w:tcBorders>
          </w:tcPr>
          <w:p w14:paraId="42658C3F" w14:textId="77777777" w:rsidR="00A578E7" w:rsidRPr="00A578E7" w:rsidRDefault="00A578E7" w:rsidP="00A578E7">
            <w:pPr>
              <w:rPr>
                <w:rFonts w:ascii="Arial" w:hAnsi="Arial" w:cs="Arial"/>
              </w:rPr>
            </w:pPr>
            <w:r w:rsidRPr="00A578E7">
              <w:rPr>
                <w:rFonts w:ascii="Arial" w:eastAsia="Arial" w:hAnsi="Arial" w:cs="Arial"/>
                <w:b/>
              </w:rPr>
              <w:t>22/WM/0103</w:t>
            </w:r>
            <w:r w:rsidRPr="00A578E7">
              <w:rPr>
                <w:rFonts w:ascii="Arial" w:eastAsia="Arial" w:hAnsi="Arial" w:cs="Arial"/>
                <w:b/>
                <w:color w:val="0000FF"/>
              </w:rPr>
              <w:t xml:space="preserve">  </w:t>
            </w:r>
            <w:r w:rsidRPr="00A578E7">
              <w:rPr>
                <w:rFonts w:ascii="Arial" w:eastAsia="Arial" w:hAnsi="Arial" w:cs="Arial"/>
                <w:b/>
                <w:color w:val="FF0000"/>
              </w:rPr>
              <w:t xml:space="preserve"> </w:t>
            </w:r>
          </w:p>
        </w:tc>
      </w:tr>
      <w:tr w:rsidR="00A578E7" w:rsidRPr="00A578E7" w14:paraId="00688A0C" w14:textId="77777777" w:rsidTr="00A578E7">
        <w:trPr>
          <w:trHeight w:val="293"/>
        </w:trPr>
        <w:tc>
          <w:tcPr>
            <w:tcW w:w="2835" w:type="dxa"/>
            <w:tcBorders>
              <w:top w:val="nil"/>
              <w:left w:val="nil"/>
              <w:bottom w:val="nil"/>
              <w:right w:val="nil"/>
            </w:tcBorders>
          </w:tcPr>
          <w:p w14:paraId="51CFC2A9" w14:textId="77777777" w:rsidR="00A578E7" w:rsidRPr="00A578E7" w:rsidRDefault="00A578E7" w:rsidP="00A578E7">
            <w:pPr>
              <w:rPr>
                <w:rFonts w:ascii="Arial" w:hAnsi="Arial" w:cs="Arial"/>
              </w:rPr>
            </w:pPr>
            <w:r w:rsidRPr="00A578E7">
              <w:rPr>
                <w:rFonts w:ascii="Arial" w:eastAsia="Arial" w:hAnsi="Arial" w:cs="Arial"/>
                <w:b/>
              </w:rPr>
              <w:t xml:space="preserve">Sponsor </w:t>
            </w:r>
          </w:p>
        </w:tc>
        <w:tc>
          <w:tcPr>
            <w:tcW w:w="6360" w:type="dxa"/>
            <w:tcBorders>
              <w:top w:val="nil"/>
              <w:left w:val="nil"/>
              <w:bottom w:val="nil"/>
              <w:right w:val="nil"/>
            </w:tcBorders>
          </w:tcPr>
          <w:p w14:paraId="2A6BB0C0" w14:textId="77777777" w:rsidR="00A578E7" w:rsidRPr="00A578E7" w:rsidRDefault="00A578E7" w:rsidP="00A578E7">
            <w:pPr>
              <w:rPr>
                <w:rFonts w:ascii="Arial" w:hAnsi="Arial" w:cs="Arial"/>
              </w:rPr>
            </w:pPr>
            <w:r w:rsidRPr="00A578E7">
              <w:rPr>
                <w:rFonts w:ascii="Arial" w:eastAsia="Arial" w:hAnsi="Arial" w:cs="Arial"/>
                <w:b/>
              </w:rPr>
              <w:t>Staffordshire University</w:t>
            </w:r>
            <w:r w:rsidRPr="00A578E7">
              <w:rPr>
                <w:rFonts w:ascii="Arial" w:eastAsia="Arial" w:hAnsi="Arial" w:cs="Arial"/>
                <w:b/>
                <w:color w:val="FF0000"/>
              </w:rPr>
              <w:t xml:space="preserve"> </w:t>
            </w:r>
          </w:p>
        </w:tc>
      </w:tr>
    </w:tbl>
    <w:p w14:paraId="4584AF19" w14:textId="77777777" w:rsidR="00A578E7" w:rsidRPr="00A578E7" w:rsidRDefault="00A578E7" w:rsidP="00A578E7">
      <w:pPr>
        <w:rPr>
          <w:rFonts w:ascii="Arial" w:hAnsi="Arial" w:cs="Arial"/>
        </w:rPr>
      </w:pPr>
      <w:r w:rsidRPr="00A578E7">
        <w:rPr>
          <w:rFonts w:ascii="Arial" w:eastAsia="Arial" w:hAnsi="Arial" w:cs="Arial"/>
          <w:b/>
        </w:rPr>
        <w:t xml:space="preserve"> </w:t>
      </w:r>
    </w:p>
    <w:p w14:paraId="0E3E2987" w14:textId="77777777" w:rsidR="00A578E7" w:rsidRPr="00A578E7" w:rsidRDefault="00A578E7" w:rsidP="00A578E7">
      <w:pPr>
        <w:rPr>
          <w:rFonts w:ascii="Arial" w:hAnsi="Arial" w:cs="Arial"/>
        </w:rPr>
      </w:pPr>
      <w:r w:rsidRPr="00A578E7">
        <w:rPr>
          <w:rFonts w:ascii="Arial" w:hAnsi="Arial" w:cs="Arial"/>
        </w:rPr>
        <w:t xml:space="preserve">I am pleased to confirm that </w:t>
      </w:r>
      <w:hyperlink r:id="rId197">
        <w:r w:rsidRPr="00A578E7">
          <w:rPr>
            <w:rFonts w:ascii="Arial" w:eastAsia="Arial" w:hAnsi="Arial" w:cs="Arial"/>
            <w:b/>
            <w:color w:val="0000FF"/>
            <w:u w:val="single" w:color="0000FF"/>
          </w:rPr>
          <w:t>HRA and Health and</w:t>
        </w:r>
      </w:hyperlink>
      <w:hyperlink r:id="rId198">
        <w:r w:rsidRPr="00A578E7">
          <w:rPr>
            <w:rFonts w:ascii="Arial" w:eastAsia="Arial" w:hAnsi="Arial" w:cs="Arial"/>
            <w:b/>
            <w:color w:val="0000FF"/>
            <w:u w:val="single" w:color="0000FF"/>
          </w:rPr>
          <w:t xml:space="preserve"> </w:t>
        </w:r>
      </w:hyperlink>
      <w:hyperlink r:id="rId199">
        <w:r w:rsidRPr="00A578E7">
          <w:rPr>
            <w:rFonts w:ascii="Arial" w:eastAsia="Arial" w:hAnsi="Arial" w:cs="Arial"/>
            <w:b/>
            <w:color w:val="0000FF"/>
            <w:u w:val="single" w:color="0000FF"/>
          </w:rPr>
          <w:t>Care Research Wales (HCRW) Approval</w:t>
        </w:r>
      </w:hyperlink>
      <w:hyperlink r:id="rId200">
        <w:r w:rsidRPr="00A578E7">
          <w:rPr>
            <w:rFonts w:ascii="Arial" w:hAnsi="Arial" w:cs="Arial"/>
          </w:rPr>
          <w:t xml:space="preserve"> </w:t>
        </w:r>
      </w:hyperlink>
      <w:r w:rsidRPr="00A578E7">
        <w:rPr>
          <w:rFonts w:ascii="Arial" w:hAnsi="Arial" w:cs="Arial"/>
        </w:rPr>
        <w:t xml:space="preserve">has been given for the above referenced study, on the basis described in the application form, protocol, supporting documentation and any clarifications received. You should not expect to receive anything further relating to this application. </w:t>
      </w:r>
    </w:p>
    <w:p w14:paraId="01CBE0EF" w14:textId="77777777" w:rsidR="00A578E7" w:rsidRPr="00A578E7" w:rsidRDefault="00A578E7" w:rsidP="00A578E7">
      <w:pPr>
        <w:rPr>
          <w:rFonts w:ascii="Arial" w:hAnsi="Arial" w:cs="Arial"/>
        </w:rPr>
      </w:pPr>
      <w:r w:rsidRPr="00A578E7">
        <w:rPr>
          <w:rFonts w:ascii="Arial" w:hAnsi="Arial" w:cs="Arial"/>
        </w:rPr>
        <w:t xml:space="preserve"> </w:t>
      </w:r>
    </w:p>
    <w:p w14:paraId="0580EFD8" w14:textId="77777777" w:rsidR="00A578E7" w:rsidRPr="00A578E7" w:rsidRDefault="00A578E7" w:rsidP="00A578E7">
      <w:pPr>
        <w:rPr>
          <w:rFonts w:ascii="Arial" w:hAnsi="Arial" w:cs="Arial"/>
        </w:rPr>
      </w:pPr>
      <w:r w:rsidRPr="00A578E7">
        <w:rPr>
          <w:rFonts w:ascii="Arial" w:hAnsi="Arial" w:cs="Arial"/>
        </w:rPr>
        <w:t xml:space="preserve">Please now work with participating NHS organisations to confirm capacity and capability, </w:t>
      </w:r>
      <w:r w:rsidRPr="00A578E7">
        <w:rPr>
          <w:rFonts w:ascii="Arial" w:hAnsi="Arial" w:cs="Arial"/>
          <w:u w:val="single" w:color="000000"/>
        </w:rPr>
        <w:t>in</w:t>
      </w:r>
      <w:r w:rsidRPr="00A578E7">
        <w:rPr>
          <w:rFonts w:ascii="Arial" w:hAnsi="Arial" w:cs="Arial"/>
        </w:rPr>
        <w:t xml:space="preserve"> </w:t>
      </w:r>
      <w:r w:rsidRPr="00A578E7">
        <w:rPr>
          <w:rFonts w:ascii="Arial" w:hAnsi="Arial" w:cs="Arial"/>
          <w:u w:val="single" w:color="000000"/>
        </w:rPr>
        <w:t>line with the instructions provided in the “Information to support study set up” section towards</w:t>
      </w:r>
      <w:r w:rsidRPr="00A578E7">
        <w:rPr>
          <w:rFonts w:ascii="Arial" w:hAnsi="Arial" w:cs="Arial"/>
        </w:rPr>
        <w:t xml:space="preserve"> </w:t>
      </w:r>
      <w:r w:rsidRPr="00A578E7">
        <w:rPr>
          <w:rFonts w:ascii="Arial" w:hAnsi="Arial" w:cs="Arial"/>
          <w:u w:val="single" w:color="000000"/>
        </w:rPr>
        <w:t>the end of this letter</w:t>
      </w:r>
      <w:r w:rsidRPr="00A578E7">
        <w:rPr>
          <w:rFonts w:ascii="Arial" w:hAnsi="Arial" w:cs="Arial"/>
        </w:rPr>
        <w:t xml:space="preserve">. </w:t>
      </w:r>
    </w:p>
    <w:p w14:paraId="3E7DDBBB" w14:textId="77777777" w:rsidR="00A578E7" w:rsidRPr="00A578E7" w:rsidRDefault="00A578E7" w:rsidP="00A578E7">
      <w:pPr>
        <w:rPr>
          <w:rFonts w:ascii="Arial" w:hAnsi="Arial" w:cs="Arial"/>
        </w:rPr>
      </w:pPr>
      <w:r w:rsidRPr="00A578E7">
        <w:rPr>
          <w:rFonts w:ascii="Arial" w:hAnsi="Arial" w:cs="Arial"/>
        </w:rPr>
        <w:t xml:space="preserve"> </w:t>
      </w:r>
    </w:p>
    <w:p w14:paraId="7D63707C" w14:textId="77777777" w:rsidR="00A578E7" w:rsidRPr="00A578E7" w:rsidRDefault="00A578E7" w:rsidP="00A578E7">
      <w:pPr>
        <w:rPr>
          <w:rFonts w:ascii="Arial" w:hAnsi="Arial" w:cs="Arial"/>
        </w:rPr>
      </w:pPr>
      <w:r w:rsidRPr="00A578E7">
        <w:rPr>
          <w:rFonts w:ascii="Arial" w:eastAsia="Arial" w:hAnsi="Arial" w:cs="Arial"/>
          <w:b/>
        </w:rPr>
        <w:t xml:space="preserve">How should I work with participating NHS/HSC organisations in Northern Ireland and Scotland? </w:t>
      </w:r>
    </w:p>
    <w:p w14:paraId="6ADF349D" w14:textId="77777777" w:rsidR="00A578E7" w:rsidRPr="00A578E7" w:rsidRDefault="00A578E7" w:rsidP="00A578E7">
      <w:pPr>
        <w:rPr>
          <w:rFonts w:ascii="Arial" w:hAnsi="Arial" w:cs="Arial"/>
        </w:rPr>
      </w:pPr>
      <w:r w:rsidRPr="00A578E7">
        <w:rPr>
          <w:rFonts w:ascii="Arial" w:hAnsi="Arial" w:cs="Arial"/>
        </w:rPr>
        <w:lastRenderedPageBreak/>
        <w:t xml:space="preserve">HRA and HCRW Approval does not apply to NHS/HSC organisations within Northern Ireland and Scotland. </w:t>
      </w:r>
    </w:p>
    <w:p w14:paraId="0FF256B6" w14:textId="77777777" w:rsidR="00A578E7" w:rsidRPr="00A578E7" w:rsidRDefault="00A578E7" w:rsidP="00A578E7">
      <w:pPr>
        <w:rPr>
          <w:rFonts w:ascii="Arial" w:hAnsi="Arial" w:cs="Arial"/>
        </w:rPr>
      </w:pPr>
      <w:r w:rsidRPr="00A578E7">
        <w:rPr>
          <w:rFonts w:ascii="Arial" w:eastAsia="Arial" w:hAnsi="Arial" w:cs="Arial"/>
          <w:i/>
        </w:rPr>
        <w:t xml:space="preserve"> </w:t>
      </w:r>
    </w:p>
    <w:p w14:paraId="5EF53857" w14:textId="77777777" w:rsidR="00A578E7" w:rsidRPr="00A578E7" w:rsidRDefault="00A578E7" w:rsidP="00A578E7">
      <w:pPr>
        <w:rPr>
          <w:rFonts w:ascii="Arial" w:hAnsi="Arial" w:cs="Arial"/>
        </w:rPr>
      </w:pPr>
      <w:r w:rsidRPr="00A578E7">
        <w:rPr>
          <w:rFonts w:ascii="Arial" w:hAnsi="Arial" w:cs="Arial"/>
        </w:rPr>
        <w:t xml:space="preserve">If you indicated in your IRAS form that you do have participating organisations in either of these devolved administrations, the final document set and the study wide governance report (including this letter) have been sent to the coordinating centre of each participating nation. </w:t>
      </w:r>
    </w:p>
    <w:p w14:paraId="007F529A" w14:textId="77777777" w:rsidR="00A578E7" w:rsidRPr="00A578E7" w:rsidRDefault="00A578E7" w:rsidP="00A578E7">
      <w:pPr>
        <w:rPr>
          <w:rFonts w:ascii="Arial" w:hAnsi="Arial" w:cs="Arial"/>
        </w:rPr>
      </w:pPr>
      <w:r w:rsidRPr="00A578E7">
        <w:rPr>
          <w:rFonts w:ascii="Arial" w:hAnsi="Arial" w:cs="Arial"/>
        </w:rPr>
        <w:t>The relevant national coordinating function/s will contact you as appropriate.</w:t>
      </w:r>
    </w:p>
    <w:p w14:paraId="2F908E20" w14:textId="77777777" w:rsidR="00A578E7" w:rsidRPr="00A578E7" w:rsidRDefault="00A578E7" w:rsidP="00A578E7">
      <w:pPr>
        <w:rPr>
          <w:rFonts w:ascii="Arial" w:hAnsi="Arial" w:cs="Arial"/>
        </w:rPr>
      </w:pPr>
      <w:r w:rsidRPr="00A578E7">
        <w:rPr>
          <w:rFonts w:ascii="Arial" w:hAnsi="Arial" w:cs="Arial"/>
        </w:rPr>
        <w:t xml:space="preserve">  Please see </w:t>
      </w:r>
      <w:hyperlink r:id="rId201">
        <w:r w:rsidRPr="00A578E7">
          <w:rPr>
            <w:rFonts w:ascii="Arial" w:hAnsi="Arial" w:cs="Arial"/>
            <w:color w:val="0000FF"/>
            <w:u w:val="single" w:color="0000FF"/>
          </w:rPr>
          <w:t>IRAS Help</w:t>
        </w:r>
      </w:hyperlink>
      <w:hyperlink r:id="rId202">
        <w:r w:rsidRPr="00A578E7">
          <w:rPr>
            <w:rFonts w:ascii="Arial" w:hAnsi="Arial" w:cs="Arial"/>
          </w:rPr>
          <w:t xml:space="preserve"> </w:t>
        </w:r>
      </w:hyperlink>
      <w:r w:rsidRPr="00A578E7">
        <w:rPr>
          <w:rFonts w:ascii="Arial" w:hAnsi="Arial" w:cs="Arial"/>
        </w:rPr>
        <w:t xml:space="preserve">for information on working with NHS/HSC organisations in Northern Ireland and Scotland. </w:t>
      </w:r>
      <w:r w:rsidRPr="00A578E7">
        <w:rPr>
          <w:rFonts w:ascii="Arial" w:hAnsi="Arial" w:cs="Arial"/>
          <w:color w:val="0000FF"/>
        </w:rPr>
        <w:t xml:space="preserve"> </w:t>
      </w:r>
    </w:p>
    <w:p w14:paraId="57A93399" w14:textId="77777777" w:rsidR="00A578E7" w:rsidRPr="00A578E7" w:rsidRDefault="00A578E7" w:rsidP="00A578E7">
      <w:pPr>
        <w:rPr>
          <w:rFonts w:ascii="Arial" w:hAnsi="Arial" w:cs="Arial"/>
        </w:rPr>
      </w:pPr>
      <w:r w:rsidRPr="00A578E7">
        <w:rPr>
          <w:rFonts w:ascii="Arial" w:eastAsia="Arial" w:hAnsi="Arial" w:cs="Arial"/>
          <w:b/>
        </w:rPr>
        <w:t xml:space="preserve">How should I work with participating non-NHS organisations? </w:t>
      </w:r>
    </w:p>
    <w:p w14:paraId="112D4EFC" w14:textId="77777777" w:rsidR="00A578E7" w:rsidRPr="00A578E7" w:rsidRDefault="00A578E7" w:rsidP="00A578E7">
      <w:pPr>
        <w:rPr>
          <w:rFonts w:ascii="Arial" w:hAnsi="Arial" w:cs="Arial"/>
        </w:rPr>
      </w:pPr>
      <w:r w:rsidRPr="00A578E7">
        <w:rPr>
          <w:rFonts w:ascii="Arial" w:hAnsi="Arial" w:cs="Arial"/>
        </w:rPr>
        <w:t xml:space="preserve">HRA and HCRW Approval does not apply to non-NHS organisations. You should work with your non-NHS organisations to </w:t>
      </w:r>
      <w:hyperlink r:id="rId203" w:anchor="non-NHS-SSI">
        <w:r w:rsidRPr="00A578E7">
          <w:rPr>
            <w:rFonts w:ascii="Arial" w:hAnsi="Arial" w:cs="Arial"/>
            <w:color w:val="0000FF"/>
            <w:u w:val="single" w:color="0000FF"/>
          </w:rPr>
          <w:t>obtain local agreement</w:t>
        </w:r>
      </w:hyperlink>
      <w:hyperlink r:id="rId204" w:anchor="non-NHS-SSI">
        <w:r w:rsidRPr="00A578E7">
          <w:rPr>
            <w:rFonts w:ascii="Arial" w:hAnsi="Arial" w:cs="Arial"/>
          </w:rPr>
          <w:t xml:space="preserve"> </w:t>
        </w:r>
      </w:hyperlink>
      <w:r w:rsidRPr="00A578E7">
        <w:rPr>
          <w:rFonts w:ascii="Arial" w:hAnsi="Arial" w:cs="Arial"/>
        </w:rPr>
        <w:t xml:space="preserve">in accordance with their procedures. </w:t>
      </w:r>
    </w:p>
    <w:p w14:paraId="123BE5FA" w14:textId="77777777" w:rsidR="00A578E7" w:rsidRPr="00A578E7" w:rsidRDefault="00A578E7" w:rsidP="00A578E7">
      <w:pPr>
        <w:rPr>
          <w:rFonts w:ascii="Arial" w:hAnsi="Arial" w:cs="Arial"/>
        </w:rPr>
      </w:pPr>
      <w:r w:rsidRPr="00A578E7">
        <w:rPr>
          <w:rFonts w:ascii="Arial" w:eastAsia="Arial" w:hAnsi="Arial" w:cs="Arial"/>
          <w:b/>
        </w:rPr>
        <w:t xml:space="preserve">What are my notification responsibilities during the study? </w:t>
      </w:r>
      <w:r w:rsidRPr="00A578E7">
        <w:rPr>
          <w:rFonts w:ascii="Arial" w:hAnsi="Arial" w:cs="Arial"/>
        </w:rPr>
        <w:t xml:space="preserve"> </w:t>
      </w:r>
    </w:p>
    <w:p w14:paraId="1EF265CA" w14:textId="77777777" w:rsidR="00A578E7" w:rsidRPr="00A578E7" w:rsidRDefault="00A578E7" w:rsidP="00A578E7">
      <w:pPr>
        <w:rPr>
          <w:rFonts w:ascii="Arial" w:hAnsi="Arial" w:cs="Arial"/>
        </w:rPr>
      </w:pPr>
      <w:r w:rsidRPr="00A578E7">
        <w:rPr>
          <w:rFonts w:ascii="Arial" w:hAnsi="Arial" w:cs="Arial"/>
        </w:rPr>
        <w:t>The standard conditions document “</w:t>
      </w:r>
      <w:hyperlink r:id="rId205">
        <w:r w:rsidRPr="00A578E7">
          <w:rPr>
            <w:rFonts w:ascii="Arial" w:eastAsia="Arial" w:hAnsi="Arial" w:cs="Arial"/>
            <w:i/>
            <w:color w:val="0000FF"/>
            <w:u w:val="single" w:color="0000FF"/>
          </w:rPr>
          <w:t xml:space="preserve">After Ethical Review </w:t>
        </w:r>
      </w:hyperlink>
      <w:hyperlink r:id="rId206">
        <w:r w:rsidRPr="00A578E7">
          <w:rPr>
            <w:rFonts w:ascii="Arial" w:eastAsia="Arial" w:hAnsi="Arial" w:cs="Arial"/>
            <w:i/>
            <w:color w:val="0000FF"/>
            <w:u w:val="single" w:color="0000FF"/>
          </w:rPr>
          <w:t xml:space="preserve">– </w:t>
        </w:r>
      </w:hyperlink>
      <w:hyperlink r:id="rId207">
        <w:r w:rsidRPr="00A578E7">
          <w:rPr>
            <w:rFonts w:ascii="Arial" w:eastAsia="Arial" w:hAnsi="Arial" w:cs="Arial"/>
            <w:i/>
            <w:color w:val="0000FF"/>
            <w:u w:val="single" w:color="0000FF"/>
          </w:rPr>
          <w:t>guidance for sponsors and</w:t>
        </w:r>
      </w:hyperlink>
      <w:hyperlink r:id="rId208">
        <w:r w:rsidRPr="00A578E7">
          <w:rPr>
            <w:rFonts w:ascii="Arial" w:eastAsia="Arial" w:hAnsi="Arial" w:cs="Arial"/>
            <w:i/>
            <w:color w:val="0000FF"/>
          </w:rPr>
          <w:t xml:space="preserve"> </w:t>
        </w:r>
      </w:hyperlink>
      <w:hyperlink r:id="rId209">
        <w:r w:rsidRPr="00A578E7">
          <w:rPr>
            <w:rFonts w:ascii="Arial" w:eastAsia="Arial" w:hAnsi="Arial" w:cs="Arial"/>
            <w:i/>
            <w:color w:val="0000FF"/>
            <w:u w:val="single" w:color="0000FF"/>
          </w:rPr>
          <w:t>investigators</w:t>
        </w:r>
      </w:hyperlink>
      <w:hyperlink r:id="rId210">
        <w:r w:rsidRPr="00A578E7">
          <w:rPr>
            <w:rFonts w:ascii="Arial" w:hAnsi="Arial" w:cs="Arial"/>
          </w:rPr>
          <w:t>”</w:t>
        </w:r>
      </w:hyperlink>
      <w:r w:rsidRPr="00A578E7">
        <w:rPr>
          <w:rFonts w:ascii="Arial" w:hAnsi="Arial" w:cs="Arial"/>
        </w:rPr>
        <w:t xml:space="preserve">, issued with your REC favourable opinion, gives detailed guidance on reporting expectations for studies, including: </w:t>
      </w:r>
    </w:p>
    <w:p w14:paraId="5437B22D" w14:textId="77777777" w:rsidR="00A578E7" w:rsidRPr="00A578E7" w:rsidRDefault="00A578E7" w:rsidP="00A578E7">
      <w:pPr>
        <w:rPr>
          <w:rFonts w:ascii="Arial" w:hAnsi="Arial" w:cs="Arial"/>
        </w:rPr>
      </w:pPr>
      <w:r w:rsidRPr="00A578E7">
        <w:rPr>
          <w:rFonts w:ascii="Arial" w:hAnsi="Arial" w:cs="Arial"/>
        </w:rPr>
        <w:t xml:space="preserve">Registration of research </w:t>
      </w:r>
    </w:p>
    <w:p w14:paraId="77BB403C" w14:textId="77777777" w:rsidR="00A578E7" w:rsidRPr="00A578E7" w:rsidRDefault="00A578E7" w:rsidP="00A578E7">
      <w:pPr>
        <w:rPr>
          <w:rFonts w:ascii="Arial" w:hAnsi="Arial" w:cs="Arial"/>
        </w:rPr>
      </w:pPr>
      <w:r w:rsidRPr="00A578E7">
        <w:rPr>
          <w:rFonts w:ascii="Arial" w:hAnsi="Arial" w:cs="Arial"/>
        </w:rPr>
        <w:t xml:space="preserve">Notifying amendments </w:t>
      </w:r>
    </w:p>
    <w:p w14:paraId="659C4078" w14:textId="77777777" w:rsidR="00A578E7" w:rsidRPr="00A578E7" w:rsidRDefault="00A578E7" w:rsidP="00A578E7">
      <w:pPr>
        <w:rPr>
          <w:rFonts w:ascii="Arial" w:hAnsi="Arial" w:cs="Arial"/>
        </w:rPr>
      </w:pPr>
      <w:r w:rsidRPr="00A578E7">
        <w:rPr>
          <w:rFonts w:ascii="Arial" w:hAnsi="Arial" w:cs="Arial"/>
        </w:rPr>
        <w:t xml:space="preserve">Notifying the end of the study </w:t>
      </w:r>
    </w:p>
    <w:p w14:paraId="36623368" w14:textId="77777777" w:rsidR="00A578E7" w:rsidRPr="00A578E7" w:rsidRDefault="00A578E7" w:rsidP="00A578E7">
      <w:pPr>
        <w:rPr>
          <w:rFonts w:ascii="Arial" w:hAnsi="Arial" w:cs="Arial"/>
        </w:rPr>
      </w:pPr>
      <w:r w:rsidRPr="00A578E7">
        <w:rPr>
          <w:rFonts w:ascii="Arial" w:hAnsi="Arial" w:cs="Arial"/>
        </w:rPr>
        <w:t xml:space="preserve">The </w:t>
      </w:r>
      <w:hyperlink r:id="rId211">
        <w:r w:rsidRPr="00A578E7">
          <w:rPr>
            <w:rFonts w:ascii="Arial" w:hAnsi="Arial" w:cs="Arial"/>
            <w:color w:val="0000FF"/>
            <w:u w:val="single" w:color="0000FF"/>
          </w:rPr>
          <w:t>HRA website</w:t>
        </w:r>
      </w:hyperlink>
      <w:hyperlink r:id="rId212">
        <w:r w:rsidRPr="00A578E7">
          <w:rPr>
            <w:rFonts w:ascii="Arial" w:hAnsi="Arial" w:cs="Arial"/>
          </w:rPr>
          <w:t xml:space="preserve"> </w:t>
        </w:r>
      </w:hyperlink>
      <w:r w:rsidRPr="00A578E7">
        <w:rPr>
          <w:rFonts w:ascii="Arial" w:hAnsi="Arial" w:cs="Arial"/>
        </w:rPr>
        <w:t xml:space="preserve">also provides guidance on these topics, and is updated in the light of changes in reporting expectations or procedures. </w:t>
      </w:r>
    </w:p>
    <w:p w14:paraId="705AE143" w14:textId="77777777" w:rsidR="00A578E7" w:rsidRPr="00A578E7" w:rsidRDefault="00A578E7" w:rsidP="00A578E7">
      <w:pPr>
        <w:rPr>
          <w:rFonts w:ascii="Arial" w:hAnsi="Arial" w:cs="Arial"/>
        </w:rPr>
      </w:pPr>
      <w:r w:rsidRPr="00A578E7">
        <w:rPr>
          <w:rFonts w:ascii="Arial" w:hAnsi="Arial" w:cs="Arial"/>
        </w:rPr>
        <w:t xml:space="preserve"> </w:t>
      </w:r>
    </w:p>
    <w:p w14:paraId="6980C84A" w14:textId="77777777" w:rsidR="00A578E7" w:rsidRPr="00A578E7" w:rsidRDefault="00A578E7" w:rsidP="00A578E7">
      <w:pPr>
        <w:rPr>
          <w:rFonts w:ascii="Arial" w:hAnsi="Arial" w:cs="Arial"/>
        </w:rPr>
      </w:pPr>
      <w:r w:rsidRPr="00A578E7">
        <w:rPr>
          <w:rFonts w:ascii="Arial" w:hAnsi="Arial" w:cs="Arial"/>
        </w:rPr>
        <w:t xml:space="preserve"> </w:t>
      </w:r>
      <w:r w:rsidRPr="00A578E7">
        <w:rPr>
          <w:rFonts w:ascii="Arial" w:eastAsia="Arial" w:hAnsi="Arial" w:cs="Arial"/>
          <w:b/>
        </w:rPr>
        <w:t>Who should I contact for further information?</w:t>
      </w:r>
      <w:r w:rsidRPr="00A578E7">
        <w:rPr>
          <w:rFonts w:ascii="Arial" w:hAnsi="Arial" w:cs="Arial"/>
        </w:rPr>
        <w:t xml:space="preserve"> </w:t>
      </w:r>
    </w:p>
    <w:p w14:paraId="0C90AFF4" w14:textId="77777777" w:rsidR="00A578E7" w:rsidRPr="00A578E7" w:rsidRDefault="00A578E7" w:rsidP="00A578E7">
      <w:pPr>
        <w:rPr>
          <w:rFonts w:ascii="Arial" w:hAnsi="Arial" w:cs="Arial"/>
        </w:rPr>
      </w:pPr>
      <w:r w:rsidRPr="00A578E7">
        <w:rPr>
          <w:rFonts w:ascii="Arial" w:hAnsi="Arial" w:cs="Arial"/>
        </w:rPr>
        <w:t xml:space="preserve">Please do not hesitate to contact me for assistance with this application. My contact details are below. </w:t>
      </w:r>
    </w:p>
    <w:p w14:paraId="25BADACA" w14:textId="77777777" w:rsidR="00A578E7" w:rsidRPr="00A578E7" w:rsidRDefault="00A578E7" w:rsidP="00A578E7">
      <w:pPr>
        <w:rPr>
          <w:rFonts w:ascii="Arial" w:hAnsi="Arial" w:cs="Arial"/>
        </w:rPr>
      </w:pPr>
      <w:r w:rsidRPr="00A578E7">
        <w:rPr>
          <w:rFonts w:ascii="Arial" w:hAnsi="Arial" w:cs="Arial"/>
        </w:rPr>
        <w:t xml:space="preserve"> Your IRAS project ID is </w:t>
      </w:r>
      <w:r w:rsidRPr="00A578E7">
        <w:rPr>
          <w:rFonts w:ascii="Arial" w:eastAsia="Arial" w:hAnsi="Arial" w:cs="Arial"/>
          <w:b/>
        </w:rPr>
        <w:t>312471</w:t>
      </w:r>
      <w:r w:rsidRPr="00A578E7">
        <w:rPr>
          <w:rFonts w:ascii="Arial" w:hAnsi="Arial" w:cs="Arial"/>
        </w:rPr>
        <w:t>.</w:t>
      </w:r>
      <w:r w:rsidRPr="00A578E7">
        <w:rPr>
          <w:rFonts w:ascii="Arial" w:eastAsia="Arial" w:hAnsi="Arial" w:cs="Arial"/>
          <w:b/>
          <w:i/>
          <w:color w:val="FF0000"/>
        </w:rPr>
        <w:t xml:space="preserve"> </w:t>
      </w:r>
      <w:r w:rsidRPr="00A578E7">
        <w:rPr>
          <w:rFonts w:ascii="Arial" w:hAnsi="Arial" w:cs="Arial"/>
        </w:rPr>
        <w:t xml:space="preserve">Please quote this on all correspondence. </w:t>
      </w:r>
    </w:p>
    <w:p w14:paraId="0C68453D" w14:textId="77777777" w:rsidR="00A578E7" w:rsidRPr="00A578E7" w:rsidRDefault="00A578E7" w:rsidP="00A578E7">
      <w:pPr>
        <w:rPr>
          <w:rFonts w:ascii="Arial" w:hAnsi="Arial" w:cs="Arial"/>
        </w:rPr>
      </w:pPr>
      <w:r w:rsidRPr="00A578E7">
        <w:rPr>
          <w:rFonts w:ascii="Arial" w:hAnsi="Arial" w:cs="Arial"/>
        </w:rPr>
        <w:t xml:space="preserve"> Yours sincerely, </w:t>
      </w:r>
    </w:p>
    <w:p w14:paraId="1734DE13" w14:textId="77777777" w:rsidR="00A578E7" w:rsidRPr="00A578E7" w:rsidRDefault="00A578E7" w:rsidP="00A578E7">
      <w:pPr>
        <w:rPr>
          <w:rFonts w:ascii="Arial" w:hAnsi="Arial" w:cs="Arial"/>
        </w:rPr>
      </w:pPr>
      <w:r w:rsidRPr="00A578E7">
        <w:rPr>
          <w:rFonts w:ascii="Arial" w:hAnsi="Arial" w:cs="Arial"/>
        </w:rPr>
        <w:t xml:space="preserve">Amber Slack </w:t>
      </w:r>
    </w:p>
    <w:p w14:paraId="6238391F" w14:textId="77777777" w:rsidR="00A578E7" w:rsidRPr="00A578E7" w:rsidRDefault="00A578E7" w:rsidP="00A578E7">
      <w:pPr>
        <w:rPr>
          <w:rFonts w:ascii="Arial" w:hAnsi="Arial" w:cs="Arial"/>
        </w:rPr>
      </w:pPr>
      <w:r w:rsidRPr="00A578E7">
        <w:rPr>
          <w:rFonts w:ascii="Arial" w:hAnsi="Arial" w:cs="Arial"/>
        </w:rPr>
        <w:t xml:space="preserve"> Approvals Specialist </w:t>
      </w:r>
    </w:p>
    <w:p w14:paraId="21F43946" w14:textId="77777777" w:rsidR="00A578E7" w:rsidRPr="00A578E7" w:rsidRDefault="00A578E7" w:rsidP="00A578E7">
      <w:pPr>
        <w:rPr>
          <w:rFonts w:ascii="Arial" w:hAnsi="Arial" w:cs="Arial"/>
        </w:rPr>
      </w:pPr>
      <w:r w:rsidRPr="00A578E7">
        <w:rPr>
          <w:rFonts w:ascii="Arial" w:hAnsi="Arial" w:cs="Arial"/>
        </w:rPr>
        <w:t xml:space="preserve"> </w:t>
      </w:r>
    </w:p>
    <w:p w14:paraId="3145F232" w14:textId="77777777" w:rsidR="00A578E7" w:rsidRPr="00A578E7" w:rsidRDefault="00A578E7" w:rsidP="00A578E7">
      <w:pPr>
        <w:rPr>
          <w:rFonts w:ascii="Arial" w:hAnsi="Arial" w:cs="Arial"/>
        </w:rPr>
      </w:pPr>
      <w:r w:rsidRPr="00A578E7">
        <w:rPr>
          <w:rFonts w:ascii="Arial" w:hAnsi="Arial" w:cs="Arial"/>
        </w:rPr>
        <w:t xml:space="preserve">Email: </w:t>
      </w:r>
      <w:r w:rsidRPr="00A578E7">
        <w:rPr>
          <w:rFonts w:ascii="Arial" w:hAnsi="Arial" w:cs="Arial"/>
          <w:color w:val="0000FF"/>
        </w:rPr>
        <w:t>approvals@hra.nhs.uk</w:t>
      </w:r>
      <w:r w:rsidRPr="00A578E7">
        <w:rPr>
          <w:rFonts w:ascii="Arial" w:hAnsi="Arial" w:cs="Arial"/>
        </w:rPr>
        <w:t xml:space="preserve">    </w:t>
      </w:r>
      <w:r w:rsidRPr="00A578E7">
        <w:rPr>
          <w:rFonts w:ascii="Arial" w:hAnsi="Arial" w:cs="Arial"/>
          <w:color w:val="0000FF"/>
        </w:rPr>
        <w:t xml:space="preserve"> </w:t>
      </w:r>
      <w:r w:rsidRPr="00A578E7">
        <w:rPr>
          <w:rFonts w:ascii="Arial" w:hAnsi="Arial" w:cs="Arial"/>
        </w:rPr>
        <w:t xml:space="preserve"> </w:t>
      </w:r>
    </w:p>
    <w:p w14:paraId="636931BE" w14:textId="77777777" w:rsidR="00A578E7" w:rsidRPr="00A578E7" w:rsidRDefault="00A578E7" w:rsidP="00A578E7">
      <w:pPr>
        <w:rPr>
          <w:rFonts w:ascii="Arial" w:hAnsi="Arial" w:cs="Arial"/>
        </w:rPr>
      </w:pPr>
      <w:r w:rsidRPr="00A578E7">
        <w:rPr>
          <w:rFonts w:ascii="Arial" w:hAnsi="Arial" w:cs="Arial"/>
        </w:rPr>
        <w:t xml:space="preserve"> </w:t>
      </w:r>
    </w:p>
    <w:p w14:paraId="55A62E19" w14:textId="77777777" w:rsidR="00A578E7" w:rsidRPr="00A578E7" w:rsidRDefault="00A578E7" w:rsidP="00A578E7">
      <w:pPr>
        <w:rPr>
          <w:rFonts w:ascii="Arial" w:eastAsia="Arial" w:hAnsi="Arial" w:cs="Arial"/>
          <w:b/>
        </w:rPr>
      </w:pPr>
      <w:r w:rsidRPr="00A578E7">
        <w:rPr>
          <w:rFonts w:ascii="Arial" w:eastAsia="Arial" w:hAnsi="Arial" w:cs="Arial"/>
          <w:b/>
        </w:rPr>
        <w:t xml:space="preserve"> </w:t>
      </w:r>
    </w:p>
    <w:p w14:paraId="63435A62" w14:textId="77777777" w:rsidR="00A578E7" w:rsidRDefault="00A578E7" w:rsidP="00A578E7">
      <w:pPr>
        <w:rPr>
          <w:rFonts w:ascii="Arial" w:eastAsia="Arial" w:hAnsi="Arial" w:cs="Arial"/>
          <w:b/>
        </w:rPr>
      </w:pPr>
      <w:r>
        <w:rPr>
          <w:rFonts w:ascii="Arial" w:eastAsia="Arial" w:hAnsi="Arial" w:cs="Arial"/>
          <w:b/>
        </w:rPr>
        <w:br w:type="page"/>
      </w:r>
    </w:p>
    <w:p w14:paraId="29EF519F" w14:textId="368F7C71" w:rsidR="00A578E7" w:rsidRDefault="00A578E7" w:rsidP="00A578E7">
      <w:pPr>
        <w:pStyle w:val="Heading2"/>
        <w:spacing w:line="480" w:lineRule="auto"/>
        <w:jc w:val="both"/>
      </w:pPr>
      <w:bookmarkStart w:id="141" w:name="_Toc139969123"/>
      <w:r>
        <w:lastRenderedPageBreak/>
        <w:t xml:space="preserve">Appendix </w:t>
      </w:r>
      <w:r w:rsidR="00EB0404">
        <w:t>N</w:t>
      </w:r>
      <w:bookmarkEnd w:id="141"/>
    </w:p>
    <w:p w14:paraId="5D1B0971" w14:textId="77777777" w:rsidR="00A578E7" w:rsidRPr="00BB2A20" w:rsidRDefault="00A578E7" w:rsidP="00A578E7">
      <w:pPr>
        <w:spacing w:line="480" w:lineRule="auto"/>
        <w:rPr>
          <w:rFonts w:ascii="Times New Roman" w:hAnsi="Times New Roman" w:cs="Times New Roman"/>
          <w:i/>
          <w:sz w:val="24"/>
          <w:szCs w:val="24"/>
        </w:rPr>
      </w:pPr>
      <w:r>
        <w:rPr>
          <w:noProof/>
          <w:lang w:eastAsia="en-GB"/>
        </w:rPr>
        <w:drawing>
          <wp:anchor distT="0" distB="0" distL="114300" distR="114300" simplePos="0" relativeHeight="251992064" behindDoc="0" locked="0" layoutInCell="1" allowOverlap="0" wp14:anchorId="129B9EB5" wp14:editId="77244451">
            <wp:simplePos x="0" y="0"/>
            <wp:positionH relativeFrom="page">
              <wp:posOffset>5473700</wp:posOffset>
            </wp:positionH>
            <wp:positionV relativeFrom="page">
              <wp:posOffset>1612900</wp:posOffset>
            </wp:positionV>
            <wp:extent cx="736600" cy="838200"/>
            <wp:effectExtent l="0" t="0" r="635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13"/>
                    <a:stretch>
                      <a:fillRect/>
                    </a:stretch>
                  </pic:blipFill>
                  <pic:spPr>
                    <a:xfrm>
                      <a:off x="0" y="0"/>
                      <a:ext cx="736600" cy="838200"/>
                    </a:xfrm>
                    <a:prstGeom prst="rect">
                      <a:avLst/>
                    </a:prstGeom>
                  </pic:spPr>
                </pic:pic>
              </a:graphicData>
            </a:graphic>
            <wp14:sizeRelH relativeFrom="margin">
              <wp14:pctWidth>0</wp14:pctWidth>
            </wp14:sizeRelH>
            <wp14:sizeRelV relativeFrom="margin">
              <wp14:pctHeight>0</wp14:pctHeight>
            </wp14:sizeRelV>
          </wp:anchor>
        </w:drawing>
      </w:r>
      <w:r w:rsidRPr="00D94DF6">
        <w:rPr>
          <w:rFonts w:ascii="Times New Roman" w:hAnsi="Times New Roman" w:cs="Times New Roman"/>
          <w:i/>
          <w:sz w:val="24"/>
          <w:szCs w:val="24"/>
        </w:rPr>
        <w:t>Staffordsh</w:t>
      </w:r>
      <w:r>
        <w:rPr>
          <w:rFonts w:ascii="Times New Roman" w:hAnsi="Times New Roman" w:cs="Times New Roman"/>
          <w:i/>
          <w:sz w:val="24"/>
          <w:szCs w:val="24"/>
        </w:rPr>
        <w:t>ire University Ethics Committee</w:t>
      </w:r>
    </w:p>
    <w:p w14:paraId="7146153B" w14:textId="77777777" w:rsidR="00A578E7" w:rsidRDefault="00A578E7" w:rsidP="00A578E7">
      <w:pPr>
        <w:spacing w:after="0"/>
      </w:pPr>
      <w:r>
        <w:rPr>
          <w:rFonts w:ascii="Arial" w:eastAsia="Arial" w:hAnsi="Arial" w:cs="Arial"/>
          <w:b/>
          <w:sz w:val="24"/>
        </w:rPr>
        <w:t xml:space="preserve">INDEPENDENT PEER REVIEW APPROVAL FEEDBACK </w:t>
      </w:r>
    </w:p>
    <w:p w14:paraId="28A968D4" w14:textId="77777777" w:rsidR="00A578E7" w:rsidRDefault="00A578E7" w:rsidP="00A578E7">
      <w:pPr>
        <w:spacing w:after="14"/>
      </w:pPr>
      <w:r>
        <w:rPr>
          <w:sz w:val="24"/>
        </w:rPr>
        <w:t xml:space="preserve"> </w:t>
      </w:r>
    </w:p>
    <w:p w14:paraId="0627522E" w14:textId="77777777" w:rsidR="00A578E7" w:rsidRDefault="00A578E7" w:rsidP="00A578E7">
      <w:pPr>
        <w:spacing w:after="84"/>
      </w:pPr>
      <w:r>
        <w:rPr>
          <w:rFonts w:ascii="Arial" w:eastAsia="Arial" w:hAnsi="Arial" w:cs="Arial"/>
          <w:b/>
          <w:sz w:val="28"/>
        </w:rPr>
        <w:t xml:space="preserve"> </w:t>
      </w:r>
      <w:r>
        <w:t xml:space="preserve">Researcher Name </w:t>
      </w:r>
      <w:r>
        <w:tab/>
      </w:r>
      <w:r>
        <w:rPr>
          <w:rFonts w:ascii="Arial" w:eastAsia="Arial" w:hAnsi="Arial" w:cs="Arial"/>
        </w:rPr>
        <w:t xml:space="preserve">Holly Burton </w:t>
      </w:r>
    </w:p>
    <w:p w14:paraId="2D8854ED" w14:textId="77777777" w:rsidR="00A578E7" w:rsidRDefault="00A578E7" w:rsidP="00A578E7">
      <w:pPr>
        <w:spacing w:after="6"/>
        <w:ind w:left="1548"/>
      </w:pPr>
      <w:r>
        <w:rPr>
          <w:rFonts w:ascii="Arial" w:eastAsia="Arial" w:hAnsi="Arial" w:cs="Arial"/>
          <w:b/>
        </w:rPr>
        <w:t xml:space="preserve"> </w:t>
      </w:r>
      <w:r>
        <w:rPr>
          <w:rFonts w:ascii="Arial" w:eastAsia="Arial" w:hAnsi="Arial" w:cs="Arial"/>
          <w:b/>
        </w:rPr>
        <w:tab/>
        <w:t xml:space="preserve"> </w:t>
      </w:r>
    </w:p>
    <w:p w14:paraId="622ED400" w14:textId="77777777" w:rsidR="00A578E7" w:rsidRDefault="00A578E7" w:rsidP="00A578E7">
      <w:r>
        <w:rPr>
          <w:rFonts w:ascii="Arial" w:eastAsia="Arial" w:hAnsi="Arial" w:cs="Arial"/>
          <w:b/>
        </w:rPr>
        <w:t xml:space="preserve">Title of Study </w:t>
      </w:r>
      <w:r>
        <w:rPr>
          <w:rFonts w:ascii="Arial" w:eastAsia="Arial" w:hAnsi="Arial" w:cs="Arial"/>
          <w:b/>
        </w:rPr>
        <w:tab/>
      </w:r>
      <w:r>
        <w:t xml:space="preserve">Exploring Experiences of Virtual Cognitive Behavioural Therapy </w:t>
      </w:r>
      <w:r>
        <w:rPr>
          <w:rFonts w:ascii="Arial" w:eastAsia="Arial" w:hAnsi="Arial" w:cs="Arial"/>
          <w:b/>
        </w:rPr>
        <w:t xml:space="preserve"> </w:t>
      </w:r>
      <w:r>
        <w:rPr>
          <w:rFonts w:ascii="Arial" w:eastAsia="Arial" w:hAnsi="Arial" w:cs="Arial"/>
          <w:b/>
        </w:rPr>
        <w:tab/>
      </w:r>
      <w:r>
        <w:t xml:space="preserve">in Adults with a Learning Disability during the Coronavirus-19 Pandemic </w:t>
      </w:r>
    </w:p>
    <w:p w14:paraId="3987DDEA" w14:textId="77777777" w:rsidR="00A578E7" w:rsidRDefault="00A578E7" w:rsidP="00A578E7">
      <w:pPr>
        <w:spacing w:after="0"/>
        <w:ind w:left="2376"/>
      </w:pPr>
    </w:p>
    <w:p w14:paraId="2C5932A6" w14:textId="77777777" w:rsidR="00A578E7" w:rsidRDefault="00A578E7" w:rsidP="00A578E7">
      <w:pPr>
        <w:tabs>
          <w:tab w:val="center" w:pos="3954"/>
        </w:tabs>
      </w:pPr>
      <w:r>
        <w:rPr>
          <w:rFonts w:ascii="Arial" w:eastAsia="Arial" w:hAnsi="Arial" w:cs="Arial"/>
          <w:b/>
        </w:rPr>
        <w:t xml:space="preserve">Award Pathway </w:t>
      </w:r>
      <w:r>
        <w:rPr>
          <w:rFonts w:ascii="Arial" w:eastAsia="Arial" w:hAnsi="Arial" w:cs="Arial"/>
          <w:b/>
        </w:rPr>
        <w:tab/>
      </w:r>
      <w:r>
        <w:t xml:space="preserve">Doctorate of Clinical Psychology </w:t>
      </w:r>
    </w:p>
    <w:p w14:paraId="74F8DF92" w14:textId="77777777" w:rsidR="00A578E7" w:rsidRDefault="00A578E7" w:rsidP="00A578E7">
      <w:pPr>
        <w:spacing w:after="0"/>
        <w:ind w:left="108"/>
      </w:pPr>
      <w:r>
        <w:rPr>
          <w:rFonts w:ascii="Arial" w:eastAsia="Arial" w:hAnsi="Arial" w:cs="Arial"/>
          <w:b/>
        </w:rPr>
        <w:t xml:space="preserve">  </w:t>
      </w:r>
    </w:p>
    <w:p w14:paraId="0AA5D901" w14:textId="77777777" w:rsidR="00A578E7" w:rsidRPr="00A578E7" w:rsidRDefault="00A578E7" w:rsidP="00A578E7">
      <w:pPr>
        <w:jc w:val="center"/>
        <w:rPr>
          <w:rFonts w:ascii="Times New Roman" w:hAnsi="Times New Roman" w:cs="Times New Roman"/>
        </w:rPr>
      </w:pPr>
      <w:r w:rsidRPr="00A578E7">
        <w:rPr>
          <w:rFonts w:ascii="Times New Roman" w:hAnsi="Times New Roman" w:cs="Times New Roman"/>
        </w:rPr>
        <w:t xml:space="preserve">Status of approval: </w:t>
      </w:r>
      <w:r w:rsidRPr="00A578E7">
        <w:rPr>
          <w:rFonts w:ascii="Times New Roman" w:hAnsi="Times New Roman" w:cs="Times New Roman"/>
        </w:rPr>
        <w:tab/>
        <w:t>Approved</w:t>
      </w:r>
    </w:p>
    <w:p w14:paraId="1782C3AC" w14:textId="77777777" w:rsidR="00A578E7" w:rsidRDefault="00A578E7" w:rsidP="00A578E7">
      <w:pPr>
        <w:spacing w:after="0"/>
        <w:ind w:left="108"/>
      </w:pPr>
      <w:r>
        <w:rPr>
          <w:rFonts w:ascii="Arial" w:eastAsia="Arial" w:hAnsi="Arial" w:cs="Arial"/>
          <w:b/>
        </w:rPr>
        <w:t xml:space="preserve"> </w:t>
      </w:r>
      <w:r>
        <w:rPr>
          <w:rFonts w:ascii="Arial" w:eastAsia="Arial" w:hAnsi="Arial" w:cs="Arial"/>
          <w:b/>
        </w:rPr>
        <w:tab/>
      </w:r>
      <w:r>
        <w:t xml:space="preserve"> </w:t>
      </w:r>
    </w:p>
    <w:p w14:paraId="0E995BD4" w14:textId="77777777" w:rsidR="00A578E7" w:rsidRDefault="00A578E7" w:rsidP="00A578E7">
      <w:pPr>
        <w:ind w:left="-5"/>
      </w:pPr>
      <w:r>
        <w:t xml:space="preserve">Thank you for forwarding the amendments requested by the Independent Peer Review Panel (IPR) </w:t>
      </w:r>
    </w:p>
    <w:p w14:paraId="2C648C4A" w14:textId="77777777" w:rsidR="00A578E7" w:rsidRDefault="00A578E7" w:rsidP="00A578E7">
      <w:pPr>
        <w:spacing w:after="0"/>
      </w:pPr>
      <w:r>
        <w:t xml:space="preserve"> </w:t>
      </w:r>
      <w:r>
        <w:rPr>
          <w:rFonts w:ascii="Arial" w:eastAsia="Arial" w:hAnsi="Arial" w:cs="Arial"/>
          <w:b/>
        </w:rPr>
        <w:t xml:space="preserve">Action now needed:  </w:t>
      </w:r>
    </w:p>
    <w:p w14:paraId="2866B62C" w14:textId="77777777" w:rsidR="00A578E7" w:rsidRDefault="00A578E7" w:rsidP="00A578E7">
      <w:pPr>
        <w:spacing w:after="0"/>
      </w:pPr>
    </w:p>
    <w:p w14:paraId="07676DCF" w14:textId="77777777" w:rsidR="00A578E7" w:rsidRDefault="00A578E7" w:rsidP="00A578E7">
      <w:pPr>
        <w:spacing w:after="0" w:line="239" w:lineRule="auto"/>
        <w:jc w:val="both"/>
      </w:pPr>
      <w:r>
        <w:t xml:space="preserve">You must now apply through the Integrated Research Applications System (IRAS) for approval to conduct your study.  You must not commence the study without this second approval.  Please note that for the purposes of the IRAS form, the university sponsor is Dr Tim Horne, </w:t>
      </w:r>
      <w:r>
        <w:rPr>
          <w:color w:val="0000FF"/>
          <w:u w:val="single" w:color="0000FF"/>
        </w:rPr>
        <w:t>tim.horne@staffs.ac.uk</w:t>
      </w:r>
      <w:r>
        <w:t xml:space="preserve">  </w:t>
      </w:r>
    </w:p>
    <w:p w14:paraId="25EC5E0A" w14:textId="77777777" w:rsidR="00A578E7" w:rsidRDefault="00A578E7" w:rsidP="00A578E7">
      <w:pPr>
        <w:spacing w:after="0"/>
      </w:pPr>
      <w:r>
        <w:t xml:space="preserve"> </w:t>
      </w:r>
    </w:p>
    <w:p w14:paraId="77E0762D" w14:textId="77777777" w:rsidR="00A578E7" w:rsidRDefault="00A578E7" w:rsidP="00A578E7">
      <w:pPr>
        <w:ind w:left="-5"/>
      </w:pPr>
      <w:r>
        <w:t xml:space="preserve">Please forward a copy of the letter you receive from the IRAS process to </w:t>
      </w:r>
      <w:r>
        <w:rPr>
          <w:color w:val="0000FF"/>
          <w:u w:val="single" w:color="0000FF"/>
        </w:rPr>
        <w:t>ethics@staffs.ac.uk</w:t>
      </w:r>
      <w:r>
        <w:t xml:space="preserve"> as soon as possible after you have received approval.  </w:t>
      </w:r>
    </w:p>
    <w:p w14:paraId="7922A6AA" w14:textId="77777777" w:rsidR="00A578E7" w:rsidRDefault="00A578E7" w:rsidP="00A578E7">
      <w:pPr>
        <w:spacing w:after="0"/>
      </w:pPr>
      <w:r>
        <w:t xml:space="preserve"> Once you have received approval you can commence your study.  You should be sure to do so in consultation with your supervisor. </w:t>
      </w:r>
    </w:p>
    <w:p w14:paraId="4160AD96" w14:textId="77777777" w:rsidR="00A578E7" w:rsidRDefault="00A578E7" w:rsidP="00A578E7">
      <w:pPr>
        <w:spacing w:after="0"/>
      </w:pPr>
      <w:r>
        <w:t xml:space="preserve"> You should note that any divergence from the approved procedures and research method will invalidate any insurance and liability cover from the University.  You should, therefore, notify the Panel of any significant divergence from this approved proposal. </w:t>
      </w:r>
    </w:p>
    <w:p w14:paraId="34F027A3" w14:textId="77777777" w:rsidR="00A578E7" w:rsidRDefault="00A578E7" w:rsidP="00A578E7">
      <w:pPr>
        <w:spacing w:after="0"/>
      </w:pPr>
      <w:r>
        <w:t xml:space="preserve"> </w:t>
      </w:r>
    </w:p>
    <w:p w14:paraId="7C2D7160" w14:textId="77777777" w:rsidR="00A578E7" w:rsidRDefault="00A578E7" w:rsidP="00A578E7">
      <w:pPr>
        <w:ind w:left="-5"/>
      </w:pPr>
      <w:r>
        <w:t xml:space="preserve">When your study is complete, please send the IPR coordinator (Dr Edward Tolhurst) an end of study report. A template can be found on the ethics BlackBoard site. </w:t>
      </w:r>
    </w:p>
    <w:p w14:paraId="766375EB" w14:textId="77777777" w:rsidR="00A578E7" w:rsidRDefault="00A578E7" w:rsidP="00A578E7">
      <w:pPr>
        <w:spacing w:after="0"/>
      </w:pPr>
      <w:r>
        <w:t xml:space="preserve"> </w:t>
      </w:r>
    </w:p>
    <w:p w14:paraId="60AFB6EC" w14:textId="77777777" w:rsidR="00A578E7" w:rsidRDefault="00A578E7" w:rsidP="00A578E7">
      <w:pPr>
        <w:spacing w:after="0"/>
      </w:pPr>
      <w:r>
        <w:rPr>
          <w:noProof/>
          <w:lang w:eastAsia="en-GB"/>
        </w:rPr>
        <w:drawing>
          <wp:inline distT="0" distB="0" distL="0" distR="0" wp14:anchorId="455DCAF7" wp14:editId="3A40432B">
            <wp:extent cx="952500" cy="36195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14"/>
                    <a:stretch>
                      <a:fillRect/>
                    </a:stretch>
                  </pic:blipFill>
                  <pic:spPr>
                    <a:xfrm>
                      <a:off x="0" y="0"/>
                      <a:ext cx="952500" cy="361950"/>
                    </a:xfrm>
                    <a:prstGeom prst="rect">
                      <a:avLst/>
                    </a:prstGeom>
                  </pic:spPr>
                </pic:pic>
              </a:graphicData>
            </a:graphic>
          </wp:inline>
        </w:drawing>
      </w:r>
      <w:r>
        <w:t xml:space="preserve"> </w:t>
      </w:r>
    </w:p>
    <w:p w14:paraId="500973FE" w14:textId="77777777" w:rsidR="00A578E7" w:rsidRDefault="00A578E7" w:rsidP="00A578E7">
      <w:pPr>
        <w:spacing w:after="0"/>
      </w:pPr>
      <w:r>
        <w:t xml:space="preserve"> </w:t>
      </w:r>
    </w:p>
    <w:p w14:paraId="15B3C592" w14:textId="77777777" w:rsidR="00A578E7" w:rsidRDefault="00A578E7" w:rsidP="00A578E7">
      <w:pPr>
        <w:spacing w:after="0"/>
      </w:pPr>
      <w:r>
        <w:t>S</w:t>
      </w:r>
      <w:r>
        <w:rPr>
          <w:rFonts w:ascii="Arial" w:eastAsia="Arial" w:hAnsi="Arial" w:cs="Arial"/>
          <w:b/>
        </w:rPr>
        <w:t>igned</w:t>
      </w:r>
      <w:r>
        <w:t xml:space="preserve">: Dr Edward Tolhurst University IPR coordinator </w:t>
      </w:r>
    </w:p>
    <w:p w14:paraId="2CAF33E7" w14:textId="77777777" w:rsidR="00A578E7" w:rsidRDefault="00A578E7" w:rsidP="00A578E7">
      <w:pPr>
        <w:spacing w:after="0"/>
      </w:pPr>
      <w:r>
        <w:rPr>
          <w:rFonts w:ascii="Arial" w:eastAsia="Arial" w:hAnsi="Arial" w:cs="Arial"/>
          <w:b/>
        </w:rPr>
        <w:t>Date</w:t>
      </w:r>
      <w:r>
        <w:t>:  8</w:t>
      </w:r>
      <w:r>
        <w:rPr>
          <w:vertAlign w:val="superscript"/>
        </w:rPr>
        <w:t>th</w:t>
      </w:r>
      <w:r>
        <w:t xml:space="preserve"> December 2021 </w:t>
      </w:r>
    </w:p>
    <w:p w14:paraId="5866F1CB"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0056E087" w14:textId="46D2237A" w:rsidR="00A578E7" w:rsidRDefault="00A578E7" w:rsidP="00A578E7">
      <w:pPr>
        <w:pStyle w:val="Heading2"/>
        <w:spacing w:line="480" w:lineRule="auto"/>
      </w:pPr>
      <w:bookmarkStart w:id="142" w:name="_Toc139969124"/>
      <w:r>
        <w:lastRenderedPageBreak/>
        <w:t xml:space="preserve">Appendix </w:t>
      </w:r>
      <w:r w:rsidR="00EB0404">
        <w:t>O</w:t>
      </w:r>
      <w:bookmarkEnd w:id="142"/>
    </w:p>
    <w:p w14:paraId="1FF03E1D" w14:textId="77777777" w:rsidR="00A578E7" w:rsidRPr="00D94DF6" w:rsidRDefault="00A578E7" w:rsidP="00A578E7">
      <w:pPr>
        <w:spacing w:line="480" w:lineRule="auto"/>
        <w:rPr>
          <w:rFonts w:ascii="Times New Roman" w:hAnsi="Times New Roman" w:cs="Times New Roman"/>
          <w:i/>
          <w:sz w:val="24"/>
          <w:szCs w:val="24"/>
        </w:rPr>
      </w:pPr>
      <w:r w:rsidRPr="00D94DF6">
        <w:rPr>
          <w:rFonts w:ascii="Times New Roman" w:hAnsi="Times New Roman" w:cs="Times New Roman"/>
          <w:i/>
          <w:sz w:val="24"/>
          <w:szCs w:val="24"/>
        </w:rPr>
        <w:t xml:space="preserve">Local NHS Trust Capacity and Capability Approval </w:t>
      </w:r>
    </w:p>
    <w:p w14:paraId="5E8B924F" w14:textId="77777777" w:rsidR="00A578E7" w:rsidRDefault="00A578E7" w:rsidP="00A578E7">
      <w:pPr>
        <w:rPr>
          <w:rFonts w:ascii="Times New Roman" w:hAnsi="Times New Roman" w:cs="Times New Roman"/>
          <w:b/>
          <w:sz w:val="24"/>
          <w:szCs w:val="24"/>
        </w:rPr>
      </w:pPr>
    </w:p>
    <w:p w14:paraId="2B78DCA2"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Holly Burton (RRE) MPFT</w:t>
      </w:r>
    </w:p>
    <w:p w14:paraId="56B4F6F6" w14:textId="77777777" w:rsidR="00A578E7" w:rsidRPr="00A578E7" w:rsidRDefault="00A578E7" w:rsidP="00A578E7">
      <w:pPr>
        <w:rPr>
          <w:rFonts w:ascii="Times New Roman" w:hAnsi="Times New Roman" w:cs="Times New Roman"/>
        </w:rPr>
      </w:pPr>
      <w:r w:rsidRPr="00A578E7">
        <w:rPr>
          <w:rFonts w:ascii="Times New Roman" w:hAnsi="Times New Roman" w:cs="Times New Roman"/>
          <w:noProof/>
          <w:lang w:eastAsia="en-GB"/>
        </w:rPr>
        <mc:AlternateContent>
          <mc:Choice Requires="wpg">
            <w:drawing>
              <wp:inline distT="0" distB="0" distL="0" distR="0" wp14:anchorId="4E5D8F81" wp14:editId="76571B41">
                <wp:extent cx="6624955" cy="19685"/>
                <wp:effectExtent l="28575" t="9525" r="23495" b="27940"/>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9685"/>
                          <a:chOff x="0" y="0"/>
                          <a:chExt cx="66248" cy="198"/>
                        </a:xfrm>
                      </wpg:grpSpPr>
                      <wps:wsp>
                        <wps:cNvPr id="2083" name="Shape 10"/>
                        <wps:cNvSpPr>
                          <a:spLocks/>
                        </wps:cNvSpPr>
                        <wps:spPr bwMode="auto">
                          <a:xfrm>
                            <a:off x="0" y="198"/>
                            <a:ext cx="66248" cy="0"/>
                          </a:xfrm>
                          <a:custGeom>
                            <a:avLst/>
                            <a:gdLst>
                              <a:gd name="T0" fmla="*/ 0 w 6624828"/>
                              <a:gd name="T1" fmla="*/ 6624828 w 6624828"/>
                              <a:gd name="T2" fmla="*/ 0 w 6624828"/>
                              <a:gd name="T3" fmla="*/ 6624828 w 6624828"/>
                            </a:gdLst>
                            <a:ahLst/>
                            <a:cxnLst>
                              <a:cxn ang="0">
                                <a:pos x="T0" y="0"/>
                              </a:cxn>
                              <a:cxn ang="0">
                                <a:pos x="T1" y="0"/>
                              </a:cxn>
                            </a:cxnLst>
                            <a:rect l="T2" t="0" r="T3" b="0"/>
                            <a:pathLst>
                              <a:path w="6624828">
                                <a:moveTo>
                                  <a:pt x="0" y="0"/>
                                </a:moveTo>
                                <a:lnTo>
                                  <a:pt x="6624828" y="0"/>
                                </a:lnTo>
                              </a:path>
                            </a:pathLst>
                          </a:custGeom>
                          <a:noFill/>
                          <a:ln w="4114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Shape 11"/>
                        <wps:cNvSpPr>
                          <a:spLocks/>
                        </wps:cNvSpPr>
                        <wps:spPr bwMode="auto">
                          <a:xfrm>
                            <a:off x="66248" y="0"/>
                            <a:ext cx="0" cy="0"/>
                          </a:xfrm>
                          <a:custGeom>
                            <a:avLst/>
                            <a:gdLst/>
                            <a:ahLst/>
                            <a:cxnLst>
                              <a:cxn ang="0">
                                <a:pos x="0" y="0"/>
                              </a:cxn>
                              <a:cxn ang="0">
                                <a:pos x="0" y="0"/>
                              </a:cxn>
                            </a:cxnLst>
                            <a:rect l="0" t="0" r="0" b="0"/>
                            <a:pathLst>
                              <a:path>
                                <a:moveTo>
                                  <a:pt x="0" y="0"/>
                                </a:moveTo>
                                <a:lnTo>
                                  <a:pt x="0" y="0"/>
                                </a:lnTo>
                              </a:path>
                            </a:pathLst>
                          </a:custGeom>
                          <a:noFill/>
                          <a:ln w="152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5CD2A9" id="Group 2082" o:spid="_x0000_s1026" style="width:521.65pt;height:1.55pt;mso-position-horizontal-relative:char;mso-position-vertical-relative:line" coordsize="662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">
                <v:shape id="Shape 10" o:spid="_x0000_s1027" style="position:absolute;top:198;width:66248;height:0;visibility:visible;mso-wrap-style:square;v-text-anchor:top" coordsize="662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" path="m,l6624828,e" filled="f" strokeweight="3.24pt">
                  <v:stroke endcap="square"/>
                  <v:path arrowok="t" o:connecttype="custom" o:connectlocs="0,0;66248,0" o:connectangles="0,0" textboxrect="0,0,6624828,0"/>
                </v:shape>
                <v:shape id="Shape 11" o:spid="_x0000_s1028" style="position:absolute;left:662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" path="m,l,e" filled="f" strokeweight=".12pt">
                  <v:stroke endcap="square"/>
                  <v:path arrowok="t" o:connecttype="custom" o:connectlocs="0,0;0,0" o:connectangles="0,0" textboxrect="0,0,0,0"/>
                </v:shape>
                <w10:anchorlock/>
              </v:group>
            </w:pict>
          </mc:Fallback>
        </mc:AlternateContent>
      </w:r>
    </w:p>
    <w:tbl>
      <w:tblPr>
        <w:tblStyle w:val="TableGrid0"/>
        <w:tblW w:w="10230" w:type="dxa"/>
        <w:tblInd w:w="0" w:type="dxa"/>
        <w:tblLook w:val="04A0" w:firstRow="1" w:lastRow="0" w:firstColumn="1" w:lastColumn="0" w:noHBand="0" w:noVBand="1"/>
      </w:tblPr>
      <w:tblGrid>
        <w:gridCol w:w="3058"/>
        <w:gridCol w:w="7172"/>
      </w:tblGrid>
      <w:tr w:rsidR="00A578E7" w:rsidRPr="00A578E7" w14:paraId="7F10E854" w14:textId="77777777" w:rsidTr="00A578E7">
        <w:trPr>
          <w:trHeight w:val="230"/>
        </w:trPr>
        <w:tc>
          <w:tcPr>
            <w:tcW w:w="3058" w:type="dxa"/>
            <w:hideMark/>
          </w:tcPr>
          <w:p w14:paraId="7773197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From:</w:t>
            </w:r>
          </w:p>
        </w:tc>
        <w:tc>
          <w:tcPr>
            <w:tcW w:w="7173" w:type="dxa"/>
            <w:hideMark/>
          </w:tcPr>
          <w:p w14:paraId="15A53C8F"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LouiseC Alston (RLY) NSCHT</w:t>
            </w:r>
          </w:p>
        </w:tc>
      </w:tr>
      <w:tr w:rsidR="00A578E7" w:rsidRPr="00A578E7" w14:paraId="779678AE" w14:textId="77777777" w:rsidTr="00A578E7">
        <w:trPr>
          <w:trHeight w:val="264"/>
        </w:trPr>
        <w:tc>
          <w:tcPr>
            <w:tcW w:w="3058" w:type="dxa"/>
            <w:hideMark/>
          </w:tcPr>
          <w:p w14:paraId="46ADC91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Sent:</w:t>
            </w:r>
          </w:p>
        </w:tc>
        <w:tc>
          <w:tcPr>
            <w:tcW w:w="7173" w:type="dxa"/>
            <w:hideMark/>
          </w:tcPr>
          <w:p w14:paraId="1407500B"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02 September 2022 14:20</w:t>
            </w:r>
          </w:p>
        </w:tc>
      </w:tr>
      <w:tr w:rsidR="00A578E7" w:rsidRPr="00A578E7" w14:paraId="66C54BFE" w14:textId="77777777" w:rsidTr="00A578E7">
        <w:trPr>
          <w:trHeight w:val="264"/>
        </w:trPr>
        <w:tc>
          <w:tcPr>
            <w:tcW w:w="3058" w:type="dxa"/>
            <w:hideMark/>
          </w:tcPr>
          <w:p w14:paraId="62A09E6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To:</w:t>
            </w:r>
          </w:p>
        </w:tc>
        <w:tc>
          <w:tcPr>
            <w:tcW w:w="7173" w:type="dxa"/>
            <w:hideMark/>
          </w:tcPr>
          <w:p w14:paraId="46E8A9C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Holly Burton (RRE) MPFT</w:t>
            </w:r>
          </w:p>
        </w:tc>
      </w:tr>
      <w:tr w:rsidR="00A578E7" w:rsidRPr="00A578E7" w14:paraId="7F278DA0" w14:textId="77777777" w:rsidTr="00A578E7">
        <w:trPr>
          <w:trHeight w:val="528"/>
        </w:trPr>
        <w:tc>
          <w:tcPr>
            <w:tcW w:w="3058" w:type="dxa"/>
            <w:hideMark/>
          </w:tcPr>
          <w:p w14:paraId="3A014B48"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Cc:</w:t>
            </w:r>
          </w:p>
        </w:tc>
        <w:tc>
          <w:tcPr>
            <w:tcW w:w="7173" w:type="dxa"/>
            <w:hideMark/>
          </w:tcPr>
          <w:p w14:paraId="5EB1D43C"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GORDON Kim; Ruth Richards (RLY) NSCHT; Zoe Booth (RLY) NSCHT; Shaun Crank </w:t>
            </w:r>
          </w:p>
          <w:p w14:paraId="6727DBC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(RLY) NSCHT; Kerri Mason (RLY) NSCHT; Research &amp; Development</w:t>
            </w:r>
          </w:p>
        </w:tc>
      </w:tr>
      <w:tr w:rsidR="00A578E7" w:rsidRPr="00A578E7" w14:paraId="4D6AEE9C" w14:textId="77777777" w:rsidTr="00A578E7">
        <w:trPr>
          <w:trHeight w:val="528"/>
        </w:trPr>
        <w:tc>
          <w:tcPr>
            <w:tcW w:w="3058" w:type="dxa"/>
            <w:hideMark/>
          </w:tcPr>
          <w:p w14:paraId="2B712AA3"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Subject:</w:t>
            </w:r>
          </w:p>
        </w:tc>
        <w:tc>
          <w:tcPr>
            <w:tcW w:w="7173" w:type="dxa"/>
            <w:hideMark/>
          </w:tcPr>
          <w:p w14:paraId="2F7D7E44"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IRAS 312471 Student Research - Trust Authorisation of Research - North </w:t>
            </w:r>
          </w:p>
          <w:p w14:paraId="7C61C261"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Staffordshire Combined Healthcare NHS Trust </w:t>
            </w:r>
          </w:p>
        </w:tc>
      </w:tr>
      <w:tr w:rsidR="00A578E7" w:rsidRPr="00A578E7" w14:paraId="6F7EE654" w14:textId="77777777" w:rsidTr="00A578E7">
        <w:trPr>
          <w:trHeight w:val="230"/>
        </w:trPr>
        <w:tc>
          <w:tcPr>
            <w:tcW w:w="3058" w:type="dxa"/>
            <w:hideMark/>
          </w:tcPr>
          <w:p w14:paraId="1A50BBC1"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Attachments:</w:t>
            </w:r>
          </w:p>
        </w:tc>
        <w:tc>
          <w:tcPr>
            <w:tcW w:w="7173" w:type="dxa"/>
            <w:hideMark/>
          </w:tcPr>
          <w:p w14:paraId="263F8FDD"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OID HBSR 01.09.2022 Executed.pdf</w:t>
            </w:r>
          </w:p>
        </w:tc>
      </w:tr>
    </w:tbl>
    <w:p w14:paraId="72570492" w14:textId="77777777" w:rsidR="00A578E7" w:rsidRPr="00A578E7" w:rsidRDefault="00A578E7" w:rsidP="00A578E7">
      <w:pPr>
        <w:rPr>
          <w:rFonts w:ascii="Times New Roman" w:eastAsia="Calibri" w:hAnsi="Times New Roman" w:cs="Times New Roman"/>
          <w:color w:val="000000"/>
        </w:rPr>
      </w:pPr>
      <w:r w:rsidRPr="00A578E7">
        <w:rPr>
          <w:rFonts w:ascii="Times New Roman" w:hAnsi="Times New Roman" w:cs="Times New Roman"/>
        </w:rPr>
        <w:t xml:space="preserve">Dear Holly </w:t>
      </w:r>
    </w:p>
    <w:p w14:paraId="0F57502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23AA8611"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Trust Authorisation of Research at North Staffordshire Combined Healthcare NHS Trust  </w:t>
      </w:r>
    </w:p>
    <w:p w14:paraId="5FE5FFDC"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tbl>
      <w:tblPr>
        <w:tblStyle w:val="TableGrid0"/>
        <w:tblW w:w="9204" w:type="dxa"/>
        <w:tblInd w:w="12" w:type="dxa"/>
        <w:tblCellMar>
          <w:top w:w="50" w:type="dxa"/>
          <w:left w:w="106" w:type="dxa"/>
          <w:right w:w="115" w:type="dxa"/>
        </w:tblCellMar>
        <w:tblLook w:val="04A0" w:firstRow="1" w:lastRow="0" w:firstColumn="1" w:lastColumn="0" w:noHBand="0" w:noVBand="1"/>
      </w:tblPr>
      <w:tblGrid>
        <w:gridCol w:w="2798"/>
        <w:gridCol w:w="6406"/>
      </w:tblGrid>
      <w:tr w:rsidR="00A578E7" w:rsidRPr="00A578E7" w14:paraId="2D6A7923" w14:textId="77777777" w:rsidTr="00A578E7">
        <w:trPr>
          <w:trHeight w:val="326"/>
        </w:trPr>
        <w:tc>
          <w:tcPr>
            <w:tcW w:w="2798" w:type="dxa"/>
            <w:tcBorders>
              <w:top w:val="single" w:sz="8" w:space="0" w:color="000000"/>
              <w:left w:val="single" w:sz="8" w:space="0" w:color="000000"/>
              <w:bottom w:val="single" w:sz="8" w:space="0" w:color="000000"/>
              <w:right w:val="single" w:sz="8" w:space="0" w:color="000000"/>
            </w:tcBorders>
            <w:shd w:val="clear" w:color="auto" w:fill="F0F4F5"/>
            <w:hideMark/>
          </w:tcPr>
          <w:p w14:paraId="159571EB"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Short Title: </w:t>
            </w:r>
          </w:p>
        </w:tc>
        <w:tc>
          <w:tcPr>
            <w:tcW w:w="6406" w:type="dxa"/>
            <w:tcBorders>
              <w:top w:val="single" w:sz="8" w:space="0" w:color="000000"/>
              <w:left w:val="single" w:sz="8" w:space="0" w:color="000000"/>
              <w:bottom w:val="single" w:sz="8" w:space="0" w:color="000000"/>
              <w:right w:val="single" w:sz="8" w:space="0" w:color="000000"/>
            </w:tcBorders>
            <w:hideMark/>
          </w:tcPr>
          <w:p w14:paraId="213FF36E"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Experiences of virtual CBT in adults with learning disabilities  </w:t>
            </w:r>
          </w:p>
        </w:tc>
      </w:tr>
      <w:tr w:rsidR="00A578E7" w:rsidRPr="00A578E7" w14:paraId="3AD45316" w14:textId="77777777" w:rsidTr="00A578E7">
        <w:trPr>
          <w:trHeight w:val="329"/>
        </w:trPr>
        <w:tc>
          <w:tcPr>
            <w:tcW w:w="2798" w:type="dxa"/>
            <w:tcBorders>
              <w:top w:val="single" w:sz="8" w:space="0" w:color="000000"/>
              <w:left w:val="single" w:sz="8" w:space="0" w:color="000000"/>
              <w:bottom w:val="single" w:sz="8" w:space="0" w:color="000000"/>
              <w:right w:val="single" w:sz="8" w:space="0" w:color="000000"/>
            </w:tcBorders>
            <w:shd w:val="clear" w:color="auto" w:fill="F0F4F5"/>
            <w:hideMark/>
          </w:tcPr>
          <w:p w14:paraId="68B5F3B4"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IRAS ID.: </w:t>
            </w:r>
          </w:p>
        </w:tc>
        <w:tc>
          <w:tcPr>
            <w:tcW w:w="6406" w:type="dxa"/>
            <w:tcBorders>
              <w:top w:val="single" w:sz="8" w:space="0" w:color="000000"/>
              <w:left w:val="single" w:sz="8" w:space="0" w:color="000000"/>
              <w:bottom w:val="single" w:sz="8" w:space="0" w:color="000000"/>
              <w:right w:val="single" w:sz="8" w:space="0" w:color="000000"/>
            </w:tcBorders>
            <w:hideMark/>
          </w:tcPr>
          <w:p w14:paraId="27531EE1"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312471 </w:t>
            </w:r>
          </w:p>
        </w:tc>
      </w:tr>
      <w:tr w:rsidR="00A578E7" w:rsidRPr="00A578E7" w14:paraId="328E9EE5" w14:textId="77777777" w:rsidTr="00A578E7">
        <w:trPr>
          <w:trHeight w:val="329"/>
        </w:trPr>
        <w:tc>
          <w:tcPr>
            <w:tcW w:w="2798" w:type="dxa"/>
            <w:tcBorders>
              <w:top w:val="single" w:sz="8" w:space="0" w:color="000000"/>
              <w:left w:val="single" w:sz="8" w:space="0" w:color="000000"/>
              <w:bottom w:val="single" w:sz="8" w:space="0" w:color="000000"/>
              <w:right w:val="single" w:sz="8" w:space="0" w:color="000000"/>
            </w:tcBorders>
            <w:shd w:val="clear" w:color="auto" w:fill="F0F4F5"/>
            <w:hideMark/>
          </w:tcPr>
          <w:p w14:paraId="7E84596A"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R&amp;D ID.: </w:t>
            </w:r>
          </w:p>
        </w:tc>
        <w:tc>
          <w:tcPr>
            <w:tcW w:w="6406" w:type="dxa"/>
            <w:tcBorders>
              <w:top w:val="single" w:sz="8" w:space="0" w:color="000000"/>
              <w:left w:val="single" w:sz="8" w:space="0" w:color="000000"/>
              <w:bottom w:val="single" w:sz="8" w:space="0" w:color="000000"/>
              <w:right w:val="single" w:sz="8" w:space="0" w:color="000000"/>
            </w:tcBorders>
            <w:hideMark/>
          </w:tcPr>
          <w:p w14:paraId="36674353"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CHC0234/RS </w:t>
            </w:r>
          </w:p>
        </w:tc>
      </w:tr>
      <w:tr w:rsidR="00A578E7" w:rsidRPr="00A578E7" w14:paraId="7DBE0AE1" w14:textId="77777777" w:rsidTr="00A578E7">
        <w:trPr>
          <w:trHeight w:val="326"/>
        </w:trPr>
        <w:tc>
          <w:tcPr>
            <w:tcW w:w="2798" w:type="dxa"/>
            <w:tcBorders>
              <w:top w:val="single" w:sz="8" w:space="0" w:color="000000"/>
              <w:left w:val="single" w:sz="8" w:space="0" w:color="000000"/>
              <w:bottom w:val="single" w:sz="8" w:space="0" w:color="000000"/>
              <w:right w:val="single" w:sz="8" w:space="0" w:color="000000"/>
            </w:tcBorders>
            <w:shd w:val="clear" w:color="auto" w:fill="F0F4F5"/>
            <w:hideMark/>
          </w:tcPr>
          <w:p w14:paraId="2472859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Principal Investigator: </w:t>
            </w:r>
          </w:p>
        </w:tc>
        <w:tc>
          <w:tcPr>
            <w:tcW w:w="6406" w:type="dxa"/>
            <w:tcBorders>
              <w:top w:val="single" w:sz="8" w:space="0" w:color="000000"/>
              <w:left w:val="single" w:sz="8" w:space="0" w:color="000000"/>
              <w:bottom w:val="single" w:sz="8" w:space="0" w:color="000000"/>
              <w:right w:val="single" w:sz="8" w:space="0" w:color="000000"/>
            </w:tcBorders>
            <w:hideMark/>
          </w:tcPr>
          <w:p w14:paraId="587AE55D"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Holly Burton  </w:t>
            </w:r>
          </w:p>
        </w:tc>
      </w:tr>
    </w:tbl>
    <w:p w14:paraId="7EB461BB" w14:textId="77777777" w:rsidR="00A578E7" w:rsidRPr="00A578E7" w:rsidRDefault="00A578E7" w:rsidP="00A578E7">
      <w:pPr>
        <w:rPr>
          <w:rFonts w:ascii="Times New Roman" w:eastAsia="Calibri" w:hAnsi="Times New Roman" w:cs="Times New Roman"/>
          <w:color w:val="000000"/>
        </w:rPr>
      </w:pPr>
      <w:r w:rsidRPr="00A578E7">
        <w:rPr>
          <w:rFonts w:ascii="Times New Roman" w:hAnsi="Times New Roman" w:cs="Times New Roman"/>
        </w:rPr>
        <w:t xml:space="preserve"> </w:t>
      </w:r>
    </w:p>
    <w:p w14:paraId="691636D8"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This email confirms that North Staffordshire Combined Healthcare NHS Trust has granted Trust Authorisation, and can deliver the above referenced study.  Please find attached our agreed Organisation Information Document as confirmation.  We agree for you to start this study from the date of this email communication as advised. </w:t>
      </w:r>
    </w:p>
    <w:p w14:paraId="1442FCAD"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68E42427"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take time to read the conditions of Trust Authorisation below.  You will need this email as proof of Trust Authorisation.  </w:t>
      </w:r>
    </w:p>
    <w:p w14:paraId="134BEBEC"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62A68AF5"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Trust Authorisation has been granted on the basis described in the HRA approval application.  The documents received and to be used at site are: </w:t>
      </w:r>
    </w:p>
    <w:p w14:paraId="2A2DCB1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tbl>
      <w:tblPr>
        <w:tblStyle w:val="TableGrid0"/>
        <w:tblW w:w="9202" w:type="dxa"/>
        <w:tblInd w:w="12" w:type="dxa"/>
        <w:tblCellMar>
          <w:top w:w="50" w:type="dxa"/>
          <w:left w:w="106" w:type="dxa"/>
          <w:right w:w="115" w:type="dxa"/>
        </w:tblCellMar>
        <w:tblLook w:val="04A0" w:firstRow="1" w:lastRow="0" w:firstColumn="1" w:lastColumn="0" w:noHBand="0" w:noVBand="1"/>
      </w:tblPr>
      <w:tblGrid>
        <w:gridCol w:w="6509"/>
        <w:gridCol w:w="1133"/>
        <w:gridCol w:w="1560"/>
      </w:tblGrid>
      <w:tr w:rsidR="00A578E7" w:rsidRPr="00A578E7" w14:paraId="5D28CC98" w14:textId="77777777" w:rsidTr="00A578E7">
        <w:trPr>
          <w:trHeight w:val="324"/>
        </w:trPr>
        <w:tc>
          <w:tcPr>
            <w:tcW w:w="6509" w:type="dxa"/>
            <w:tcBorders>
              <w:top w:val="single" w:sz="8" w:space="0" w:color="000000"/>
              <w:left w:val="single" w:sz="8" w:space="0" w:color="000000"/>
              <w:bottom w:val="single" w:sz="8" w:space="0" w:color="000000"/>
              <w:right w:val="single" w:sz="8" w:space="0" w:color="000000"/>
            </w:tcBorders>
            <w:shd w:val="clear" w:color="auto" w:fill="F0F4F5"/>
            <w:hideMark/>
          </w:tcPr>
          <w:p w14:paraId="39D6303D"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Document </w:t>
            </w:r>
          </w:p>
        </w:tc>
        <w:tc>
          <w:tcPr>
            <w:tcW w:w="1133" w:type="dxa"/>
            <w:tcBorders>
              <w:top w:val="single" w:sz="8" w:space="0" w:color="000000"/>
              <w:left w:val="single" w:sz="8" w:space="0" w:color="000000"/>
              <w:bottom w:val="single" w:sz="8" w:space="0" w:color="000000"/>
              <w:right w:val="single" w:sz="8" w:space="0" w:color="000000"/>
            </w:tcBorders>
            <w:shd w:val="clear" w:color="auto" w:fill="F0F4F5"/>
            <w:hideMark/>
          </w:tcPr>
          <w:p w14:paraId="6905750A"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Version  </w:t>
            </w:r>
          </w:p>
        </w:tc>
        <w:tc>
          <w:tcPr>
            <w:tcW w:w="1560" w:type="dxa"/>
            <w:tcBorders>
              <w:top w:val="single" w:sz="8" w:space="0" w:color="000000"/>
              <w:left w:val="single" w:sz="8" w:space="0" w:color="000000"/>
              <w:bottom w:val="single" w:sz="8" w:space="0" w:color="000000"/>
              <w:right w:val="single" w:sz="8" w:space="0" w:color="000000"/>
            </w:tcBorders>
            <w:shd w:val="clear" w:color="auto" w:fill="F0F4F5"/>
            <w:hideMark/>
          </w:tcPr>
          <w:p w14:paraId="1167FB85"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Date </w:t>
            </w:r>
          </w:p>
        </w:tc>
      </w:tr>
      <w:tr w:rsidR="00A578E7" w:rsidRPr="00A578E7" w14:paraId="2E59603B" w14:textId="77777777" w:rsidTr="00A578E7">
        <w:trPr>
          <w:trHeight w:val="331"/>
        </w:trPr>
        <w:tc>
          <w:tcPr>
            <w:tcW w:w="6509" w:type="dxa"/>
            <w:tcBorders>
              <w:top w:val="single" w:sz="8" w:space="0" w:color="000000"/>
              <w:left w:val="single" w:sz="8" w:space="0" w:color="000000"/>
              <w:bottom w:val="single" w:sz="8" w:space="0" w:color="000000"/>
              <w:right w:val="single" w:sz="8" w:space="0" w:color="000000"/>
            </w:tcBorders>
            <w:hideMark/>
          </w:tcPr>
          <w:p w14:paraId="013DD4AA"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Proposal </w:t>
            </w:r>
          </w:p>
        </w:tc>
        <w:tc>
          <w:tcPr>
            <w:tcW w:w="1133" w:type="dxa"/>
            <w:tcBorders>
              <w:top w:val="single" w:sz="8" w:space="0" w:color="000000"/>
              <w:left w:val="single" w:sz="8" w:space="0" w:color="000000"/>
              <w:bottom w:val="single" w:sz="8" w:space="0" w:color="000000"/>
              <w:right w:val="single" w:sz="8" w:space="0" w:color="000000"/>
            </w:tcBorders>
            <w:hideMark/>
          </w:tcPr>
          <w:p w14:paraId="3C14316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5.0 </w:t>
            </w:r>
          </w:p>
        </w:tc>
        <w:tc>
          <w:tcPr>
            <w:tcW w:w="1560" w:type="dxa"/>
            <w:tcBorders>
              <w:top w:val="single" w:sz="8" w:space="0" w:color="000000"/>
              <w:left w:val="single" w:sz="8" w:space="0" w:color="000000"/>
              <w:bottom w:val="single" w:sz="8" w:space="0" w:color="000000"/>
              <w:right w:val="single" w:sz="8" w:space="0" w:color="000000"/>
            </w:tcBorders>
            <w:hideMark/>
          </w:tcPr>
          <w:p w14:paraId="6DB75C35"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12/08/2022 </w:t>
            </w:r>
          </w:p>
        </w:tc>
      </w:tr>
      <w:tr w:rsidR="00A578E7" w:rsidRPr="00A578E7" w14:paraId="4242CEDF"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35CD7E64"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lastRenderedPageBreak/>
              <w:t xml:space="preserve">Participant Information Sheet – General </w:t>
            </w:r>
          </w:p>
        </w:tc>
        <w:tc>
          <w:tcPr>
            <w:tcW w:w="1133" w:type="dxa"/>
            <w:tcBorders>
              <w:top w:val="single" w:sz="8" w:space="0" w:color="000000"/>
              <w:left w:val="single" w:sz="8" w:space="0" w:color="000000"/>
              <w:bottom w:val="single" w:sz="8" w:space="0" w:color="000000"/>
              <w:right w:val="single" w:sz="8" w:space="0" w:color="000000"/>
            </w:tcBorders>
            <w:hideMark/>
          </w:tcPr>
          <w:p w14:paraId="27769CB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3.0 </w:t>
            </w:r>
          </w:p>
        </w:tc>
        <w:tc>
          <w:tcPr>
            <w:tcW w:w="1560" w:type="dxa"/>
            <w:tcBorders>
              <w:top w:val="single" w:sz="8" w:space="0" w:color="000000"/>
              <w:left w:val="single" w:sz="8" w:space="0" w:color="000000"/>
              <w:bottom w:val="single" w:sz="8" w:space="0" w:color="000000"/>
              <w:right w:val="single" w:sz="8" w:space="0" w:color="000000"/>
            </w:tcBorders>
            <w:hideMark/>
          </w:tcPr>
          <w:p w14:paraId="0C660E64"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01/06/2022 </w:t>
            </w:r>
          </w:p>
        </w:tc>
      </w:tr>
      <w:tr w:rsidR="00A578E7" w:rsidRPr="00A578E7" w14:paraId="29337987"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180711DD"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Participant Information Sheet – Easy Read </w:t>
            </w:r>
          </w:p>
        </w:tc>
        <w:tc>
          <w:tcPr>
            <w:tcW w:w="1133" w:type="dxa"/>
            <w:tcBorders>
              <w:top w:val="single" w:sz="8" w:space="0" w:color="000000"/>
              <w:left w:val="single" w:sz="8" w:space="0" w:color="000000"/>
              <w:bottom w:val="single" w:sz="8" w:space="0" w:color="000000"/>
              <w:right w:val="single" w:sz="8" w:space="0" w:color="000000"/>
            </w:tcBorders>
            <w:hideMark/>
          </w:tcPr>
          <w:p w14:paraId="6244FE6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3.0 </w:t>
            </w:r>
          </w:p>
        </w:tc>
        <w:tc>
          <w:tcPr>
            <w:tcW w:w="1560" w:type="dxa"/>
            <w:tcBorders>
              <w:top w:val="single" w:sz="8" w:space="0" w:color="000000"/>
              <w:left w:val="single" w:sz="8" w:space="0" w:color="000000"/>
              <w:bottom w:val="single" w:sz="8" w:space="0" w:color="000000"/>
              <w:right w:val="single" w:sz="8" w:space="0" w:color="000000"/>
            </w:tcBorders>
            <w:hideMark/>
          </w:tcPr>
          <w:p w14:paraId="0BDFF12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01/06/2022 </w:t>
            </w:r>
          </w:p>
        </w:tc>
      </w:tr>
      <w:tr w:rsidR="00A578E7" w:rsidRPr="00A578E7" w14:paraId="2B759898"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36C9FC65"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Participant Information Sheet – Supporter </w:t>
            </w:r>
          </w:p>
        </w:tc>
        <w:tc>
          <w:tcPr>
            <w:tcW w:w="1133" w:type="dxa"/>
            <w:tcBorders>
              <w:top w:val="single" w:sz="8" w:space="0" w:color="000000"/>
              <w:left w:val="single" w:sz="8" w:space="0" w:color="000000"/>
              <w:bottom w:val="single" w:sz="8" w:space="0" w:color="000000"/>
              <w:right w:val="single" w:sz="8" w:space="0" w:color="000000"/>
            </w:tcBorders>
            <w:hideMark/>
          </w:tcPr>
          <w:p w14:paraId="7DE48C0C"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43DDB50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01/06/2022 </w:t>
            </w:r>
          </w:p>
        </w:tc>
      </w:tr>
      <w:tr w:rsidR="00A578E7" w:rsidRPr="00A578E7" w14:paraId="142AFC29"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596BBFA8"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Participant Consent Form – General </w:t>
            </w:r>
          </w:p>
        </w:tc>
        <w:tc>
          <w:tcPr>
            <w:tcW w:w="1133" w:type="dxa"/>
            <w:tcBorders>
              <w:top w:val="single" w:sz="8" w:space="0" w:color="000000"/>
              <w:left w:val="single" w:sz="8" w:space="0" w:color="000000"/>
              <w:bottom w:val="single" w:sz="8" w:space="0" w:color="000000"/>
              <w:right w:val="single" w:sz="8" w:space="0" w:color="000000"/>
            </w:tcBorders>
            <w:hideMark/>
          </w:tcPr>
          <w:p w14:paraId="15A471F7"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3.0 </w:t>
            </w:r>
          </w:p>
        </w:tc>
        <w:tc>
          <w:tcPr>
            <w:tcW w:w="1560" w:type="dxa"/>
            <w:tcBorders>
              <w:top w:val="single" w:sz="8" w:space="0" w:color="000000"/>
              <w:left w:val="single" w:sz="8" w:space="0" w:color="000000"/>
              <w:bottom w:val="single" w:sz="8" w:space="0" w:color="000000"/>
              <w:right w:val="single" w:sz="8" w:space="0" w:color="000000"/>
            </w:tcBorders>
            <w:hideMark/>
          </w:tcPr>
          <w:p w14:paraId="60B4D3B7"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01/06/2022 </w:t>
            </w:r>
          </w:p>
        </w:tc>
      </w:tr>
      <w:tr w:rsidR="00A578E7" w:rsidRPr="00A578E7" w14:paraId="00829FB5"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50185ADB"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Participant Consent Form – Easy Read </w:t>
            </w:r>
          </w:p>
        </w:tc>
        <w:tc>
          <w:tcPr>
            <w:tcW w:w="1133" w:type="dxa"/>
            <w:tcBorders>
              <w:top w:val="single" w:sz="8" w:space="0" w:color="000000"/>
              <w:left w:val="single" w:sz="8" w:space="0" w:color="000000"/>
              <w:bottom w:val="single" w:sz="8" w:space="0" w:color="000000"/>
              <w:right w:val="single" w:sz="8" w:space="0" w:color="000000"/>
            </w:tcBorders>
            <w:hideMark/>
          </w:tcPr>
          <w:p w14:paraId="5162529B"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3.0 </w:t>
            </w:r>
          </w:p>
        </w:tc>
        <w:tc>
          <w:tcPr>
            <w:tcW w:w="1560" w:type="dxa"/>
            <w:tcBorders>
              <w:top w:val="single" w:sz="8" w:space="0" w:color="000000"/>
              <w:left w:val="single" w:sz="8" w:space="0" w:color="000000"/>
              <w:bottom w:val="single" w:sz="8" w:space="0" w:color="000000"/>
              <w:right w:val="single" w:sz="8" w:space="0" w:color="000000"/>
            </w:tcBorders>
            <w:hideMark/>
          </w:tcPr>
          <w:p w14:paraId="4407F65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01/06/2022 </w:t>
            </w:r>
          </w:p>
        </w:tc>
      </w:tr>
      <w:tr w:rsidR="00A578E7" w:rsidRPr="00A578E7" w14:paraId="1E5C2D14"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2E35A165"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Participant Invitation Letter / Email </w:t>
            </w:r>
          </w:p>
        </w:tc>
        <w:tc>
          <w:tcPr>
            <w:tcW w:w="1133" w:type="dxa"/>
            <w:tcBorders>
              <w:top w:val="single" w:sz="8" w:space="0" w:color="000000"/>
              <w:left w:val="single" w:sz="8" w:space="0" w:color="000000"/>
              <w:bottom w:val="single" w:sz="8" w:space="0" w:color="000000"/>
              <w:right w:val="single" w:sz="8" w:space="0" w:color="000000"/>
            </w:tcBorders>
            <w:hideMark/>
          </w:tcPr>
          <w:p w14:paraId="5A7D73D6"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19D1BD6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11/11/2021 </w:t>
            </w:r>
          </w:p>
        </w:tc>
      </w:tr>
      <w:tr w:rsidR="00A578E7" w:rsidRPr="00A578E7" w14:paraId="54520D3E"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513A1A2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Interview Schedule – General </w:t>
            </w:r>
          </w:p>
        </w:tc>
        <w:tc>
          <w:tcPr>
            <w:tcW w:w="1133" w:type="dxa"/>
            <w:tcBorders>
              <w:top w:val="single" w:sz="8" w:space="0" w:color="000000"/>
              <w:left w:val="single" w:sz="8" w:space="0" w:color="000000"/>
              <w:bottom w:val="single" w:sz="8" w:space="0" w:color="000000"/>
              <w:right w:val="single" w:sz="8" w:space="0" w:color="000000"/>
            </w:tcBorders>
            <w:hideMark/>
          </w:tcPr>
          <w:p w14:paraId="3D0930DD"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24A4761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08/04/2022 </w:t>
            </w:r>
          </w:p>
        </w:tc>
      </w:tr>
      <w:tr w:rsidR="00A578E7" w:rsidRPr="00A578E7" w14:paraId="061A36F9"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6AD2DDA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Interview Schedule – Easy Read </w:t>
            </w:r>
          </w:p>
        </w:tc>
        <w:tc>
          <w:tcPr>
            <w:tcW w:w="1133" w:type="dxa"/>
            <w:tcBorders>
              <w:top w:val="single" w:sz="8" w:space="0" w:color="000000"/>
              <w:left w:val="single" w:sz="8" w:space="0" w:color="000000"/>
              <w:bottom w:val="single" w:sz="8" w:space="0" w:color="000000"/>
              <w:right w:val="single" w:sz="8" w:space="0" w:color="000000"/>
            </w:tcBorders>
            <w:hideMark/>
          </w:tcPr>
          <w:p w14:paraId="368E89F1"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2.0 </w:t>
            </w:r>
          </w:p>
        </w:tc>
        <w:tc>
          <w:tcPr>
            <w:tcW w:w="1560" w:type="dxa"/>
            <w:tcBorders>
              <w:top w:val="single" w:sz="8" w:space="0" w:color="000000"/>
              <w:left w:val="single" w:sz="8" w:space="0" w:color="000000"/>
              <w:bottom w:val="single" w:sz="8" w:space="0" w:color="000000"/>
              <w:right w:val="single" w:sz="8" w:space="0" w:color="000000"/>
            </w:tcBorders>
            <w:hideMark/>
          </w:tcPr>
          <w:p w14:paraId="154EAB9C"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08/04/2022 </w:t>
            </w:r>
          </w:p>
        </w:tc>
      </w:tr>
      <w:tr w:rsidR="00A578E7" w:rsidRPr="00A578E7" w14:paraId="0017428B"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36BBA3E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Debrief – General </w:t>
            </w:r>
          </w:p>
        </w:tc>
        <w:tc>
          <w:tcPr>
            <w:tcW w:w="1133" w:type="dxa"/>
            <w:tcBorders>
              <w:top w:val="single" w:sz="8" w:space="0" w:color="000000"/>
              <w:left w:val="single" w:sz="8" w:space="0" w:color="000000"/>
              <w:bottom w:val="single" w:sz="8" w:space="0" w:color="000000"/>
              <w:right w:val="single" w:sz="8" w:space="0" w:color="000000"/>
            </w:tcBorders>
            <w:hideMark/>
          </w:tcPr>
          <w:p w14:paraId="578ADC2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052BE5B0"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11/11/2021 </w:t>
            </w:r>
          </w:p>
        </w:tc>
      </w:tr>
      <w:tr w:rsidR="00A578E7" w:rsidRPr="00A578E7" w14:paraId="1E70A793"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17608B6A"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Debrief – Easy Read </w:t>
            </w:r>
          </w:p>
        </w:tc>
        <w:tc>
          <w:tcPr>
            <w:tcW w:w="1133" w:type="dxa"/>
            <w:tcBorders>
              <w:top w:val="single" w:sz="8" w:space="0" w:color="000000"/>
              <w:left w:val="single" w:sz="8" w:space="0" w:color="000000"/>
              <w:bottom w:val="single" w:sz="8" w:space="0" w:color="000000"/>
              <w:right w:val="single" w:sz="8" w:space="0" w:color="000000"/>
            </w:tcBorders>
            <w:hideMark/>
          </w:tcPr>
          <w:p w14:paraId="6DD12ED5"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0CFE9A43"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11/11/2021 </w:t>
            </w:r>
          </w:p>
        </w:tc>
      </w:tr>
      <w:tr w:rsidR="00A578E7" w:rsidRPr="00A578E7" w14:paraId="729464BC"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62D984D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Organisation Information Document  </w:t>
            </w:r>
          </w:p>
        </w:tc>
        <w:tc>
          <w:tcPr>
            <w:tcW w:w="1133" w:type="dxa"/>
            <w:tcBorders>
              <w:top w:val="single" w:sz="8" w:space="0" w:color="000000"/>
              <w:left w:val="single" w:sz="8" w:space="0" w:color="000000"/>
              <w:bottom w:val="single" w:sz="8" w:space="0" w:color="000000"/>
              <w:right w:val="single" w:sz="8" w:space="0" w:color="000000"/>
            </w:tcBorders>
            <w:hideMark/>
          </w:tcPr>
          <w:p w14:paraId="4DC964FF"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42347C61"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23/03/2022 </w:t>
            </w:r>
          </w:p>
        </w:tc>
      </w:tr>
      <w:tr w:rsidR="00A578E7" w:rsidRPr="00A578E7" w14:paraId="1DFFF11B" w14:textId="77777777" w:rsidTr="00A578E7">
        <w:trPr>
          <w:trHeight w:val="329"/>
        </w:trPr>
        <w:tc>
          <w:tcPr>
            <w:tcW w:w="6509" w:type="dxa"/>
            <w:tcBorders>
              <w:top w:val="single" w:sz="8" w:space="0" w:color="000000"/>
              <w:left w:val="single" w:sz="8" w:space="0" w:color="000000"/>
              <w:bottom w:val="single" w:sz="8" w:space="0" w:color="000000"/>
              <w:right w:val="single" w:sz="8" w:space="0" w:color="000000"/>
            </w:tcBorders>
            <w:hideMark/>
          </w:tcPr>
          <w:p w14:paraId="41E975C9"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Schedule of Events </w:t>
            </w:r>
          </w:p>
        </w:tc>
        <w:tc>
          <w:tcPr>
            <w:tcW w:w="1133" w:type="dxa"/>
            <w:tcBorders>
              <w:top w:val="single" w:sz="8" w:space="0" w:color="000000"/>
              <w:left w:val="single" w:sz="8" w:space="0" w:color="000000"/>
              <w:bottom w:val="single" w:sz="8" w:space="0" w:color="000000"/>
              <w:right w:val="single" w:sz="8" w:space="0" w:color="000000"/>
            </w:tcBorders>
            <w:hideMark/>
          </w:tcPr>
          <w:p w14:paraId="345872AB"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1.0 </w:t>
            </w:r>
          </w:p>
        </w:tc>
        <w:tc>
          <w:tcPr>
            <w:tcW w:w="1560" w:type="dxa"/>
            <w:tcBorders>
              <w:top w:val="single" w:sz="8" w:space="0" w:color="000000"/>
              <w:left w:val="single" w:sz="8" w:space="0" w:color="000000"/>
              <w:bottom w:val="single" w:sz="8" w:space="0" w:color="000000"/>
              <w:right w:val="single" w:sz="8" w:space="0" w:color="000000"/>
            </w:tcBorders>
            <w:hideMark/>
          </w:tcPr>
          <w:p w14:paraId="4033CB02" w14:textId="77777777" w:rsidR="00A578E7" w:rsidRPr="00A578E7" w:rsidRDefault="00A578E7" w:rsidP="00A578E7">
            <w:pPr>
              <w:rPr>
                <w:rFonts w:ascii="Times New Roman" w:hAnsi="Times New Roman" w:cs="Times New Roman"/>
              </w:rPr>
            </w:pPr>
            <w:r w:rsidRPr="00A578E7">
              <w:rPr>
                <w:rFonts w:ascii="Times New Roman" w:eastAsia="Times New Roman" w:hAnsi="Times New Roman" w:cs="Times New Roman"/>
              </w:rPr>
              <w:t xml:space="preserve">23/03/2022 </w:t>
            </w:r>
          </w:p>
        </w:tc>
      </w:tr>
    </w:tbl>
    <w:p w14:paraId="7ED1696E" w14:textId="77777777" w:rsidR="00A578E7" w:rsidRPr="00A578E7" w:rsidRDefault="00A578E7" w:rsidP="00A578E7">
      <w:pPr>
        <w:rPr>
          <w:rFonts w:ascii="Times New Roman" w:eastAsia="Calibri" w:hAnsi="Times New Roman" w:cs="Times New Roman"/>
          <w:color w:val="000000"/>
        </w:rPr>
      </w:pPr>
      <w:r w:rsidRPr="00A578E7">
        <w:rPr>
          <w:rFonts w:ascii="Times New Roman" w:hAnsi="Times New Roman" w:cs="Times New Roman"/>
        </w:rPr>
        <w:t xml:space="preserve"> </w:t>
      </w:r>
    </w:p>
    <w:p w14:paraId="42C68BE2"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Trust Authorisation is granted on the understanding that the study is conducted in accordance with the </w:t>
      </w:r>
      <w:r w:rsidRPr="00A578E7">
        <w:rPr>
          <w:rFonts w:ascii="Times New Roman" w:hAnsi="Times New Roman" w:cs="Times New Roman"/>
          <w:color w:val="0563C1"/>
          <w:u w:val="single" w:color="0563C1"/>
        </w:rPr>
        <w:t>UK Policy</w:t>
      </w:r>
      <w:r w:rsidRPr="00A578E7">
        <w:rPr>
          <w:rFonts w:ascii="Times New Roman" w:hAnsi="Times New Roman" w:cs="Times New Roman"/>
          <w:color w:val="0563C1"/>
        </w:rPr>
        <w:t xml:space="preserve"> </w:t>
      </w:r>
      <w:r w:rsidRPr="00A578E7">
        <w:rPr>
          <w:rFonts w:ascii="Times New Roman" w:hAnsi="Times New Roman" w:cs="Times New Roman"/>
          <w:color w:val="0563C1"/>
          <w:u w:val="single" w:color="0563C1"/>
        </w:rPr>
        <w:t>Framework for Health and Social Care Research</w:t>
      </w:r>
      <w:r w:rsidRPr="00A578E7">
        <w:rPr>
          <w:rFonts w:ascii="Times New Roman" w:hAnsi="Times New Roman" w:cs="Times New Roman"/>
        </w:rPr>
        <w:t xml:space="preserve">, </w:t>
      </w:r>
      <w:r w:rsidRPr="00A578E7">
        <w:rPr>
          <w:rFonts w:ascii="Times New Roman" w:hAnsi="Times New Roman" w:cs="Times New Roman"/>
          <w:color w:val="0563C1"/>
          <w:u w:val="single" w:color="0563C1"/>
        </w:rPr>
        <w:t>ICH GCP</w:t>
      </w:r>
      <w:r w:rsidRPr="00A578E7">
        <w:rPr>
          <w:rFonts w:ascii="Times New Roman" w:hAnsi="Times New Roman" w:cs="Times New Roman"/>
        </w:rPr>
        <w:t xml:space="preserve"> (where applicable), and NHS Trust policies and procedures. Trust Authorisation is only granted for the research activities which have received approval from all applicable regulatory bodies. </w:t>
      </w:r>
    </w:p>
    <w:p w14:paraId="55F13EBB"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23007FC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1</w:t>
      </w:r>
    </w:p>
    <w:p w14:paraId="6532A1B9"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We wish you every success with your research. </w:t>
      </w:r>
    </w:p>
    <w:p w14:paraId="62732B65"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77549ED3"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contact the </w:t>
      </w:r>
      <w:r w:rsidRPr="00A578E7">
        <w:rPr>
          <w:rFonts w:ascii="Times New Roman" w:hAnsi="Times New Roman" w:cs="Times New Roman"/>
          <w:color w:val="0563C1"/>
          <w:u w:val="single" w:color="0563C1"/>
        </w:rPr>
        <w:t>R&amp;D Office</w:t>
      </w:r>
      <w:r w:rsidRPr="00A578E7">
        <w:rPr>
          <w:rFonts w:ascii="Times New Roman" w:hAnsi="Times New Roman" w:cs="Times New Roman"/>
        </w:rPr>
        <w:t xml:space="preserve"> should you require any further information.   </w:t>
      </w:r>
    </w:p>
    <w:p w14:paraId="045DFC64"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24A845F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CONDITIONS OF TRUST AUTHORISATION </w:t>
      </w:r>
    </w:p>
    <w:p w14:paraId="66920DEB"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0C2CD8C0"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read the following conditions in order for your Trust Authorisation to conduct research to be valid: </w:t>
      </w:r>
    </w:p>
    <w:p w14:paraId="2F83F233"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73EF6E0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submit the following to the Trust’s </w:t>
      </w:r>
      <w:r w:rsidRPr="00A578E7">
        <w:rPr>
          <w:rFonts w:ascii="Times New Roman" w:hAnsi="Times New Roman" w:cs="Times New Roman"/>
          <w:color w:val="0563C1"/>
          <w:u w:val="single" w:color="0563C1"/>
        </w:rPr>
        <w:t>R&amp;D Office</w:t>
      </w:r>
      <w:r w:rsidRPr="00A578E7">
        <w:rPr>
          <w:rFonts w:ascii="Times New Roman" w:hAnsi="Times New Roman" w:cs="Times New Roman"/>
        </w:rPr>
        <w:t xml:space="preserve">: </w:t>
      </w:r>
    </w:p>
    <w:p w14:paraId="435E25FE"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All amendments submitted to the HRA (please refer to the </w:t>
      </w:r>
      <w:r w:rsidRPr="00A578E7">
        <w:rPr>
          <w:rFonts w:ascii="Times New Roman" w:hAnsi="Times New Roman" w:cs="Times New Roman"/>
          <w:color w:val="0563C1"/>
          <w:u w:val="single" w:color="0563C1"/>
        </w:rPr>
        <w:t>HRA guidance on amendments</w:t>
      </w:r>
      <w:r w:rsidRPr="00A578E7">
        <w:rPr>
          <w:rFonts w:ascii="Times New Roman" w:hAnsi="Times New Roman" w:cs="Times New Roman"/>
        </w:rPr>
        <w:t xml:space="preserve">) </w:t>
      </w:r>
    </w:p>
    <w:p w14:paraId="0DE4548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Recruitment figures on a monthly basis (at end of study for non-portfolio research) </w:t>
      </w:r>
    </w:p>
    <w:p w14:paraId="0B8B4497"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New researcher details (prior to them commencing on the research study) (please refer to the </w:t>
      </w:r>
      <w:r w:rsidRPr="00A578E7">
        <w:rPr>
          <w:rFonts w:ascii="Times New Roman" w:hAnsi="Times New Roman" w:cs="Times New Roman"/>
          <w:color w:val="0563C1"/>
          <w:u w:val="single" w:color="0563C1"/>
        </w:rPr>
        <w:t>HRA guidance on HR arrangements for researchers</w:t>
      </w:r>
      <w:r w:rsidRPr="00A578E7">
        <w:rPr>
          <w:rFonts w:ascii="Times New Roman" w:hAnsi="Times New Roman" w:cs="Times New Roman"/>
        </w:rPr>
        <w:t xml:space="preserve">) </w:t>
      </w:r>
    </w:p>
    <w:p w14:paraId="78D31943"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Changes to the status of the research study </w:t>
      </w:r>
    </w:p>
    <w:p w14:paraId="557D1952"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lastRenderedPageBreak/>
        <w:t xml:space="preserve">A copy of reported urgent safety measures (USM), adverse events (AE) and serious adverse events (SAE) (please refer to the </w:t>
      </w:r>
      <w:r w:rsidRPr="00A578E7">
        <w:rPr>
          <w:rFonts w:ascii="Times New Roman" w:hAnsi="Times New Roman" w:cs="Times New Roman"/>
          <w:color w:val="0563C1"/>
          <w:u w:val="single" w:color="0563C1"/>
        </w:rPr>
        <w:t>HRA guidance on safety reporting</w:t>
      </w:r>
      <w:r w:rsidRPr="00A578E7">
        <w:rPr>
          <w:rFonts w:ascii="Times New Roman" w:hAnsi="Times New Roman" w:cs="Times New Roman"/>
        </w:rPr>
        <w:t xml:space="preserve">) </w:t>
      </w:r>
    </w:p>
    <w:p w14:paraId="3B4153E7"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A final report (or summary report) (please refer to the </w:t>
      </w:r>
      <w:r w:rsidRPr="00A578E7">
        <w:rPr>
          <w:rFonts w:ascii="Times New Roman" w:hAnsi="Times New Roman" w:cs="Times New Roman"/>
          <w:color w:val="0563C1"/>
          <w:u w:val="single" w:color="0563C1"/>
        </w:rPr>
        <w:t>HRA guidance and publication and</w:t>
      </w:r>
      <w:r w:rsidRPr="00A578E7">
        <w:rPr>
          <w:rFonts w:ascii="Times New Roman" w:hAnsi="Times New Roman" w:cs="Times New Roman"/>
          <w:color w:val="0563C1"/>
        </w:rPr>
        <w:t xml:space="preserve"> </w:t>
      </w:r>
      <w:r w:rsidRPr="00A578E7">
        <w:rPr>
          <w:rFonts w:ascii="Times New Roman" w:hAnsi="Times New Roman" w:cs="Times New Roman"/>
          <w:color w:val="0563C1"/>
          <w:u w:val="single" w:color="0563C1"/>
        </w:rPr>
        <w:t>dissemination of findings</w:t>
      </w:r>
      <w:r w:rsidRPr="00A578E7">
        <w:rPr>
          <w:rFonts w:ascii="Times New Roman" w:hAnsi="Times New Roman" w:cs="Times New Roman"/>
        </w:rPr>
        <w:t xml:space="preserve">) </w:t>
      </w:r>
    </w:p>
    <w:p w14:paraId="543C9B1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A copy of all progress reports as submitted to the regulatory body(ies) (please refer to the </w:t>
      </w:r>
      <w:r w:rsidRPr="00A578E7">
        <w:rPr>
          <w:rFonts w:ascii="Times New Roman" w:hAnsi="Times New Roman" w:cs="Times New Roman"/>
          <w:color w:val="0563C1"/>
          <w:u w:val="single" w:color="0563C1"/>
        </w:rPr>
        <w:t>HRA guidance on progress reports</w:t>
      </w:r>
      <w:r w:rsidRPr="00A578E7">
        <w:rPr>
          <w:rFonts w:ascii="Times New Roman" w:hAnsi="Times New Roman" w:cs="Times New Roman"/>
        </w:rPr>
        <w:t xml:space="preserve">) </w:t>
      </w:r>
    </w:p>
    <w:p w14:paraId="3416707D"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A copy of the end of study declaration as submitted to the regulatory body(ies) (</w:t>
      </w:r>
      <w:r w:rsidRPr="00A578E7">
        <w:rPr>
          <w:rFonts w:ascii="Times New Roman" w:hAnsi="Times New Roman" w:cs="Times New Roman"/>
          <w:color w:val="0563C1"/>
          <w:u w:val="single" w:color="0563C1"/>
        </w:rPr>
        <w:t>please refer</w:t>
      </w:r>
      <w:r w:rsidRPr="00A578E7">
        <w:rPr>
          <w:rFonts w:ascii="Times New Roman" w:hAnsi="Times New Roman" w:cs="Times New Roman"/>
          <w:color w:val="0563C1"/>
        </w:rPr>
        <w:t xml:space="preserve"> </w:t>
      </w:r>
      <w:r w:rsidRPr="00A578E7">
        <w:rPr>
          <w:rFonts w:ascii="Times New Roman" w:hAnsi="Times New Roman" w:cs="Times New Roman"/>
          <w:color w:val="0563C1"/>
          <w:u w:val="single" w:color="0563C1"/>
        </w:rPr>
        <w:t>to the HRA guidance on ending your study</w:t>
      </w:r>
      <w:r w:rsidRPr="00A578E7">
        <w:rPr>
          <w:rFonts w:ascii="Times New Roman" w:hAnsi="Times New Roman" w:cs="Times New Roman"/>
        </w:rPr>
        <w:t xml:space="preserve">) </w:t>
      </w:r>
    </w:p>
    <w:p w14:paraId="5BE6288D"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Details of any study publication(s)     </w:t>
      </w:r>
    </w:p>
    <w:p w14:paraId="27AE8B75"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ensure to acknowledge the Trust in final reports, presentations or publications </w:t>
      </w:r>
    </w:p>
    <w:p w14:paraId="6E28BFF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note that the Trust shares research findings internally (please contact the </w:t>
      </w:r>
      <w:r w:rsidRPr="00A578E7">
        <w:rPr>
          <w:rFonts w:ascii="Times New Roman" w:hAnsi="Times New Roman" w:cs="Times New Roman"/>
          <w:color w:val="0563C1"/>
          <w:u w:val="single" w:color="0563C1"/>
        </w:rPr>
        <w:t>R&amp;D Office</w:t>
      </w:r>
      <w:r w:rsidRPr="00A578E7">
        <w:rPr>
          <w:rFonts w:ascii="Times New Roman" w:hAnsi="Times New Roman" w:cs="Times New Roman"/>
        </w:rPr>
        <w:t xml:space="preserve"> for further information) </w:t>
      </w:r>
    </w:p>
    <w:p w14:paraId="2C5A9831"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Please ensure to complete and return in a timely manner any monitoring or audit forms sent by the R&amp;D Office (research is subject to monitoring by the R&amp;D Office)   </w:t>
      </w:r>
    </w:p>
    <w:p w14:paraId="2A8D61B3"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0CE9D7F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Kind regards, </w:t>
      </w:r>
    </w:p>
    <w:p w14:paraId="020EBA3C"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0A0B3650"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Louise Alston </w:t>
      </w:r>
    </w:p>
    <w:p w14:paraId="6B2F5C7A"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Research Governance Facilitator </w:t>
      </w:r>
    </w:p>
    <w:p w14:paraId="12FB94B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North Staffordshire Combined Healthcare NHS Trust </w:t>
      </w:r>
    </w:p>
    <w:p w14:paraId="5886253F"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2D4FD521" w14:textId="77777777" w:rsidR="00A578E7" w:rsidRPr="00A578E7" w:rsidRDefault="00A578E7" w:rsidP="00A578E7">
      <w:pPr>
        <w:rPr>
          <w:rFonts w:ascii="Times New Roman" w:hAnsi="Times New Roman" w:cs="Times New Roman"/>
        </w:rPr>
      </w:pPr>
      <w:r w:rsidRPr="00A578E7">
        <w:rPr>
          <w:rFonts w:ascii="Times New Roman" w:hAnsi="Times New Roman" w:cs="Times New Roman"/>
          <w:color w:val="FF0000"/>
        </w:rPr>
        <w:t xml:space="preserve">Please note that I am currently working from home  </w:t>
      </w:r>
    </w:p>
    <w:p w14:paraId="6AB01466"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000B7CDA"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Email: </w:t>
      </w:r>
      <w:r w:rsidRPr="00A578E7">
        <w:rPr>
          <w:rFonts w:ascii="Times New Roman" w:hAnsi="Times New Roman" w:cs="Times New Roman"/>
          <w:color w:val="0563C1"/>
        </w:rPr>
        <w:t>louise.alston@combined.nhs.uk</w:t>
      </w:r>
      <w:r w:rsidRPr="00A578E7">
        <w:rPr>
          <w:rFonts w:ascii="Times New Roman" w:hAnsi="Times New Roman" w:cs="Times New Roman"/>
        </w:rPr>
        <w:t xml:space="preserve"> </w:t>
      </w:r>
    </w:p>
    <w:p w14:paraId="53C16AF8"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PID: </w:t>
      </w:r>
      <w:r w:rsidRPr="00A578E7">
        <w:rPr>
          <w:rFonts w:ascii="Times New Roman" w:hAnsi="Times New Roman" w:cs="Times New Roman"/>
          <w:color w:val="0563C1"/>
        </w:rPr>
        <w:t>louise.alston@nhs.net</w:t>
      </w:r>
      <w:r w:rsidRPr="00A578E7">
        <w:rPr>
          <w:rFonts w:ascii="Times New Roman" w:hAnsi="Times New Roman" w:cs="Times New Roman"/>
        </w:rPr>
        <w:t xml:space="preserve"> </w:t>
      </w:r>
    </w:p>
    <w:p w14:paraId="3E3199A4"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R&amp;D Generic Inbox: </w:t>
      </w:r>
      <w:r w:rsidRPr="00A578E7">
        <w:rPr>
          <w:rFonts w:ascii="Times New Roman" w:hAnsi="Times New Roman" w:cs="Times New Roman"/>
          <w:color w:val="0563C1"/>
        </w:rPr>
        <w:t>research@combined.nhs.uk</w:t>
      </w:r>
      <w:r w:rsidRPr="00A578E7">
        <w:rPr>
          <w:rFonts w:ascii="Times New Roman" w:hAnsi="Times New Roman" w:cs="Times New Roman"/>
        </w:rPr>
        <w:t xml:space="preserve"> </w:t>
      </w:r>
    </w:p>
    <w:p w14:paraId="0FDFFF20"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1F4B1A3C"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Follow us on </w:t>
      </w:r>
      <w:r w:rsidRPr="00A578E7">
        <w:rPr>
          <w:rFonts w:ascii="Times New Roman" w:hAnsi="Times New Roman" w:cs="Times New Roman"/>
          <w:color w:val="0563C1"/>
          <w:u w:val="single" w:color="0563C1"/>
        </w:rPr>
        <w:t>Twitter</w:t>
      </w:r>
      <w:r w:rsidRPr="00A578E7">
        <w:rPr>
          <w:rFonts w:ascii="Times New Roman" w:hAnsi="Times New Roman" w:cs="Times New Roman"/>
        </w:rPr>
        <w:t xml:space="preserve"> </w:t>
      </w:r>
    </w:p>
    <w:p w14:paraId="1F3A3EB3"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188416C5"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Visit our </w:t>
      </w:r>
      <w:r w:rsidRPr="00A578E7">
        <w:rPr>
          <w:rFonts w:ascii="Times New Roman" w:hAnsi="Times New Roman" w:cs="Times New Roman"/>
          <w:color w:val="0563C1"/>
          <w:u w:val="single" w:color="0563C1"/>
        </w:rPr>
        <w:t>Website</w:t>
      </w:r>
      <w:r w:rsidRPr="00A578E7">
        <w:rPr>
          <w:rFonts w:ascii="Times New Roman" w:hAnsi="Times New Roman" w:cs="Times New Roman"/>
        </w:rPr>
        <w:t xml:space="preserve"> </w:t>
      </w:r>
    </w:p>
    <w:p w14:paraId="1E6A50D2"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6FAB462D" w14:textId="77777777" w:rsidR="00A578E7" w:rsidRPr="00A578E7" w:rsidRDefault="00A578E7" w:rsidP="00A578E7">
      <w:pPr>
        <w:rPr>
          <w:rFonts w:ascii="Times New Roman" w:hAnsi="Times New Roman" w:cs="Times New Roman"/>
        </w:rPr>
      </w:pPr>
      <w:r w:rsidRPr="00A578E7">
        <w:rPr>
          <w:rFonts w:ascii="Times New Roman" w:hAnsi="Times New Roman" w:cs="Times New Roman"/>
        </w:rPr>
        <w:t xml:space="preserve"> </w:t>
      </w:r>
    </w:p>
    <w:p w14:paraId="18B02DE7" w14:textId="77777777" w:rsidR="00A578E7" w:rsidRDefault="00A578E7" w:rsidP="00A578E7">
      <w:pPr>
        <w:spacing w:after="151"/>
        <w:ind w:left="10" w:right="3" w:hanging="10"/>
        <w:jc w:val="center"/>
      </w:pPr>
      <w:r>
        <w:rPr>
          <w:rFonts w:ascii="Times New Roman" w:eastAsia="Times New Roman" w:hAnsi="Times New Roman" w:cs="Times New Roman"/>
          <w:sz w:val="16"/>
        </w:rPr>
        <w:t>2</w:t>
      </w:r>
    </w:p>
    <w:p w14:paraId="39DDACA4" w14:textId="77777777" w:rsidR="00A578E7" w:rsidRDefault="00A578E7" w:rsidP="00A578E7">
      <w:pPr>
        <w:rPr>
          <w:rFonts w:ascii="Times New Roman" w:hAnsi="Times New Roman" w:cs="Times New Roman"/>
          <w:b/>
          <w:sz w:val="24"/>
          <w:szCs w:val="24"/>
        </w:rPr>
        <w:sectPr w:rsidR="00A578E7">
          <w:pgSz w:w="11906" w:h="16838"/>
          <w:pgMar w:top="1440" w:right="1440" w:bottom="1440" w:left="1440" w:header="708" w:footer="708" w:gutter="0"/>
          <w:cols w:space="708"/>
          <w:docGrid w:linePitch="360"/>
        </w:sectPr>
      </w:pPr>
    </w:p>
    <w:p w14:paraId="0834F27D" w14:textId="7C727225" w:rsidR="00A578E7" w:rsidRDefault="00A578E7" w:rsidP="00A578E7">
      <w:pPr>
        <w:pStyle w:val="Heading2"/>
        <w:spacing w:line="480" w:lineRule="auto"/>
      </w:pPr>
      <w:bookmarkStart w:id="143" w:name="_Toc139969125"/>
      <w:r>
        <w:lastRenderedPageBreak/>
        <w:t xml:space="preserve">Appendix </w:t>
      </w:r>
      <w:r w:rsidR="00EB0404">
        <w:t>P</w:t>
      </w:r>
      <w:bookmarkEnd w:id="143"/>
    </w:p>
    <w:p w14:paraId="72474FE4" w14:textId="77777777" w:rsidR="00A578E7" w:rsidRDefault="00A578E7" w:rsidP="00A578E7">
      <w:pPr>
        <w:spacing w:line="480" w:lineRule="auto"/>
        <w:rPr>
          <w:rFonts w:ascii="Times New Roman" w:hAnsi="Times New Roman" w:cs="Times New Roman"/>
          <w:i/>
          <w:sz w:val="24"/>
          <w:szCs w:val="24"/>
        </w:rPr>
      </w:pPr>
      <w:r>
        <w:rPr>
          <w:rFonts w:ascii="Times New Roman" w:hAnsi="Times New Roman" w:cs="Times New Roman"/>
          <w:i/>
          <w:sz w:val="24"/>
          <w:szCs w:val="24"/>
        </w:rPr>
        <w:t>Risk Assessment</w:t>
      </w:r>
    </w:p>
    <w:p w14:paraId="34D0DDA8" w14:textId="77777777" w:rsidR="00A578E7" w:rsidRDefault="00A578E7" w:rsidP="00A578E7">
      <w:pPr>
        <w:jc w:val="both"/>
        <w:rPr>
          <w:rFonts w:ascii="Arial" w:hAnsi="Arial" w:cs="Arial"/>
          <w:b/>
        </w:rPr>
      </w:pPr>
      <w:r>
        <w:rPr>
          <w:rFonts w:ascii="Arial" w:hAnsi="Arial" w:cs="Arial"/>
          <w:b/>
        </w:rPr>
        <w:t>Version 1.0, 11.11.2021</w:t>
      </w:r>
    </w:p>
    <w:p w14:paraId="4BD44B60" w14:textId="77777777" w:rsidR="00A578E7" w:rsidRDefault="00A578E7" w:rsidP="00A578E7">
      <w:pPr>
        <w:ind w:right="3"/>
        <w:rPr>
          <w:rFonts w:ascii="Arial" w:hAnsi="Arial" w:cs="Arial"/>
          <w:b/>
          <w:sz w:val="28"/>
          <w:szCs w:val="28"/>
        </w:rPr>
      </w:pPr>
    </w:p>
    <w:p w14:paraId="2A5C7772" w14:textId="77777777" w:rsidR="00A578E7" w:rsidRPr="00C43336" w:rsidRDefault="00A578E7" w:rsidP="00A578E7">
      <w:pPr>
        <w:ind w:right="3"/>
        <w:jc w:val="center"/>
        <w:rPr>
          <w:rFonts w:ascii="Arial" w:hAnsi="Arial" w:cs="Arial"/>
          <w:sz w:val="28"/>
          <w:szCs w:val="28"/>
        </w:rPr>
      </w:pPr>
      <w:r w:rsidRPr="00C43336">
        <w:rPr>
          <w:rFonts w:ascii="Arial" w:hAnsi="Arial" w:cs="Arial"/>
          <w:b/>
          <w:sz w:val="28"/>
          <w:szCs w:val="28"/>
        </w:rPr>
        <w:t>RESEARCH ETHICS RISK ASSESSMENT AND MANAGEMENT</w:t>
      </w:r>
    </w:p>
    <w:p w14:paraId="385F1486" w14:textId="77777777" w:rsidR="00A578E7" w:rsidRPr="00C43336" w:rsidRDefault="00A578E7" w:rsidP="00A578E7">
      <w:pPr>
        <w:ind w:left="54"/>
        <w:jc w:val="center"/>
        <w:rPr>
          <w:rFonts w:ascii="Arial" w:hAnsi="Arial" w:cs="Arial"/>
          <w:szCs w:val="24"/>
        </w:rPr>
      </w:pPr>
      <w:r w:rsidRPr="00C43336">
        <w:rPr>
          <w:rFonts w:ascii="Arial" w:hAnsi="Arial" w:cs="Arial"/>
          <w:b/>
          <w:szCs w:val="24"/>
        </w:rPr>
        <w:t xml:space="preserve"> </w:t>
      </w:r>
    </w:p>
    <w:p w14:paraId="32A336CA" w14:textId="77777777" w:rsidR="00A578E7" w:rsidRPr="00C43336" w:rsidRDefault="00A578E7" w:rsidP="00A578E7">
      <w:pPr>
        <w:ind w:left="-5" w:right="-13"/>
        <w:rPr>
          <w:rFonts w:ascii="Arial" w:hAnsi="Arial" w:cs="Arial"/>
          <w:szCs w:val="24"/>
        </w:rPr>
      </w:pPr>
      <w:r w:rsidRPr="00C43336">
        <w:rPr>
          <w:rFonts w:ascii="Arial" w:hAnsi="Arial" w:cs="Arial"/>
          <w:szCs w:val="24"/>
        </w:rPr>
        <w:t xml:space="preserve">This form should be used to support the assessment of risks associated with your research project and their mitigation.  </w:t>
      </w:r>
    </w:p>
    <w:p w14:paraId="3A79C29E" w14:textId="77777777" w:rsidR="00A578E7" w:rsidRPr="00C43336" w:rsidRDefault="00A578E7" w:rsidP="00A578E7">
      <w:pPr>
        <w:rPr>
          <w:rFonts w:ascii="Arial" w:hAnsi="Arial" w:cs="Arial"/>
          <w:szCs w:val="24"/>
        </w:rPr>
      </w:pPr>
      <w:r w:rsidRPr="00C43336">
        <w:rPr>
          <w:rFonts w:ascii="Arial" w:hAnsi="Arial" w:cs="Arial"/>
          <w:szCs w:val="24"/>
        </w:rPr>
        <w:t xml:space="preserve"> </w:t>
      </w:r>
    </w:p>
    <w:p w14:paraId="6C2BFC11" w14:textId="77777777" w:rsidR="00A578E7" w:rsidRDefault="00A578E7" w:rsidP="00A578E7">
      <w:pPr>
        <w:rPr>
          <w:rFonts w:ascii="Arial" w:hAnsi="Arial" w:cs="Arial"/>
          <w:b/>
          <w:szCs w:val="24"/>
        </w:rPr>
      </w:pPr>
    </w:p>
    <w:tbl>
      <w:tblPr>
        <w:tblStyle w:val="TableGrid"/>
        <w:tblW w:w="0" w:type="auto"/>
        <w:tblInd w:w="10" w:type="dxa"/>
        <w:tblLook w:val="04A0" w:firstRow="1" w:lastRow="0" w:firstColumn="1" w:lastColumn="0" w:noHBand="0" w:noVBand="1"/>
      </w:tblPr>
      <w:tblGrid>
        <w:gridCol w:w="3395"/>
        <w:gridCol w:w="2137"/>
        <w:gridCol w:w="3951"/>
        <w:gridCol w:w="4455"/>
      </w:tblGrid>
      <w:tr w:rsidR="00A578E7" w14:paraId="29AA4928" w14:textId="77777777" w:rsidTr="00A578E7">
        <w:tc>
          <w:tcPr>
            <w:tcW w:w="3395" w:type="dxa"/>
          </w:tcPr>
          <w:p w14:paraId="6E71FBC1" w14:textId="77777777" w:rsidR="00A578E7" w:rsidRDefault="00A578E7" w:rsidP="00A578E7">
            <w:pPr>
              <w:jc w:val="center"/>
              <w:rPr>
                <w:rFonts w:ascii="Arial" w:hAnsi="Arial" w:cs="Arial"/>
                <w:b/>
                <w:szCs w:val="24"/>
              </w:rPr>
            </w:pPr>
            <w:r w:rsidRPr="00C43336">
              <w:rPr>
                <w:rFonts w:ascii="Arial" w:hAnsi="Arial" w:cs="Arial"/>
                <w:b/>
                <w:szCs w:val="24"/>
              </w:rPr>
              <w:t>Identified Risks</w:t>
            </w:r>
          </w:p>
          <w:p w14:paraId="25D40464" w14:textId="77777777" w:rsidR="00A578E7" w:rsidRPr="00C43336" w:rsidRDefault="00A578E7" w:rsidP="00A578E7">
            <w:pPr>
              <w:jc w:val="center"/>
              <w:rPr>
                <w:rFonts w:ascii="Arial" w:hAnsi="Arial" w:cs="Arial"/>
              </w:rPr>
            </w:pPr>
            <w:r w:rsidRPr="00C43336">
              <w:rPr>
                <w:rFonts w:ascii="Arial" w:hAnsi="Arial" w:cs="Arial"/>
              </w:rPr>
              <w:t>Identify the risks/hazard present</w:t>
            </w:r>
          </w:p>
        </w:tc>
        <w:tc>
          <w:tcPr>
            <w:tcW w:w="2137" w:type="dxa"/>
          </w:tcPr>
          <w:p w14:paraId="51B92BBF" w14:textId="77777777" w:rsidR="00A578E7" w:rsidRDefault="00A578E7" w:rsidP="00A578E7">
            <w:pPr>
              <w:jc w:val="center"/>
              <w:rPr>
                <w:rFonts w:ascii="Arial" w:hAnsi="Arial" w:cs="Arial"/>
                <w:b/>
                <w:szCs w:val="24"/>
              </w:rPr>
            </w:pPr>
            <w:r w:rsidRPr="00C43336">
              <w:rPr>
                <w:rFonts w:ascii="Arial" w:hAnsi="Arial" w:cs="Arial"/>
                <w:b/>
                <w:szCs w:val="24"/>
              </w:rPr>
              <w:t>Likelihood</w:t>
            </w:r>
          </w:p>
          <w:p w14:paraId="47D019CD" w14:textId="77777777" w:rsidR="00A578E7" w:rsidRPr="00C43336" w:rsidRDefault="00A578E7" w:rsidP="00A578E7">
            <w:pPr>
              <w:jc w:val="center"/>
              <w:rPr>
                <w:rFonts w:ascii="Arial" w:hAnsi="Arial" w:cs="Arial"/>
              </w:rPr>
            </w:pPr>
            <w:r w:rsidRPr="00C43336">
              <w:rPr>
                <w:rFonts w:ascii="Arial" w:hAnsi="Arial" w:cs="Arial"/>
              </w:rPr>
              <w:t>High/Medium/Low</w:t>
            </w:r>
          </w:p>
        </w:tc>
        <w:tc>
          <w:tcPr>
            <w:tcW w:w="3951" w:type="dxa"/>
          </w:tcPr>
          <w:p w14:paraId="157A9807" w14:textId="77777777" w:rsidR="00A578E7" w:rsidRDefault="00A578E7" w:rsidP="00A578E7">
            <w:pPr>
              <w:jc w:val="center"/>
              <w:rPr>
                <w:rFonts w:ascii="Arial" w:hAnsi="Arial" w:cs="Arial"/>
                <w:b/>
                <w:szCs w:val="24"/>
              </w:rPr>
            </w:pPr>
            <w:r w:rsidRPr="00C43336">
              <w:rPr>
                <w:rFonts w:ascii="Arial" w:hAnsi="Arial" w:cs="Arial"/>
                <w:b/>
                <w:szCs w:val="24"/>
              </w:rPr>
              <w:t>Potential Impact/Outcome</w:t>
            </w:r>
          </w:p>
          <w:p w14:paraId="1B27141F" w14:textId="77777777" w:rsidR="00A578E7" w:rsidRPr="00C43336" w:rsidRDefault="00A578E7" w:rsidP="00A578E7">
            <w:pPr>
              <w:jc w:val="center"/>
              <w:rPr>
                <w:rFonts w:ascii="Arial" w:hAnsi="Arial" w:cs="Arial"/>
              </w:rPr>
            </w:pPr>
            <w:r w:rsidRPr="00C43336">
              <w:rPr>
                <w:rFonts w:ascii="Arial" w:hAnsi="Arial" w:cs="Arial"/>
              </w:rPr>
              <w:t>Who might be harmed and how?</w:t>
            </w:r>
          </w:p>
        </w:tc>
        <w:tc>
          <w:tcPr>
            <w:tcW w:w="4455" w:type="dxa"/>
          </w:tcPr>
          <w:p w14:paraId="453B98FE" w14:textId="77777777" w:rsidR="00A578E7" w:rsidRDefault="00A578E7" w:rsidP="00A578E7">
            <w:pPr>
              <w:jc w:val="center"/>
              <w:rPr>
                <w:rFonts w:ascii="Arial" w:hAnsi="Arial" w:cs="Arial"/>
                <w:b/>
                <w:szCs w:val="24"/>
              </w:rPr>
            </w:pPr>
            <w:r w:rsidRPr="00C43336">
              <w:rPr>
                <w:rFonts w:ascii="Arial" w:hAnsi="Arial" w:cs="Arial"/>
                <w:b/>
                <w:szCs w:val="24"/>
              </w:rPr>
              <w:t>Risk Management/Mitigating Factors</w:t>
            </w:r>
          </w:p>
          <w:p w14:paraId="1A6916CD" w14:textId="77777777" w:rsidR="00A578E7" w:rsidRDefault="00A578E7" w:rsidP="00A578E7">
            <w:pPr>
              <w:jc w:val="center"/>
              <w:rPr>
                <w:rFonts w:ascii="Arial" w:hAnsi="Arial" w:cs="Arial"/>
              </w:rPr>
            </w:pPr>
            <w:r w:rsidRPr="00C43336">
              <w:rPr>
                <w:rFonts w:ascii="Arial" w:hAnsi="Arial" w:cs="Arial"/>
              </w:rPr>
              <w:t>Evaluate the risks and identify precautions (e.g. health and safety)</w:t>
            </w:r>
          </w:p>
          <w:p w14:paraId="4C9C77BC" w14:textId="77777777" w:rsidR="00A578E7" w:rsidRPr="00C43336" w:rsidRDefault="00A578E7" w:rsidP="00A578E7">
            <w:pPr>
              <w:jc w:val="center"/>
              <w:rPr>
                <w:rFonts w:ascii="Arial" w:hAnsi="Arial" w:cs="Arial"/>
                <w:sz w:val="10"/>
                <w:szCs w:val="10"/>
              </w:rPr>
            </w:pPr>
          </w:p>
        </w:tc>
      </w:tr>
      <w:tr w:rsidR="00A578E7" w14:paraId="647DAAB3" w14:textId="77777777" w:rsidTr="00A578E7">
        <w:tc>
          <w:tcPr>
            <w:tcW w:w="3395" w:type="dxa"/>
          </w:tcPr>
          <w:p w14:paraId="04C53F8E" w14:textId="77777777" w:rsidR="00A578E7" w:rsidRPr="00C43336" w:rsidRDefault="00A578E7" w:rsidP="00A578E7">
            <w:pPr>
              <w:rPr>
                <w:rFonts w:ascii="Arial" w:hAnsi="Arial" w:cs="Arial"/>
                <w:szCs w:val="24"/>
              </w:rPr>
            </w:pPr>
            <w:r w:rsidRPr="00C43336">
              <w:rPr>
                <w:rFonts w:ascii="Arial" w:hAnsi="Arial" w:cs="Arial"/>
                <w:szCs w:val="24"/>
              </w:rPr>
              <w:t>Physical risk associated with the use of Microsoft Teams for interviews</w:t>
            </w:r>
          </w:p>
        </w:tc>
        <w:tc>
          <w:tcPr>
            <w:tcW w:w="2137" w:type="dxa"/>
          </w:tcPr>
          <w:p w14:paraId="1E23CAA8" w14:textId="77777777" w:rsidR="00A578E7" w:rsidRPr="00C43336" w:rsidRDefault="00A578E7" w:rsidP="00A578E7">
            <w:pPr>
              <w:jc w:val="center"/>
              <w:rPr>
                <w:rFonts w:ascii="Arial" w:hAnsi="Arial" w:cs="Arial"/>
                <w:szCs w:val="24"/>
              </w:rPr>
            </w:pPr>
            <w:r w:rsidRPr="00C43336">
              <w:rPr>
                <w:rFonts w:ascii="Arial" w:hAnsi="Arial" w:cs="Arial"/>
                <w:szCs w:val="24"/>
              </w:rPr>
              <w:t>Low</w:t>
            </w:r>
          </w:p>
        </w:tc>
        <w:tc>
          <w:tcPr>
            <w:tcW w:w="3951" w:type="dxa"/>
          </w:tcPr>
          <w:p w14:paraId="5E225EFA" w14:textId="77777777" w:rsidR="00A578E7" w:rsidRDefault="00A578E7" w:rsidP="00A578E7">
            <w:pPr>
              <w:rPr>
                <w:rFonts w:ascii="Arial" w:hAnsi="Arial" w:cs="Arial"/>
                <w:szCs w:val="24"/>
              </w:rPr>
            </w:pPr>
            <w:r>
              <w:rPr>
                <w:rFonts w:ascii="Arial" w:hAnsi="Arial" w:cs="Arial"/>
                <w:szCs w:val="24"/>
              </w:rPr>
              <w:t>Researcher and Participant:</w:t>
            </w:r>
          </w:p>
          <w:p w14:paraId="67A295C1"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Eye strain</w:t>
            </w:r>
          </w:p>
          <w:p w14:paraId="6357ED65"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Computer/screen fatigue</w:t>
            </w:r>
          </w:p>
          <w:p w14:paraId="3F3B2531"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Muscle-skeletal pain</w:t>
            </w:r>
          </w:p>
          <w:p w14:paraId="5B0E990C" w14:textId="77777777" w:rsidR="00A578E7" w:rsidRPr="00C43336" w:rsidRDefault="00A578E7" w:rsidP="00A578E7">
            <w:pPr>
              <w:pStyle w:val="ListParagraph"/>
              <w:numPr>
                <w:ilvl w:val="0"/>
                <w:numId w:val="21"/>
              </w:numPr>
              <w:rPr>
                <w:rFonts w:ascii="Arial" w:hAnsi="Arial" w:cs="Arial"/>
                <w:szCs w:val="24"/>
              </w:rPr>
            </w:pPr>
            <w:r>
              <w:rPr>
                <w:rFonts w:ascii="Arial" w:hAnsi="Arial" w:cs="Arial"/>
                <w:szCs w:val="24"/>
              </w:rPr>
              <w:t>Repetitive Strain Injury</w:t>
            </w:r>
          </w:p>
        </w:tc>
        <w:tc>
          <w:tcPr>
            <w:tcW w:w="4455" w:type="dxa"/>
          </w:tcPr>
          <w:p w14:paraId="5A124FCD" w14:textId="77777777" w:rsidR="00A578E7" w:rsidRDefault="00A578E7" w:rsidP="00A578E7">
            <w:pPr>
              <w:rPr>
                <w:rFonts w:ascii="Arial" w:hAnsi="Arial" w:cs="Arial"/>
                <w:szCs w:val="24"/>
              </w:rPr>
            </w:pPr>
            <w:r>
              <w:rPr>
                <w:rFonts w:ascii="Arial" w:hAnsi="Arial" w:cs="Arial"/>
                <w:szCs w:val="24"/>
              </w:rPr>
              <w:t>Researcher:</w:t>
            </w:r>
          </w:p>
          <w:p w14:paraId="0B8C61A3"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 xml:space="preserve">Follow workplace health and safety practices to mitigate risks including laptop riser, computer char, appropriate lighting, breaks between interviews and other tasks. </w:t>
            </w:r>
          </w:p>
          <w:p w14:paraId="238A6EDA" w14:textId="77777777" w:rsidR="00A578E7" w:rsidRDefault="00A578E7" w:rsidP="00A578E7">
            <w:pPr>
              <w:rPr>
                <w:rFonts w:ascii="Arial" w:hAnsi="Arial" w:cs="Arial"/>
                <w:szCs w:val="24"/>
              </w:rPr>
            </w:pPr>
            <w:r>
              <w:rPr>
                <w:rFonts w:ascii="Arial" w:hAnsi="Arial" w:cs="Arial"/>
                <w:szCs w:val="24"/>
              </w:rPr>
              <w:t xml:space="preserve">Participant: </w:t>
            </w:r>
          </w:p>
          <w:p w14:paraId="10CB635C"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Encourage the above when arranging interviews online</w:t>
            </w:r>
          </w:p>
          <w:p w14:paraId="65AF82CE"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Offer a break during the online interview process to reduce consistent screen time.</w:t>
            </w:r>
          </w:p>
          <w:p w14:paraId="193A167E" w14:textId="77777777" w:rsidR="00A578E7" w:rsidRPr="00EC58C1" w:rsidRDefault="00A578E7" w:rsidP="00A578E7">
            <w:pPr>
              <w:ind w:left="360"/>
              <w:rPr>
                <w:rFonts w:ascii="Arial" w:hAnsi="Arial" w:cs="Arial"/>
                <w:szCs w:val="24"/>
              </w:rPr>
            </w:pPr>
          </w:p>
        </w:tc>
      </w:tr>
      <w:tr w:rsidR="00A578E7" w14:paraId="027BE2E4" w14:textId="77777777" w:rsidTr="00A578E7">
        <w:tc>
          <w:tcPr>
            <w:tcW w:w="3395" w:type="dxa"/>
          </w:tcPr>
          <w:p w14:paraId="440A8771" w14:textId="77777777" w:rsidR="00A578E7" w:rsidRPr="00C43336" w:rsidRDefault="00A578E7" w:rsidP="00A578E7">
            <w:pPr>
              <w:rPr>
                <w:rFonts w:ascii="Arial" w:hAnsi="Arial" w:cs="Arial"/>
                <w:szCs w:val="24"/>
              </w:rPr>
            </w:pPr>
            <w:r>
              <w:rPr>
                <w:rFonts w:ascii="Arial" w:hAnsi="Arial" w:cs="Arial"/>
                <w:szCs w:val="24"/>
              </w:rPr>
              <w:lastRenderedPageBreak/>
              <w:t>Risk associated with use of computer for transcribing data</w:t>
            </w:r>
          </w:p>
        </w:tc>
        <w:tc>
          <w:tcPr>
            <w:tcW w:w="2137" w:type="dxa"/>
          </w:tcPr>
          <w:p w14:paraId="62FAE1E6" w14:textId="77777777" w:rsidR="00A578E7" w:rsidRPr="00C43336" w:rsidRDefault="00A578E7" w:rsidP="00A578E7">
            <w:pPr>
              <w:jc w:val="center"/>
              <w:rPr>
                <w:rFonts w:ascii="Arial" w:hAnsi="Arial" w:cs="Arial"/>
                <w:szCs w:val="24"/>
              </w:rPr>
            </w:pPr>
            <w:r>
              <w:rPr>
                <w:rFonts w:ascii="Arial" w:hAnsi="Arial" w:cs="Arial"/>
                <w:szCs w:val="24"/>
              </w:rPr>
              <w:t>Low</w:t>
            </w:r>
          </w:p>
        </w:tc>
        <w:tc>
          <w:tcPr>
            <w:tcW w:w="3951" w:type="dxa"/>
          </w:tcPr>
          <w:p w14:paraId="4DB92B51" w14:textId="77777777" w:rsidR="00A578E7" w:rsidRDefault="00A578E7" w:rsidP="00A578E7">
            <w:pPr>
              <w:rPr>
                <w:rFonts w:ascii="Arial" w:hAnsi="Arial" w:cs="Arial"/>
                <w:szCs w:val="24"/>
              </w:rPr>
            </w:pPr>
            <w:r>
              <w:rPr>
                <w:rFonts w:ascii="Arial" w:hAnsi="Arial" w:cs="Arial"/>
                <w:szCs w:val="24"/>
              </w:rPr>
              <w:t>Researcher:</w:t>
            </w:r>
          </w:p>
          <w:p w14:paraId="53BF9871"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Eye strain</w:t>
            </w:r>
          </w:p>
          <w:p w14:paraId="784814F8"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Computer/screen fatigue</w:t>
            </w:r>
          </w:p>
          <w:p w14:paraId="005959D8"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Muscle-skeletal pain</w:t>
            </w:r>
          </w:p>
          <w:p w14:paraId="7ED86EBC" w14:textId="77777777" w:rsidR="00A578E7" w:rsidRDefault="00A578E7" w:rsidP="00A578E7">
            <w:pPr>
              <w:pStyle w:val="ListParagraph"/>
              <w:numPr>
                <w:ilvl w:val="0"/>
                <w:numId w:val="21"/>
              </w:numPr>
              <w:rPr>
                <w:rFonts w:ascii="Arial" w:hAnsi="Arial" w:cs="Arial"/>
                <w:szCs w:val="24"/>
              </w:rPr>
            </w:pPr>
            <w:r w:rsidRPr="00227A72">
              <w:rPr>
                <w:rFonts w:ascii="Arial" w:hAnsi="Arial" w:cs="Arial"/>
                <w:szCs w:val="24"/>
              </w:rPr>
              <w:t>Repetitive Strain Injury</w:t>
            </w:r>
          </w:p>
          <w:p w14:paraId="501D1623" w14:textId="77777777" w:rsidR="00A578E7" w:rsidRDefault="00A578E7" w:rsidP="00A578E7">
            <w:pPr>
              <w:pStyle w:val="ListParagraph"/>
              <w:numPr>
                <w:ilvl w:val="0"/>
                <w:numId w:val="21"/>
              </w:numPr>
              <w:rPr>
                <w:rFonts w:ascii="Arial" w:hAnsi="Arial" w:cs="Arial"/>
                <w:szCs w:val="24"/>
              </w:rPr>
            </w:pPr>
            <w:r>
              <w:rPr>
                <w:rFonts w:ascii="Arial" w:hAnsi="Arial" w:cs="Arial"/>
                <w:szCs w:val="24"/>
              </w:rPr>
              <w:t xml:space="preserve">Emotional distress transcribing experiences of therapy </w:t>
            </w:r>
          </w:p>
          <w:p w14:paraId="06E71DE7" w14:textId="77777777" w:rsidR="00A578E7" w:rsidRPr="00227A72" w:rsidRDefault="00A578E7" w:rsidP="00A578E7">
            <w:pPr>
              <w:pStyle w:val="ListParagraph"/>
              <w:rPr>
                <w:rFonts w:ascii="Arial" w:hAnsi="Arial" w:cs="Arial"/>
                <w:szCs w:val="24"/>
              </w:rPr>
            </w:pPr>
          </w:p>
        </w:tc>
        <w:tc>
          <w:tcPr>
            <w:tcW w:w="4455" w:type="dxa"/>
          </w:tcPr>
          <w:p w14:paraId="6B72CA95" w14:textId="77777777" w:rsidR="00A578E7" w:rsidRDefault="00A578E7" w:rsidP="00A578E7">
            <w:pPr>
              <w:rPr>
                <w:rFonts w:ascii="Arial" w:hAnsi="Arial" w:cs="Arial"/>
                <w:szCs w:val="24"/>
              </w:rPr>
            </w:pPr>
            <w:r>
              <w:rPr>
                <w:rFonts w:ascii="Arial" w:hAnsi="Arial" w:cs="Arial"/>
                <w:szCs w:val="24"/>
              </w:rPr>
              <w:t>Researcher:</w:t>
            </w:r>
          </w:p>
          <w:p w14:paraId="2DD2A1A7"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 xml:space="preserve">Follow workplace health and safety practices to mitigate risks including laptop riser, computer char, appropriate lighting, breaks between interviews and other tasks. </w:t>
            </w:r>
          </w:p>
          <w:p w14:paraId="04905053"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 xml:space="preserve">Support from supervisor </w:t>
            </w:r>
          </w:p>
          <w:p w14:paraId="2F662CA9" w14:textId="77777777" w:rsidR="00A578E7" w:rsidRDefault="00A578E7" w:rsidP="00A578E7">
            <w:pPr>
              <w:pStyle w:val="ListParagraph"/>
              <w:numPr>
                <w:ilvl w:val="0"/>
                <w:numId w:val="22"/>
              </w:numPr>
              <w:rPr>
                <w:rFonts w:ascii="Arial" w:hAnsi="Arial" w:cs="Arial"/>
                <w:szCs w:val="24"/>
              </w:rPr>
            </w:pPr>
            <w:r>
              <w:rPr>
                <w:rFonts w:ascii="Arial" w:hAnsi="Arial" w:cs="Arial"/>
                <w:szCs w:val="24"/>
              </w:rPr>
              <w:t>Maintain a reflective diary throughout process</w:t>
            </w:r>
          </w:p>
          <w:p w14:paraId="7DCC252F" w14:textId="77777777" w:rsidR="00A578E7" w:rsidRPr="00227A72" w:rsidRDefault="00A578E7" w:rsidP="00A578E7">
            <w:pPr>
              <w:pStyle w:val="ListParagraph"/>
              <w:numPr>
                <w:ilvl w:val="0"/>
                <w:numId w:val="22"/>
              </w:numPr>
              <w:rPr>
                <w:rFonts w:ascii="Arial" w:hAnsi="Arial" w:cs="Arial"/>
                <w:szCs w:val="24"/>
              </w:rPr>
            </w:pPr>
            <w:r>
              <w:rPr>
                <w:rFonts w:ascii="Arial" w:hAnsi="Arial" w:cs="Arial"/>
                <w:szCs w:val="24"/>
              </w:rPr>
              <w:t>Self-care practices e.g. effective time management around interview timetabling and allowing a break in-between interviews</w:t>
            </w:r>
          </w:p>
          <w:p w14:paraId="1BBB7B74" w14:textId="77777777" w:rsidR="00A578E7" w:rsidRDefault="00A578E7" w:rsidP="00A578E7">
            <w:pPr>
              <w:rPr>
                <w:rFonts w:ascii="Arial" w:hAnsi="Arial" w:cs="Arial"/>
                <w:szCs w:val="24"/>
              </w:rPr>
            </w:pPr>
          </w:p>
        </w:tc>
      </w:tr>
      <w:tr w:rsidR="00A578E7" w14:paraId="08A8AD4C" w14:textId="77777777" w:rsidTr="00A578E7">
        <w:tc>
          <w:tcPr>
            <w:tcW w:w="3395" w:type="dxa"/>
          </w:tcPr>
          <w:p w14:paraId="65BBFED2" w14:textId="77777777" w:rsidR="00A578E7" w:rsidRDefault="00A578E7" w:rsidP="00A578E7">
            <w:pPr>
              <w:rPr>
                <w:rFonts w:ascii="Arial" w:hAnsi="Arial" w:cs="Arial"/>
                <w:szCs w:val="24"/>
              </w:rPr>
            </w:pPr>
            <w:r>
              <w:rPr>
                <w:rFonts w:ascii="Arial" w:hAnsi="Arial" w:cs="Arial"/>
                <w:szCs w:val="24"/>
              </w:rPr>
              <w:t>Online security / data breach</w:t>
            </w:r>
          </w:p>
          <w:p w14:paraId="782BAEC1" w14:textId="77777777" w:rsidR="00A578E7" w:rsidRPr="00C43336" w:rsidRDefault="00A578E7" w:rsidP="00A578E7">
            <w:pPr>
              <w:rPr>
                <w:rFonts w:ascii="Arial" w:hAnsi="Arial" w:cs="Arial"/>
                <w:szCs w:val="24"/>
              </w:rPr>
            </w:pPr>
          </w:p>
        </w:tc>
        <w:tc>
          <w:tcPr>
            <w:tcW w:w="2137" w:type="dxa"/>
          </w:tcPr>
          <w:p w14:paraId="3EDC2B9B" w14:textId="77777777" w:rsidR="00A578E7" w:rsidRPr="00C43336" w:rsidRDefault="00A578E7" w:rsidP="00A578E7">
            <w:pPr>
              <w:jc w:val="center"/>
              <w:rPr>
                <w:rFonts w:ascii="Arial" w:hAnsi="Arial" w:cs="Arial"/>
                <w:szCs w:val="24"/>
              </w:rPr>
            </w:pPr>
            <w:r>
              <w:rPr>
                <w:rFonts w:ascii="Arial" w:hAnsi="Arial" w:cs="Arial"/>
                <w:szCs w:val="24"/>
              </w:rPr>
              <w:t>Low</w:t>
            </w:r>
          </w:p>
        </w:tc>
        <w:tc>
          <w:tcPr>
            <w:tcW w:w="3951" w:type="dxa"/>
          </w:tcPr>
          <w:p w14:paraId="1F81BF23" w14:textId="77777777" w:rsidR="00A578E7" w:rsidRDefault="00A578E7" w:rsidP="00A578E7">
            <w:pPr>
              <w:rPr>
                <w:rFonts w:ascii="Arial" w:hAnsi="Arial" w:cs="Arial"/>
                <w:szCs w:val="24"/>
              </w:rPr>
            </w:pPr>
            <w:r>
              <w:rPr>
                <w:rFonts w:ascii="Arial" w:hAnsi="Arial" w:cs="Arial"/>
                <w:szCs w:val="24"/>
              </w:rPr>
              <w:t xml:space="preserve">Researcher and Participant: </w:t>
            </w:r>
          </w:p>
          <w:p w14:paraId="4F8E75C9" w14:textId="77777777" w:rsidR="00A578E7" w:rsidRDefault="00A578E7" w:rsidP="00A578E7">
            <w:pPr>
              <w:pStyle w:val="ListParagraph"/>
              <w:numPr>
                <w:ilvl w:val="0"/>
                <w:numId w:val="27"/>
              </w:numPr>
              <w:rPr>
                <w:rFonts w:ascii="Arial" w:hAnsi="Arial" w:cs="Arial"/>
                <w:szCs w:val="24"/>
              </w:rPr>
            </w:pPr>
            <w:r>
              <w:rPr>
                <w:rFonts w:ascii="Arial" w:hAnsi="Arial" w:cs="Arial"/>
                <w:szCs w:val="24"/>
              </w:rPr>
              <w:t xml:space="preserve">In the case of data security breach within online software, the interview recording may be shared with third party sources breaching confidentiality. </w:t>
            </w:r>
          </w:p>
          <w:p w14:paraId="27497238" w14:textId="77777777" w:rsidR="00A578E7" w:rsidRPr="00271E17" w:rsidRDefault="00A578E7" w:rsidP="00A578E7">
            <w:pPr>
              <w:pStyle w:val="ListParagraph"/>
              <w:rPr>
                <w:rFonts w:ascii="Arial" w:hAnsi="Arial" w:cs="Arial"/>
                <w:szCs w:val="24"/>
              </w:rPr>
            </w:pPr>
          </w:p>
        </w:tc>
        <w:tc>
          <w:tcPr>
            <w:tcW w:w="4455" w:type="dxa"/>
          </w:tcPr>
          <w:p w14:paraId="47AF8BC9" w14:textId="77777777" w:rsidR="00A578E7" w:rsidRDefault="00A578E7" w:rsidP="00A578E7">
            <w:pPr>
              <w:rPr>
                <w:rFonts w:ascii="Arial" w:hAnsi="Arial" w:cs="Arial"/>
                <w:szCs w:val="24"/>
              </w:rPr>
            </w:pPr>
            <w:r>
              <w:rPr>
                <w:rFonts w:ascii="Arial" w:hAnsi="Arial" w:cs="Arial"/>
                <w:szCs w:val="24"/>
              </w:rPr>
              <w:t>Researcher and Participant:</w:t>
            </w:r>
          </w:p>
          <w:p w14:paraId="349275C3" w14:textId="77777777" w:rsidR="00A578E7" w:rsidRDefault="00A578E7" w:rsidP="00A578E7">
            <w:pPr>
              <w:pStyle w:val="ListParagraph"/>
              <w:numPr>
                <w:ilvl w:val="0"/>
                <w:numId w:val="28"/>
              </w:numPr>
              <w:rPr>
                <w:rFonts w:ascii="Arial" w:hAnsi="Arial" w:cs="Arial"/>
                <w:szCs w:val="24"/>
              </w:rPr>
            </w:pPr>
            <w:r>
              <w:rPr>
                <w:rFonts w:ascii="Arial" w:hAnsi="Arial" w:cs="Arial"/>
                <w:szCs w:val="24"/>
              </w:rPr>
              <w:t xml:space="preserve">Secure and reputable online software, Microsoft Teams, will be used to reduce risk of data breach. </w:t>
            </w:r>
          </w:p>
          <w:p w14:paraId="71BC8836" w14:textId="77777777" w:rsidR="00A578E7" w:rsidRDefault="00A578E7" w:rsidP="00A578E7">
            <w:pPr>
              <w:pStyle w:val="ListParagraph"/>
              <w:numPr>
                <w:ilvl w:val="0"/>
                <w:numId w:val="28"/>
              </w:numPr>
              <w:rPr>
                <w:rFonts w:ascii="Arial" w:hAnsi="Arial" w:cs="Arial"/>
                <w:szCs w:val="24"/>
              </w:rPr>
            </w:pPr>
            <w:r>
              <w:rPr>
                <w:rFonts w:ascii="Arial" w:hAnsi="Arial" w:cs="Arial"/>
                <w:szCs w:val="24"/>
              </w:rPr>
              <w:t>Once the recording has been downloaded by the researcher, this will be transferred from Microsoft Teams to a password protected file and anonymised.</w:t>
            </w:r>
          </w:p>
          <w:p w14:paraId="68C27FAB" w14:textId="77777777" w:rsidR="00A578E7" w:rsidRPr="00271E17" w:rsidRDefault="00A578E7" w:rsidP="00A578E7">
            <w:pPr>
              <w:ind w:left="360"/>
              <w:rPr>
                <w:rFonts w:ascii="Arial" w:hAnsi="Arial" w:cs="Arial"/>
                <w:szCs w:val="24"/>
              </w:rPr>
            </w:pPr>
          </w:p>
        </w:tc>
      </w:tr>
      <w:tr w:rsidR="00A578E7" w14:paraId="1FA2E75B" w14:textId="77777777" w:rsidTr="00A578E7">
        <w:tc>
          <w:tcPr>
            <w:tcW w:w="3395" w:type="dxa"/>
          </w:tcPr>
          <w:p w14:paraId="4A0CFED8" w14:textId="77777777" w:rsidR="00A578E7" w:rsidRDefault="00A578E7" w:rsidP="00A578E7">
            <w:pPr>
              <w:rPr>
                <w:rFonts w:ascii="Arial" w:hAnsi="Arial" w:cs="Arial"/>
                <w:szCs w:val="24"/>
              </w:rPr>
            </w:pPr>
            <w:r>
              <w:rPr>
                <w:rFonts w:ascii="Arial" w:hAnsi="Arial" w:cs="Arial"/>
                <w:szCs w:val="24"/>
              </w:rPr>
              <w:t xml:space="preserve">Discussion of a sensitive topic in an interview which has potential to cause distress related to </w:t>
            </w:r>
          </w:p>
          <w:p w14:paraId="6F99942F" w14:textId="77777777" w:rsidR="00A578E7" w:rsidRDefault="00A578E7" w:rsidP="00A578E7">
            <w:pPr>
              <w:pStyle w:val="ListParagraph"/>
              <w:numPr>
                <w:ilvl w:val="0"/>
                <w:numId w:val="23"/>
              </w:numPr>
              <w:rPr>
                <w:rFonts w:ascii="Arial" w:hAnsi="Arial" w:cs="Arial"/>
                <w:szCs w:val="24"/>
              </w:rPr>
            </w:pPr>
            <w:r>
              <w:rPr>
                <w:rFonts w:ascii="Arial" w:hAnsi="Arial" w:cs="Arial"/>
                <w:szCs w:val="24"/>
              </w:rPr>
              <w:t>Reflection on experiences of cognitive behavioural therapy for a mental health difficulty</w:t>
            </w:r>
          </w:p>
          <w:p w14:paraId="71D6C89B" w14:textId="77777777" w:rsidR="00A578E7" w:rsidRDefault="00A578E7" w:rsidP="00A578E7">
            <w:pPr>
              <w:pStyle w:val="ListParagraph"/>
              <w:numPr>
                <w:ilvl w:val="0"/>
                <w:numId w:val="23"/>
              </w:numPr>
              <w:rPr>
                <w:rFonts w:ascii="Arial" w:hAnsi="Arial" w:cs="Arial"/>
                <w:szCs w:val="24"/>
              </w:rPr>
            </w:pPr>
            <w:r>
              <w:rPr>
                <w:rFonts w:ascii="Arial" w:hAnsi="Arial" w:cs="Arial"/>
                <w:szCs w:val="24"/>
              </w:rPr>
              <w:t>What didn’t go well during this experience</w:t>
            </w:r>
          </w:p>
          <w:p w14:paraId="57DAD420" w14:textId="77777777" w:rsidR="00A578E7" w:rsidRPr="00EC58C1" w:rsidRDefault="00A578E7" w:rsidP="00A578E7">
            <w:pPr>
              <w:rPr>
                <w:rFonts w:ascii="Arial" w:hAnsi="Arial" w:cs="Arial"/>
                <w:szCs w:val="24"/>
              </w:rPr>
            </w:pPr>
          </w:p>
        </w:tc>
        <w:tc>
          <w:tcPr>
            <w:tcW w:w="2137" w:type="dxa"/>
          </w:tcPr>
          <w:p w14:paraId="0108A62C" w14:textId="77777777" w:rsidR="00A578E7" w:rsidRPr="00C43336" w:rsidRDefault="00A578E7" w:rsidP="00A578E7">
            <w:pPr>
              <w:jc w:val="center"/>
              <w:rPr>
                <w:rFonts w:ascii="Arial" w:hAnsi="Arial" w:cs="Arial"/>
                <w:szCs w:val="24"/>
              </w:rPr>
            </w:pPr>
            <w:r>
              <w:rPr>
                <w:rFonts w:ascii="Arial" w:hAnsi="Arial" w:cs="Arial"/>
                <w:szCs w:val="24"/>
              </w:rPr>
              <w:t>Medium</w:t>
            </w:r>
          </w:p>
        </w:tc>
        <w:tc>
          <w:tcPr>
            <w:tcW w:w="3951" w:type="dxa"/>
          </w:tcPr>
          <w:p w14:paraId="43DB9198" w14:textId="77777777" w:rsidR="00A578E7" w:rsidRDefault="00A578E7" w:rsidP="00A578E7">
            <w:pPr>
              <w:rPr>
                <w:rFonts w:ascii="Arial" w:hAnsi="Arial" w:cs="Arial"/>
                <w:szCs w:val="24"/>
              </w:rPr>
            </w:pPr>
            <w:r>
              <w:rPr>
                <w:rFonts w:ascii="Arial" w:hAnsi="Arial" w:cs="Arial"/>
                <w:szCs w:val="24"/>
              </w:rPr>
              <w:t>Researcher:</w:t>
            </w:r>
          </w:p>
          <w:p w14:paraId="596D431E" w14:textId="730372F9" w:rsidR="00A578E7" w:rsidRDefault="00A578E7" w:rsidP="00A578E7">
            <w:pPr>
              <w:pStyle w:val="ListParagraph"/>
              <w:numPr>
                <w:ilvl w:val="0"/>
                <w:numId w:val="24"/>
              </w:numPr>
              <w:rPr>
                <w:rFonts w:ascii="Arial" w:hAnsi="Arial" w:cs="Arial"/>
                <w:szCs w:val="24"/>
              </w:rPr>
            </w:pPr>
            <w:r>
              <w:rPr>
                <w:rFonts w:ascii="Arial" w:hAnsi="Arial" w:cs="Arial"/>
                <w:szCs w:val="24"/>
              </w:rPr>
              <w:t xml:space="preserve">Possibility of distress due to triggering recounts mirrored in researcher’s own </w:t>
            </w:r>
            <w:r w:rsidR="00254417">
              <w:rPr>
                <w:rFonts w:ascii="Arial" w:hAnsi="Arial" w:cs="Arial"/>
                <w:szCs w:val="24"/>
              </w:rPr>
              <w:t>well-being</w:t>
            </w:r>
          </w:p>
          <w:p w14:paraId="4FB4C577" w14:textId="77777777" w:rsidR="00A578E7" w:rsidRDefault="00A578E7" w:rsidP="00A578E7">
            <w:pPr>
              <w:pStyle w:val="ListParagraph"/>
              <w:numPr>
                <w:ilvl w:val="0"/>
                <w:numId w:val="24"/>
              </w:numPr>
              <w:rPr>
                <w:rFonts w:ascii="Arial" w:hAnsi="Arial" w:cs="Arial"/>
                <w:szCs w:val="24"/>
              </w:rPr>
            </w:pPr>
            <w:r>
              <w:rPr>
                <w:rFonts w:ascii="Arial" w:hAnsi="Arial" w:cs="Arial"/>
                <w:szCs w:val="24"/>
              </w:rPr>
              <w:t xml:space="preserve">Distress associated with seeing a participant potentially distressed during interview </w:t>
            </w:r>
          </w:p>
          <w:p w14:paraId="650851D3" w14:textId="77777777" w:rsidR="00A578E7" w:rsidRDefault="00A578E7" w:rsidP="00A578E7">
            <w:pPr>
              <w:ind w:left="360"/>
              <w:rPr>
                <w:rFonts w:ascii="Arial" w:hAnsi="Arial" w:cs="Arial"/>
                <w:szCs w:val="24"/>
              </w:rPr>
            </w:pPr>
          </w:p>
          <w:p w14:paraId="0B380590" w14:textId="77777777" w:rsidR="00A578E7" w:rsidRDefault="00A578E7" w:rsidP="00A578E7">
            <w:pPr>
              <w:ind w:left="360"/>
              <w:rPr>
                <w:rFonts w:ascii="Arial" w:hAnsi="Arial" w:cs="Arial"/>
                <w:szCs w:val="24"/>
              </w:rPr>
            </w:pPr>
            <w:r>
              <w:rPr>
                <w:rFonts w:ascii="Arial" w:hAnsi="Arial" w:cs="Arial"/>
                <w:szCs w:val="24"/>
              </w:rPr>
              <w:t xml:space="preserve">Participant: </w:t>
            </w:r>
          </w:p>
          <w:p w14:paraId="7F3A2D17" w14:textId="77777777" w:rsidR="00A578E7" w:rsidRDefault="00A578E7" w:rsidP="00A578E7">
            <w:pPr>
              <w:pStyle w:val="ListParagraph"/>
              <w:numPr>
                <w:ilvl w:val="0"/>
                <w:numId w:val="25"/>
              </w:numPr>
              <w:rPr>
                <w:rFonts w:ascii="Arial" w:hAnsi="Arial" w:cs="Arial"/>
                <w:szCs w:val="24"/>
              </w:rPr>
            </w:pPr>
            <w:r>
              <w:rPr>
                <w:rFonts w:ascii="Arial" w:hAnsi="Arial" w:cs="Arial"/>
                <w:szCs w:val="24"/>
              </w:rPr>
              <w:lastRenderedPageBreak/>
              <w:t>Possibility of experiencing distress due to reflection on aspects virtual cognitive behavioural therapy that may have not gone well</w:t>
            </w:r>
          </w:p>
          <w:p w14:paraId="75E0CC01" w14:textId="77777777" w:rsidR="00A578E7" w:rsidRDefault="00A578E7" w:rsidP="00A578E7">
            <w:pPr>
              <w:pStyle w:val="ListParagraph"/>
              <w:numPr>
                <w:ilvl w:val="0"/>
                <w:numId w:val="25"/>
              </w:numPr>
              <w:rPr>
                <w:rFonts w:ascii="Arial" w:hAnsi="Arial" w:cs="Arial"/>
                <w:szCs w:val="24"/>
              </w:rPr>
            </w:pPr>
            <w:r>
              <w:rPr>
                <w:rFonts w:ascii="Arial" w:hAnsi="Arial" w:cs="Arial"/>
                <w:szCs w:val="24"/>
              </w:rPr>
              <w:t>Possibility of experiencing distress due discussion of therapy bringing reason for therapy, previous or enduring mental health difficulties and possible previous trauma to focus</w:t>
            </w:r>
          </w:p>
          <w:p w14:paraId="4BFF3DEB" w14:textId="77777777" w:rsidR="00A578E7" w:rsidRPr="00B7747B" w:rsidRDefault="00A578E7" w:rsidP="00A578E7">
            <w:pPr>
              <w:ind w:left="720"/>
              <w:rPr>
                <w:rFonts w:ascii="Arial" w:hAnsi="Arial" w:cs="Arial"/>
                <w:szCs w:val="24"/>
              </w:rPr>
            </w:pPr>
            <w:r w:rsidRPr="00B7747B">
              <w:rPr>
                <w:rFonts w:ascii="Arial" w:hAnsi="Arial" w:cs="Arial"/>
                <w:szCs w:val="24"/>
              </w:rPr>
              <w:t xml:space="preserve"> </w:t>
            </w:r>
          </w:p>
        </w:tc>
        <w:tc>
          <w:tcPr>
            <w:tcW w:w="4455" w:type="dxa"/>
          </w:tcPr>
          <w:p w14:paraId="19F74E72" w14:textId="77777777" w:rsidR="00A578E7" w:rsidRDefault="00A578E7" w:rsidP="00A578E7">
            <w:pPr>
              <w:rPr>
                <w:rFonts w:ascii="Arial" w:hAnsi="Arial" w:cs="Arial"/>
                <w:szCs w:val="24"/>
              </w:rPr>
            </w:pPr>
            <w:r>
              <w:rPr>
                <w:rFonts w:ascii="Arial" w:hAnsi="Arial" w:cs="Arial"/>
                <w:szCs w:val="24"/>
              </w:rPr>
              <w:lastRenderedPageBreak/>
              <w:t xml:space="preserve">Researcher: </w:t>
            </w:r>
          </w:p>
          <w:p w14:paraId="3F89185F"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Participant information sheet and interview process to minimise excessive personal disclosure</w:t>
            </w:r>
          </w:p>
          <w:p w14:paraId="0978CDC1"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 xml:space="preserve">Support from supervisor </w:t>
            </w:r>
          </w:p>
          <w:p w14:paraId="7A7A2566"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Maintain a reflective diary throughout process</w:t>
            </w:r>
          </w:p>
          <w:p w14:paraId="3AF9B46A"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 xml:space="preserve">Self-care practices e.g. effective time management around interview </w:t>
            </w:r>
            <w:r>
              <w:rPr>
                <w:rFonts w:ascii="Arial" w:hAnsi="Arial" w:cs="Arial"/>
                <w:szCs w:val="24"/>
              </w:rPr>
              <w:lastRenderedPageBreak/>
              <w:t>timetabling and allowing a break in-between interviews</w:t>
            </w:r>
          </w:p>
          <w:p w14:paraId="188B11D0" w14:textId="77777777" w:rsidR="00A578E7" w:rsidRDefault="00A578E7" w:rsidP="00A578E7">
            <w:pPr>
              <w:rPr>
                <w:rFonts w:ascii="Arial" w:hAnsi="Arial" w:cs="Arial"/>
                <w:szCs w:val="24"/>
              </w:rPr>
            </w:pPr>
          </w:p>
          <w:p w14:paraId="2A372118" w14:textId="77777777" w:rsidR="00A578E7" w:rsidRDefault="00A578E7" w:rsidP="00A578E7">
            <w:pPr>
              <w:rPr>
                <w:rFonts w:ascii="Arial" w:hAnsi="Arial" w:cs="Arial"/>
                <w:szCs w:val="24"/>
              </w:rPr>
            </w:pPr>
            <w:r>
              <w:rPr>
                <w:rFonts w:ascii="Arial" w:hAnsi="Arial" w:cs="Arial"/>
                <w:szCs w:val="24"/>
              </w:rPr>
              <w:t>Participant:</w:t>
            </w:r>
          </w:p>
          <w:p w14:paraId="1FFD68F7"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If distress is experienced, participants can use the ‘useful links’ section on information sheet where containing avenues where they can receive mental health support and contact online/telephone support services if required</w:t>
            </w:r>
          </w:p>
          <w:p w14:paraId="57B09E00" w14:textId="77777777" w:rsidR="00A578E7" w:rsidRPr="0004047A" w:rsidRDefault="00A578E7" w:rsidP="00A578E7">
            <w:pPr>
              <w:pStyle w:val="ListParagraph"/>
              <w:numPr>
                <w:ilvl w:val="0"/>
                <w:numId w:val="26"/>
              </w:numPr>
              <w:rPr>
                <w:rFonts w:ascii="Arial" w:hAnsi="Arial" w:cs="Arial"/>
                <w:szCs w:val="24"/>
              </w:rPr>
            </w:pPr>
            <w:r>
              <w:rPr>
                <w:rFonts w:ascii="Arial" w:hAnsi="Arial" w:cs="Arial"/>
                <w:szCs w:val="24"/>
              </w:rPr>
              <w:t>Debrief sheet will be shared after interview and contains ‘useful links’ section</w:t>
            </w:r>
          </w:p>
          <w:p w14:paraId="2DAA50C6"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Inform participants of limits of confidentiality at the commencement of the interview</w:t>
            </w:r>
          </w:p>
          <w:p w14:paraId="79E98F8C"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 xml:space="preserve">Break offered during interview </w:t>
            </w:r>
          </w:p>
          <w:p w14:paraId="1034E2FA"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Encourage participants to engage in self-care activities following the interview</w:t>
            </w:r>
          </w:p>
          <w:p w14:paraId="57F440B3"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 xml:space="preserve">Participants are allowed to have their carer/parent present during the interview and will be encouraged to discuss topics covered with them. Participants who do not have their carer/parent present will also be encouraged to discuss the interview with them or a friend. </w:t>
            </w:r>
          </w:p>
          <w:p w14:paraId="5062EF7D" w14:textId="77777777" w:rsidR="00A578E7" w:rsidRDefault="00A578E7" w:rsidP="00A578E7">
            <w:pPr>
              <w:pStyle w:val="ListParagraph"/>
              <w:numPr>
                <w:ilvl w:val="0"/>
                <w:numId w:val="26"/>
              </w:numPr>
              <w:rPr>
                <w:rFonts w:ascii="Arial" w:hAnsi="Arial" w:cs="Arial"/>
                <w:szCs w:val="24"/>
              </w:rPr>
            </w:pPr>
            <w:r>
              <w:rPr>
                <w:rFonts w:ascii="Arial" w:hAnsi="Arial" w:cs="Arial"/>
                <w:szCs w:val="24"/>
              </w:rPr>
              <w:t xml:space="preserve">Interview can be ceased at any point as made clear in the consent and information sheet; this will be </w:t>
            </w:r>
            <w:r>
              <w:rPr>
                <w:rFonts w:ascii="Arial" w:hAnsi="Arial" w:cs="Arial"/>
                <w:szCs w:val="24"/>
              </w:rPr>
              <w:lastRenderedPageBreak/>
              <w:t xml:space="preserve">reminded to the participant if they become distressed. </w:t>
            </w:r>
          </w:p>
          <w:p w14:paraId="7E8A6DCA" w14:textId="77777777" w:rsidR="00A578E7" w:rsidRPr="00271E17" w:rsidRDefault="00A578E7" w:rsidP="00A578E7">
            <w:pPr>
              <w:rPr>
                <w:rFonts w:ascii="Arial" w:hAnsi="Arial" w:cs="Arial"/>
                <w:szCs w:val="24"/>
              </w:rPr>
            </w:pPr>
          </w:p>
        </w:tc>
      </w:tr>
      <w:tr w:rsidR="00A578E7" w14:paraId="058F3958" w14:textId="77777777" w:rsidTr="00A578E7">
        <w:tc>
          <w:tcPr>
            <w:tcW w:w="3395" w:type="dxa"/>
          </w:tcPr>
          <w:p w14:paraId="47924308" w14:textId="77777777" w:rsidR="00A578E7" w:rsidRPr="00C43336" w:rsidRDefault="00A578E7" w:rsidP="00A578E7">
            <w:pPr>
              <w:rPr>
                <w:rFonts w:ascii="Arial" w:hAnsi="Arial" w:cs="Arial"/>
                <w:szCs w:val="24"/>
              </w:rPr>
            </w:pPr>
            <w:r>
              <w:rPr>
                <w:rFonts w:ascii="Arial" w:hAnsi="Arial" w:cs="Arial"/>
                <w:szCs w:val="24"/>
              </w:rPr>
              <w:lastRenderedPageBreak/>
              <w:t xml:space="preserve">Whistle-blowing (i.e. researcher made aware of unsafe practices within CLDT or IAPT when virtual therapy was received) </w:t>
            </w:r>
          </w:p>
        </w:tc>
        <w:tc>
          <w:tcPr>
            <w:tcW w:w="2137" w:type="dxa"/>
          </w:tcPr>
          <w:p w14:paraId="512273DB" w14:textId="77777777" w:rsidR="00A578E7" w:rsidRPr="00C43336" w:rsidRDefault="00A578E7" w:rsidP="00A578E7">
            <w:pPr>
              <w:jc w:val="center"/>
              <w:rPr>
                <w:rFonts w:ascii="Arial" w:hAnsi="Arial" w:cs="Arial"/>
                <w:szCs w:val="24"/>
              </w:rPr>
            </w:pPr>
            <w:r>
              <w:rPr>
                <w:rFonts w:ascii="Arial" w:hAnsi="Arial" w:cs="Arial"/>
                <w:szCs w:val="24"/>
              </w:rPr>
              <w:t>Low</w:t>
            </w:r>
          </w:p>
        </w:tc>
        <w:tc>
          <w:tcPr>
            <w:tcW w:w="3951" w:type="dxa"/>
          </w:tcPr>
          <w:p w14:paraId="31C36C41" w14:textId="77777777" w:rsidR="00A578E7" w:rsidRDefault="00A578E7" w:rsidP="00A578E7">
            <w:pPr>
              <w:rPr>
                <w:rFonts w:ascii="Arial" w:hAnsi="Arial" w:cs="Arial"/>
                <w:szCs w:val="24"/>
              </w:rPr>
            </w:pPr>
            <w:r>
              <w:rPr>
                <w:rFonts w:ascii="Arial" w:hAnsi="Arial" w:cs="Arial"/>
                <w:szCs w:val="24"/>
              </w:rPr>
              <w:t>Researcher:</w:t>
            </w:r>
          </w:p>
          <w:p w14:paraId="311CCF55" w14:textId="77777777" w:rsidR="00A578E7" w:rsidRDefault="00A578E7" w:rsidP="00A578E7">
            <w:pPr>
              <w:pStyle w:val="ListParagraph"/>
              <w:numPr>
                <w:ilvl w:val="0"/>
                <w:numId w:val="29"/>
              </w:numPr>
              <w:rPr>
                <w:rFonts w:ascii="Arial" w:hAnsi="Arial" w:cs="Arial"/>
                <w:szCs w:val="24"/>
              </w:rPr>
            </w:pPr>
            <w:r>
              <w:rPr>
                <w:rFonts w:ascii="Arial" w:hAnsi="Arial" w:cs="Arial"/>
                <w:szCs w:val="24"/>
              </w:rPr>
              <w:t xml:space="preserve">Emotional distress from hearing reports of unsafe practices </w:t>
            </w:r>
          </w:p>
          <w:p w14:paraId="394AC1ED" w14:textId="77777777" w:rsidR="00A578E7" w:rsidRPr="00271E17" w:rsidRDefault="00A578E7" w:rsidP="00A578E7">
            <w:pPr>
              <w:pStyle w:val="ListParagraph"/>
              <w:numPr>
                <w:ilvl w:val="0"/>
                <w:numId w:val="29"/>
              </w:numPr>
              <w:rPr>
                <w:rFonts w:ascii="Arial" w:hAnsi="Arial" w:cs="Arial"/>
                <w:szCs w:val="24"/>
              </w:rPr>
            </w:pPr>
            <w:r>
              <w:rPr>
                <w:rFonts w:ascii="Arial" w:hAnsi="Arial" w:cs="Arial"/>
                <w:szCs w:val="24"/>
              </w:rPr>
              <w:t>Emotional distress and possible discomfort of reporting negligent practice carried out by clinician’s within supervisor’s clinical team</w:t>
            </w:r>
          </w:p>
          <w:p w14:paraId="03FE76F8" w14:textId="77777777" w:rsidR="00A578E7" w:rsidRDefault="00A578E7" w:rsidP="00A578E7">
            <w:pPr>
              <w:rPr>
                <w:rFonts w:ascii="Arial" w:hAnsi="Arial" w:cs="Arial"/>
                <w:szCs w:val="24"/>
              </w:rPr>
            </w:pPr>
          </w:p>
          <w:p w14:paraId="5426C1B6" w14:textId="77777777" w:rsidR="00A578E7" w:rsidRDefault="00A578E7" w:rsidP="00A578E7">
            <w:pPr>
              <w:rPr>
                <w:rFonts w:ascii="Arial" w:hAnsi="Arial" w:cs="Arial"/>
                <w:szCs w:val="24"/>
              </w:rPr>
            </w:pPr>
            <w:r>
              <w:rPr>
                <w:rFonts w:ascii="Arial" w:hAnsi="Arial" w:cs="Arial"/>
                <w:szCs w:val="24"/>
              </w:rPr>
              <w:t xml:space="preserve">Participant: </w:t>
            </w:r>
          </w:p>
          <w:p w14:paraId="6DE2571B" w14:textId="77777777" w:rsidR="00A578E7" w:rsidRPr="00271E17" w:rsidRDefault="00A578E7" w:rsidP="00A578E7">
            <w:pPr>
              <w:pStyle w:val="ListParagraph"/>
              <w:numPr>
                <w:ilvl w:val="0"/>
                <w:numId w:val="30"/>
              </w:numPr>
              <w:rPr>
                <w:rFonts w:ascii="Arial" w:hAnsi="Arial" w:cs="Arial"/>
                <w:szCs w:val="24"/>
              </w:rPr>
            </w:pPr>
            <w:r>
              <w:rPr>
                <w:rFonts w:ascii="Arial" w:hAnsi="Arial" w:cs="Arial"/>
                <w:szCs w:val="24"/>
              </w:rPr>
              <w:t>Emotional distress from disclosing event</w:t>
            </w:r>
          </w:p>
          <w:p w14:paraId="1F34878B" w14:textId="77777777" w:rsidR="00A578E7" w:rsidRPr="00271E17" w:rsidRDefault="00A578E7" w:rsidP="00A578E7">
            <w:pPr>
              <w:pStyle w:val="ListParagraph"/>
              <w:numPr>
                <w:ilvl w:val="0"/>
                <w:numId w:val="30"/>
              </w:numPr>
              <w:rPr>
                <w:rFonts w:ascii="Arial" w:hAnsi="Arial" w:cs="Arial"/>
                <w:szCs w:val="24"/>
              </w:rPr>
            </w:pPr>
            <w:r>
              <w:rPr>
                <w:rFonts w:ascii="Arial" w:hAnsi="Arial" w:cs="Arial"/>
                <w:szCs w:val="24"/>
              </w:rPr>
              <w:t xml:space="preserve">Emotional distress from participating in any necessitated reporting, such as paperwork. </w:t>
            </w:r>
          </w:p>
        </w:tc>
        <w:tc>
          <w:tcPr>
            <w:tcW w:w="4455" w:type="dxa"/>
          </w:tcPr>
          <w:p w14:paraId="3D40A627" w14:textId="77777777" w:rsidR="00A578E7" w:rsidRDefault="00A578E7" w:rsidP="00A578E7">
            <w:pPr>
              <w:rPr>
                <w:rFonts w:ascii="Arial" w:hAnsi="Arial" w:cs="Arial"/>
                <w:szCs w:val="24"/>
              </w:rPr>
            </w:pPr>
            <w:r>
              <w:rPr>
                <w:rFonts w:ascii="Arial" w:hAnsi="Arial" w:cs="Arial"/>
                <w:szCs w:val="24"/>
              </w:rPr>
              <w:t xml:space="preserve">Researcher: </w:t>
            </w:r>
          </w:p>
          <w:p w14:paraId="74330B05"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Participant information sheet and interview process to minimise excessive personal disclosure</w:t>
            </w:r>
          </w:p>
          <w:p w14:paraId="653AAB63" w14:textId="77777777" w:rsidR="00A578E7" w:rsidRPr="008022E1" w:rsidRDefault="00A578E7" w:rsidP="00A578E7">
            <w:pPr>
              <w:pStyle w:val="ListParagraph"/>
              <w:numPr>
                <w:ilvl w:val="0"/>
                <w:numId w:val="31"/>
              </w:numPr>
              <w:rPr>
                <w:rFonts w:ascii="Arial" w:hAnsi="Arial" w:cs="Arial"/>
                <w:szCs w:val="24"/>
              </w:rPr>
            </w:pPr>
            <w:r>
              <w:rPr>
                <w:rFonts w:ascii="Arial" w:hAnsi="Arial" w:cs="Arial"/>
                <w:szCs w:val="24"/>
              </w:rPr>
              <w:t>Familiarisation with NHS whistle-blowing policies and knowledge of identified person to pass on details of reported events</w:t>
            </w:r>
          </w:p>
          <w:p w14:paraId="16CDD673"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Support from supervisor </w:t>
            </w:r>
          </w:p>
          <w:p w14:paraId="71A8B950"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Maintain a reflective diary throughout process</w:t>
            </w:r>
          </w:p>
          <w:p w14:paraId="70DA3376"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Self-care practices e.g. effective time management around interview timetabling and allowing a break in-between interviews</w:t>
            </w:r>
          </w:p>
          <w:p w14:paraId="7DF52A61" w14:textId="77777777" w:rsidR="00A578E7" w:rsidRDefault="00A578E7" w:rsidP="00A578E7">
            <w:pPr>
              <w:rPr>
                <w:rFonts w:ascii="Arial" w:hAnsi="Arial" w:cs="Arial"/>
                <w:szCs w:val="24"/>
              </w:rPr>
            </w:pPr>
          </w:p>
          <w:p w14:paraId="4167B676" w14:textId="77777777" w:rsidR="00A578E7" w:rsidRDefault="00A578E7" w:rsidP="00A578E7">
            <w:pPr>
              <w:rPr>
                <w:rFonts w:ascii="Arial" w:hAnsi="Arial" w:cs="Arial"/>
                <w:szCs w:val="24"/>
              </w:rPr>
            </w:pPr>
            <w:r>
              <w:rPr>
                <w:rFonts w:ascii="Arial" w:hAnsi="Arial" w:cs="Arial"/>
                <w:szCs w:val="24"/>
              </w:rPr>
              <w:t xml:space="preserve">Participant: </w:t>
            </w:r>
          </w:p>
          <w:p w14:paraId="42CFA402"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Participants made aware of limits of confidentiality before commencement of interview to minimise distress if researcher raises a whistle-blowing case. </w:t>
            </w:r>
          </w:p>
          <w:p w14:paraId="32D3C415"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At the time of significant disclosure, the interview will be ceased and more information about the incident will be gathered appropriately.</w:t>
            </w:r>
          </w:p>
          <w:p w14:paraId="01162DED" w14:textId="77777777" w:rsidR="00A578E7" w:rsidRDefault="00A578E7" w:rsidP="00A578E7">
            <w:pPr>
              <w:pStyle w:val="ListParagraph"/>
              <w:numPr>
                <w:ilvl w:val="0"/>
                <w:numId w:val="31"/>
              </w:numPr>
              <w:rPr>
                <w:rFonts w:ascii="Arial" w:hAnsi="Arial" w:cs="Arial"/>
                <w:szCs w:val="24"/>
              </w:rPr>
            </w:pPr>
            <w:r w:rsidRPr="00C46BFC">
              <w:rPr>
                <w:rFonts w:ascii="Arial" w:hAnsi="Arial" w:cs="Arial"/>
                <w:szCs w:val="24"/>
              </w:rPr>
              <w:t xml:space="preserve">If distress is experienced, participants can use the ‘useful links’ section on information sheet where containing avenues where they can receive mental health </w:t>
            </w:r>
            <w:r w:rsidRPr="00C46BFC">
              <w:rPr>
                <w:rFonts w:ascii="Arial" w:hAnsi="Arial" w:cs="Arial"/>
                <w:szCs w:val="24"/>
              </w:rPr>
              <w:lastRenderedPageBreak/>
              <w:t>support and contact online/telephone support services if required</w:t>
            </w:r>
          </w:p>
          <w:p w14:paraId="4AEC9DD6" w14:textId="77777777" w:rsidR="00A578E7" w:rsidRPr="0004047A" w:rsidRDefault="00A578E7" w:rsidP="00A578E7">
            <w:pPr>
              <w:pStyle w:val="ListParagraph"/>
              <w:numPr>
                <w:ilvl w:val="0"/>
                <w:numId w:val="31"/>
              </w:numPr>
              <w:rPr>
                <w:rFonts w:ascii="Arial" w:hAnsi="Arial" w:cs="Arial"/>
                <w:szCs w:val="24"/>
              </w:rPr>
            </w:pPr>
            <w:r>
              <w:rPr>
                <w:rFonts w:ascii="Arial" w:hAnsi="Arial" w:cs="Arial"/>
                <w:szCs w:val="24"/>
              </w:rPr>
              <w:t>Debrief sheet will be shared after interview and contains ‘useful links’ section</w:t>
            </w:r>
          </w:p>
          <w:p w14:paraId="726FF22F"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Inform participants of limits of confidentiality at the commencement of the interview</w:t>
            </w:r>
          </w:p>
          <w:p w14:paraId="4BAAD967"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Break offered during interview </w:t>
            </w:r>
          </w:p>
          <w:p w14:paraId="746326A5"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Encourage participants to engage in self-care activities following the interview</w:t>
            </w:r>
          </w:p>
          <w:p w14:paraId="1ACE8D2B"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Participants are allowed to have their carer/parent present during the interview and will be encouraged to discuss topics covered with them. Participants who do not have their carer/parent present will also be encouraged to discuss the interview with them or a friend. </w:t>
            </w:r>
          </w:p>
          <w:p w14:paraId="010A5C9A" w14:textId="77777777" w:rsidR="00A578E7" w:rsidRPr="00C46BFC" w:rsidRDefault="00A578E7" w:rsidP="00A578E7">
            <w:pPr>
              <w:pStyle w:val="ListParagraph"/>
              <w:rPr>
                <w:rFonts w:ascii="Arial" w:hAnsi="Arial" w:cs="Arial"/>
                <w:szCs w:val="24"/>
              </w:rPr>
            </w:pPr>
          </w:p>
        </w:tc>
      </w:tr>
      <w:tr w:rsidR="00A578E7" w14:paraId="501AF3AC" w14:textId="77777777" w:rsidTr="00A578E7">
        <w:tc>
          <w:tcPr>
            <w:tcW w:w="3395" w:type="dxa"/>
          </w:tcPr>
          <w:p w14:paraId="62979DB0" w14:textId="77777777" w:rsidR="00A578E7" w:rsidRPr="00C43336" w:rsidRDefault="00A578E7" w:rsidP="00A578E7">
            <w:pPr>
              <w:rPr>
                <w:rFonts w:ascii="Arial" w:hAnsi="Arial" w:cs="Arial"/>
                <w:szCs w:val="24"/>
              </w:rPr>
            </w:pPr>
            <w:r>
              <w:rPr>
                <w:rFonts w:ascii="Arial" w:hAnsi="Arial" w:cs="Arial"/>
                <w:szCs w:val="24"/>
              </w:rPr>
              <w:lastRenderedPageBreak/>
              <w:t>Safeguarding (i.e. if the participant discloses information warranting concern around abuse or neglect)</w:t>
            </w:r>
          </w:p>
        </w:tc>
        <w:tc>
          <w:tcPr>
            <w:tcW w:w="2137" w:type="dxa"/>
          </w:tcPr>
          <w:p w14:paraId="6D896187" w14:textId="77777777" w:rsidR="00A578E7" w:rsidRPr="00C43336" w:rsidRDefault="00A578E7" w:rsidP="00A578E7">
            <w:pPr>
              <w:jc w:val="center"/>
              <w:rPr>
                <w:rFonts w:ascii="Arial" w:hAnsi="Arial" w:cs="Arial"/>
                <w:szCs w:val="24"/>
              </w:rPr>
            </w:pPr>
            <w:r>
              <w:rPr>
                <w:rFonts w:ascii="Arial" w:hAnsi="Arial" w:cs="Arial"/>
                <w:szCs w:val="24"/>
              </w:rPr>
              <w:t>Low</w:t>
            </w:r>
          </w:p>
        </w:tc>
        <w:tc>
          <w:tcPr>
            <w:tcW w:w="3951" w:type="dxa"/>
          </w:tcPr>
          <w:p w14:paraId="4A6F6AE8" w14:textId="77777777" w:rsidR="00A578E7" w:rsidRDefault="00A578E7" w:rsidP="00A578E7">
            <w:pPr>
              <w:rPr>
                <w:rFonts w:ascii="Arial" w:hAnsi="Arial" w:cs="Arial"/>
                <w:szCs w:val="24"/>
              </w:rPr>
            </w:pPr>
            <w:r>
              <w:rPr>
                <w:rFonts w:ascii="Arial" w:hAnsi="Arial" w:cs="Arial"/>
                <w:szCs w:val="24"/>
              </w:rPr>
              <w:t>Researcher:</w:t>
            </w:r>
          </w:p>
          <w:p w14:paraId="2F6531A8" w14:textId="77777777" w:rsidR="00A578E7" w:rsidRPr="00C46BFC" w:rsidRDefault="00A578E7" w:rsidP="00A578E7">
            <w:pPr>
              <w:pStyle w:val="ListParagraph"/>
              <w:numPr>
                <w:ilvl w:val="0"/>
                <w:numId w:val="29"/>
              </w:numPr>
              <w:rPr>
                <w:rFonts w:ascii="Arial" w:hAnsi="Arial" w:cs="Arial"/>
                <w:szCs w:val="24"/>
              </w:rPr>
            </w:pPr>
            <w:r>
              <w:rPr>
                <w:rFonts w:ascii="Arial" w:hAnsi="Arial" w:cs="Arial"/>
                <w:szCs w:val="24"/>
              </w:rPr>
              <w:t>Emotional distress from hearing reports of abuse or neglect</w:t>
            </w:r>
          </w:p>
          <w:p w14:paraId="582EB8AC" w14:textId="77777777" w:rsidR="00A578E7" w:rsidRDefault="00A578E7" w:rsidP="00A578E7">
            <w:pPr>
              <w:rPr>
                <w:rFonts w:ascii="Arial" w:hAnsi="Arial" w:cs="Arial"/>
                <w:szCs w:val="24"/>
              </w:rPr>
            </w:pPr>
          </w:p>
          <w:p w14:paraId="136F72A2" w14:textId="77777777" w:rsidR="00A578E7" w:rsidRDefault="00A578E7" w:rsidP="00A578E7">
            <w:pPr>
              <w:rPr>
                <w:rFonts w:ascii="Arial" w:hAnsi="Arial" w:cs="Arial"/>
                <w:szCs w:val="24"/>
              </w:rPr>
            </w:pPr>
            <w:r>
              <w:rPr>
                <w:rFonts w:ascii="Arial" w:hAnsi="Arial" w:cs="Arial"/>
                <w:szCs w:val="24"/>
              </w:rPr>
              <w:t xml:space="preserve">Participant: </w:t>
            </w:r>
          </w:p>
          <w:p w14:paraId="358D63A7" w14:textId="77777777" w:rsidR="00A578E7" w:rsidRDefault="00A578E7" w:rsidP="00A578E7">
            <w:pPr>
              <w:pStyle w:val="ListParagraph"/>
              <w:numPr>
                <w:ilvl w:val="0"/>
                <w:numId w:val="30"/>
              </w:numPr>
              <w:rPr>
                <w:rFonts w:ascii="Arial" w:hAnsi="Arial" w:cs="Arial"/>
                <w:szCs w:val="24"/>
              </w:rPr>
            </w:pPr>
            <w:r>
              <w:rPr>
                <w:rFonts w:ascii="Arial" w:hAnsi="Arial" w:cs="Arial"/>
                <w:szCs w:val="24"/>
              </w:rPr>
              <w:t>Emotional distress from describing events of abuse or neglect</w:t>
            </w:r>
          </w:p>
          <w:p w14:paraId="0C34DD5B" w14:textId="77777777" w:rsidR="00A578E7" w:rsidRPr="00C46BFC" w:rsidRDefault="00A578E7" w:rsidP="00A578E7">
            <w:pPr>
              <w:pStyle w:val="ListParagraph"/>
              <w:rPr>
                <w:rFonts w:ascii="Arial" w:hAnsi="Arial" w:cs="Arial"/>
                <w:szCs w:val="24"/>
              </w:rPr>
            </w:pPr>
          </w:p>
        </w:tc>
        <w:tc>
          <w:tcPr>
            <w:tcW w:w="4455" w:type="dxa"/>
          </w:tcPr>
          <w:p w14:paraId="631C9DCF" w14:textId="77777777" w:rsidR="00A578E7" w:rsidRDefault="00A578E7" w:rsidP="00A578E7">
            <w:pPr>
              <w:rPr>
                <w:rFonts w:ascii="Arial" w:hAnsi="Arial" w:cs="Arial"/>
                <w:szCs w:val="24"/>
              </w:rPr>
            </w:pPr>
            <w:r>
              <w:rPr>
                <w:rFonts w:ascii="Arial" w:hAnsi="Arial" w:cs="Arial"/>
                <w:szCs w:val="24"/>
              </w:rPr>
              <w:t xml:space="preserve">Researcher: </w:t>
            </w:r>
          </w:p>
          <w:p w14:paraId="5BDEFF6A"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Participant information sheet and interview process to minimise excessive personal disclosure</w:t>
            </w:r>
          </w:p>
          <w:p w14:paraId="14F970F5" w14:textId="77777777" w:rsidR="00A578E7" w:rsidRPr="008022E1" w:rsidRDefault="00A578E7" w:rsidP="00A578E7">
            <w:pPr>
              <w:pStyle w:val="ListParagraph"/>
              <w:numPr>
                <w:ilvl w:val="0"/>
                <w:numId w:val="31"/>
              </w:numPr>
              <w:rPr>
                <w:rFonts w:ascii="Arial" w:hAnsi="Arial" w:cs="Arial"/>
                <w:szCs w:val="24"/>
              </w:rPr>
            </w:pPr>
            <w:r>
              <w:rPr>
                <w:rFonts w:ascii="Arial" w:hAnsi="Arial" w:cs="Arial"/>
                <w:szCs w:val="24"/>
              </w:rPr>
              <w:t>Familiarisation with NHS safeguarding policies and knowledge of identified person to pass on details of reported events</w:t>
            </w:r>
          </w:p>
          <w:p w14:paraId="406F2C9D"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Support from supervisor </w:t>
            </w:r>
          </w:p>
          <w:p w14:paraId="040F5310"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Maintain a reflective diary throughout process</w:t>
            </w:r>
          </w:p>
          <w:p w14:paraId="5AF23FFD" w14:textId="77777777" w:rsidR="00A578E7" w:rsidRDefault="00A578E7" w:rsidP="00A578E7">
            <w:pPr>
              <w:pStyle w:val="ListParagraph"/>
              <w:numPr>
                <w:ilvl w:val="0"/>
                <w:numId w:val="31"/>
              </w:numPr>
              <w:rPr>
                <w:rFonts w:ascii="Arial" w:hAnsi="Arial" w:cs="Arial"/>
                <w:szCs w:val="24"/>
              </w:rPr>
            </w:pPr>
            <w:r>
              <w:rPr>
                <w:rFonts w:ascii="Arial" w:hAnsi="Arial" w:cs="Arial"/>
                <w:szCs w:val="24"/>
              </w:rPr>
              <w:lastRenderedPageBreak/>
              <w:t>Self-care practices e.g. effective time management around interview timetabling and allowing a break in-between interviews</w:t>
            </w:r>
          </w:p>
          <w:p w14:paraId="1A8DA913" w14:textId="77777777" w:rsidR="00A578E7" w:rsidRDefault="00A578E7" w:rsidP="00A578E7">
            <w:pPr>
              <w:rPr>
                <w:rFonts w:ascii="Arial" w:hAnsi="Arial" w:cs="Arial"/>
                <w:szCs w:val="24"/>
              </w:rPr>
            </w:pPr>
          </w:p>
          <w:p w14:paraId="479C016A" w14:textId="77777777" w:rsidR="00A578E7" w:rsidRDefault="00A578E7" w:rsidP="00A578E7">
            <w:pPr>
              <w:rPr>
                <w:rFonts w:ascii="Arial" w:hAnsi="Arial" w:cs="Arial"/>
                <w:szCs w:val="24"/>
              </w:rPr>
            </w:pPr>
            <w:r>
              <w:rPr>
                <w:rFonts w:ascii="Arial" w:hAnsi="Arial" w:cs="Arial"/>
                <w:szCs w:val="24"/>
              </w:rPr>
              <w:t xml:space="preserve">Participant: </w:t>
            </w:r>
          </w:p>
          <w:p w14:paraId="46EF0C3C"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Participants made aware of limits of confidentiality before commencement of interview to minimise distress if researcher has a safeguarding concern. </w:t>
            </w:r>
          </w:p>
          <w:p w14:paraId="5BB533A2"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At the time of significant disclosure, the interview will be ceased and more information about the incident will be gathered appropriately.</w:t>
            </w:r>
          </w:p>
          <w:p w14:paraId="518AC5E3" w14:textId="77777777" w:rsidR="00A578E7" w:rsidRDefault="00A578E7" w:rsidP="00A578E7">
            <w:pPr>
              <w:pStyle w:val="ListParagraph"/>
              <w:numPr>
                <w:ilvl w:val="0"/>
                <w:numId w:val="31"/>
              </w:numPr>
              <w:rPr>
                <w:rFonts w:ascii="Arial" w:hAnsi="Arial" w:cs="Arial"/>
                <w:szCs w:val="24"/>
              </w:rPr>
            </w:pPr>
            <w:r w:rsidRPr="00C46BFC">
              <w:rPr>
                <w:rFonts w:ascii="Arial" w:hAnsi="Arial" w:cs="Arial"/>
                <w:szCs w:val="24"/>
              </w:rPr>
              <w:t>If distress is experienced, participants can use the ‘useful links’ section on information sheet where containing avenues where they can receive mental health support and contact online/telephone support services if required</w:t>
            </w:r>
          </w:p>
          <w:p w14:paraId="53D66EDA" w14:textId="77777777" w:rsidR="00A578E7" w:rsidRPr="0004047A" w:rsidRDefault="00A578E7" w:rsidP="00A578E7">
            <w:pPr>
              <w:pStyle w:val="ListParagraph"/>
              <w:numPr>
                <w:ilvl w:val="0"/>
                <w:numId w:val="31"/>
              </w:numPr>
              <w:rPr>
                <w:rFonts w:ascii="Arial" w:hAnsi="Arial" w:cs="Arial"/>
                <w:szCs w:val="24"/>
              </w:rPr>
            </w:pPr>
            <w:r>
              <w:rPr>
                <w:rFonts w:ascii="Arial" w:hAnsi="Arial" w:cs="Arial"/>
                <w:szCs w:val="24"/>
              </w:rPr>
              <w:t>Debrief sheet will be shared after interview and contains ‘useful links’ section</w:t>
            </w:r>
          </w:p>
          <w:p w14:paraId="646795C8" w14:textId="77777777" w:rsidR="00A578E7" w:rsidRPr="0004047A" w:rsidRDefault="00A578E7" w:rsidP="00A578E7">
            <w:pPr>
              <w:pStyle w:val="ListParagraph"/>
              <w:numPr>
                <w:ilvl w:val="0"/>
                <w:numId w:val="31"/>
              </w:numPr>
              <w:rPr>
                <w:rFonts w:ascii="Arial" w:hAnsi="Arial" w:cs="Arial"/>
                <w:szCs w:val="24"/>
              </w:rPr>
            </w:pPr>
            <w:r>
              <w:rPr>
                <w:rFonts w:ascii="Arial" w:hAnsi="Arial" w:cs="Arial"/>
                <w:szCs w:val="24"/>
              </w:rPr>
              <w:t>Debrief sheet to be given to participants with useful contacts</w:t>
            </w:r>
          </w:p>
          <w:p w14:paraId="74EA0BC5"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Inform participants of limits of confidentiality at the commencement of the interview</w:t>
            </w:r>
          </w:p>
          <w:p w14:paraId="51D276E8"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Break offered during interview </w:t>
            </w:r>
          </w:p>
          <w:p w14:paraId="12288351" w14:textId="77777777" w:rsidR="00A578E7" w:rsidRDefault="00A578E7" w:rsidP="00A578E7">
            <w:pPr>
              <w:pStyle w:val="ListParagraph"/>
              <w:numPr>
                <w:ilvl w:val="0"/>
                <w:numId w:val="31"/>
              </w:numPr>
              <w:rPr>
                <w:rFonts w:ascii="Arial" w:hAnsi="Arial" w:cs="Arial"/>
                <w:szCs w:val="24"/>
              </w:rPr>
            </w:pPr>
            <w:r>
              <w:rPr>
                <w:rFonts w:ascii="Arial" w:hAnsi="Arial" w:cs="Arial"/>
                <w:szCs w:val="24"/>
              </w:rPr>
              <w:lastRenderedPageBreak/>
              <w:t>Encourage participants to engage in self-care activities following the interview</w:t>
            </w:r>
          </w:p>
          <w:p w14:paraId="37427685" w14:textId="77777777" w:rsidR="00A578E7" w:rsidRDefault="00A578E7" w:rsidP="00A578E7">
            <w:pPr>
              <w:pStyle w:val="ListParagraph"/>
              <w:numPr>
                <w:ilvl w:val="0"/>
                <w:numId w:val="31"/>
              </w:numPr>
              <w:rPr>
                <w:rFonts w:ascii="Arial" w:hAnsi="Arial" w:cs="Arial"/>
                <w:szCs w:val="24"/>
              </w:rPr>
            </w:pPr>
            <w:r>
              <w:rPr>
                <w:rFonts w:ascii="Arial" w:hAnsi="Arial" w:cs="Arial"/>
                <w:szCs w:val="24"/>
              </w:rPr>
              <w:t xml:space="preserve">Participants are allowed to have their carer/parent present during the interview and will be encouraged to discuss topics covered with them. Participants who do not have their carer/parent present will also be encouraged to discuss the interview with them or a friend. </w:t>
            </w:r>
          </w:p>
          <w:p w14:paraId="0BC999B9" w14:textId="77777777" w:rsidR="00A578E7" w:rsidRPr="00C46BFC" w:rsidRDefault="00A578E7" w:rsidP="00A578E7">
            <w:pPr>
              <w:pStyle w:val="ListParagraph"/>
              <w:rPr>
                <w:rFonts w:ascii="Arial" w:hAnsi="Arial" w:cs="Arial"/>
                <w:szCs w:val="24"/>
              </w:rPr>
            </w:pPr>
          </w:p>
        </w:tc>
      </w:tr>
      <w:tr w:rsidR="00A578E7" w14:paraId="71AAB109" w14:textId="77777777" w:rsidTr="00A578E7">
        <w:tc>
          <w:tcPr>
            <w:tcW w:w="3395" w:type="dxa"/>
          </w:tcPr>
          <w:p w14:paraId="3502E06E" w14:textId="77777777" w:rsidR="00A578E7" w:rsidRPr="00C43336" w:rsidRDefault="00A578E7" w:rsidP="00A578E7">
            <w:pPr>
              <w:rPr>
                <w:rFonts w:ascii="Arial" w:hAnsi="Arial" w:cs="Arial"/>
                <w:szCs w:val="24"/>
              </w:rPr>
            </w:pPr>
            <w:r>
              <w:rPr>
                <w:rFonts w:ascii="Arial" w:hAnsi="Arial" w:cs="Arial"/>
                <w:szCs w:val="24"/>
              </w:rPr>
              <w:lastRenderedPageBreak/>
              <w:t>Breaches in privacy and confidentiality due to video call interview with both participant and researcher being in their home environment during the interview</w:t>
            </w:r>
          </w:p>
        </w:tc>
        <w:tc>
          <w:tcPr>
            <w:tcW w:w="2137" w:type="dxa"/>
          </w:tcPr>
          <w:p w14:paraId="4A68B8B9" w14:textId="77777777" w:rsidR="00A578E7" w:rsidRPr="00C43336" w:rsidRDefault="00A578E7" w:rsidP="00A578E7">
            <w:pPr>
              <w:jc w:val="center"/>
              <w:rPr>
                <w:rFonts w:ascii="Arial" w:hAnsi="Arial" w:cs="Arial"/>
                <w:szCs w:val="24"/>
              </w:rPr>
            </w:pPr>
            <w:r>
              <w:rPr>
                <w:rFonts w:ascii="Arial" w:hAnsi="Arial" w:cs="Arial"/>
                <w:szCs w:val="24"/>
              </w:rPr>
              <w:t>Low</w:t>
            </w:r>
          </w:p>
        </w:tc>
        <w:tc>
          <w:tcPr>
            <w:tcW w:w="3951" w:type="dxa"/>
          </w:tcPr>
          <w:p w14:paraId="2E83661A" w14:textId="77777777" w:rsidR="00A578E7" w:rsidRDefault="00A578E7" w:rsidP="00A578E7">
            <w:pPr>
              <w:rPr>
                <w:rFonts w:ascii="Arial" w:hAnsi="Arial" w:cs="Arial"/>
                <w:szCs w:val="24"/>
              </w:rPr>
            </w:pPr>
            <w:r>
              <w:rPr>
                <w:rFonts w:ascii="Arial" w:hAnsi="Arial" w:cs="Arial"/>
                <w:szCs w:val="24"/>
              </w:rPr>
              <w:t>Researcher</w:t>
            </w:r>
          </w:p>
          <w:p w14:paraId="01F0C592" w14:textId="77777777" w:rsidR="00A578E7" w:rsidRPr="00DF2EF8" w:rsidRDefault="00A578E7" w:rsidP="00A578E7">
            <w:pPr>
              <w:pStyle w:val="ListParagraph"/>
              <w:numPr>
                <w:ilvl w:val="0"/>
                <w:numId w:val="33"/>
              </w:numPr>
              <w:rPr>
                <w:rFonts w:ascii="Arial" w:hAnsi="Arial" w:cs="Arial"/>
                <w:szCs w:val="24"/>
              </w:rPr>
            </w:pPr>
            <w:r>
              <w:rPr>
                <w:rFonts w:ascii="Arial" w:hAnsi="Arial" w:cs="Arial"/>
                <w:szCs w:val="24"/>
              </w:rPr>
              <w:t xml:space="preserve">Concern around possibly hearing other people in the household who are not on camera but may be able to hear what is being said </w:t>
            </w:r>
          </w:p>
          <w:p w14:paraId="0CD82884" w14:textId="77777777" w:rsidR="00A578E7" w:rsidRDefault="00A578E7" w:rsidP="00A578E7">
            <w:pPr>
              <w:pStyle w:val="ListParagraph"/>
              <w:numPr>
                <w:ilvl w:val="0"/>
                <w:numId w:val="32"/>
              </w:numPr>
              <w:rPr>
                <w:rFonts w:ascii="Arial" w:hAnsi="Arial" w:cs="Arial"/>
                <w:szCs w:val="24"/>
              </w:rPr>
            </w:pPr>
            <w:r>
              <w:rPr>
                <w:rFonts w:ascii="Arial" w:hAnsi="Arial" w:cs="Arial"/>
                <w:szCs w:val="24"/>
              </w:rPr>
              <w:t>Possible emotional distress from seeing unkempt home environment from the participant</w:t>
            </w:r>
          </w:p>
          <w:p w14:paraId="5B970574" w14:textId="77777777" w:rsidR="00A578E7" w:rsidRDefault="00A578E7" w:rsidP="00A578E7">
            <w:pPr>
              <w:ind w:left="360"/>
              <w:rPr>
                <w:rFonts w:ascii="Arial" w:hAnsi="Arial" w:cs="Arial"/>
                <w:szCs w:val="24"/>
              </w:rPr>
            </w:pPr>
          </w:p>
          <w:p w14:paraId="4BB91822" w14:textId="77777777" w:rsidR="00A578E7" w:rsidRDefault="00A578E7" w:rsidP="00A578E7">
            <w:pPr>
              <w:rPr>
                <w:rFonts w:ascii="Arial" w:hAnsi="Arial" w:cs="Arial"/>
                <w:szCs w:val="24"/>
              </w:rPr>
            </w:pPr>
            <w:r>
              <w:rPr>
                <w:rFonts w:ascii="Arial" w:hAnsi="Arial" w:cs="Arial"/>
                <w:szCs w:val="24"/>
              </w:rPr>
              <w:t>Participant</w:t>
            </w:r>
          </w:p>
          <w:p w14:paraId="16DFBB94" w14:textId="77777777" w:rsidR="00A578E7" w:rsidRDefault="00A578E7" w:rsidP="00A578E7">
            <w:pPr>
              <w:pStyle w:val="ListParagraph"/>
              <w:numPr>
                <w:ilvl w:val="0"/>
                <w:numId w:val="32"/>
              </w:numPr>
              <w:rPr>
                <w:rFonts w:ascii="Arial" w:hAnsi="Arial" w:cs="Arial"/>
                <w:szCs w:val="24"/>
              </w:rPr>
            </w:pPr>
            <w:r>
              <w:rPr>
                <w:rFonts w:ascii="Arial" w:hAnsi="Arial" w:cs="Arial"/>
                <w:szCs w:val="24"/>
              </w:rPr>
              <w:t>If unfamiliar with Microsoft Teams, possibility of embarrassment adjusting camera and sharing home environment, breaching privacy boundaries</w:t>
            </w:r>
          </w:p>
          <w:p w14:paraId="202BCD79" w14:textId="77777777" w:rsidR="00A578E7" w:rsidRDefault="00A578E7" w:rsidP="00A578E7">
            <w:pPr>
              <w:pStyle w:val="ListParagraph"/>
              <w:numPr>
                <w:ilvl w:val="0"/>
                <w:numId w:val="32"/>
              </w:numPr>
              <w:rPr>
                <w:rFonts w:ascii="Arial" w:hAnsi="Arial" w:cs="Arial"/>
                <w:szCs w:val="24"/>
              </w:rPr>
            </w:pPr>
            <w:r>
              <w:rPr>
                <w:rFonts w:ascii="Arial" w:hAnsi="Arial" w:cs="Arial"/>
                <w:szCs w:val="24"/>
              </w:rPr>
              <w:t>Upset at potential breaches of confidentiality</w:t>
            </w:r>
          </w:p>
          <w:p w14:paraId="4B7650FB" w14:textId="77777777" w:rsidR="00A578E7" w:rsidRDefault="00A578E7" w:rsidP="00A578E7">
            <w:pPr>
              <w:pStyle w:val="ListParagraph"/>
              <w:numPr>
                <w:ilvl w:val="0"/>
                <w:numId w:val="32"/>
              </w:numPr>
              <w:rPr>
                <w:rFonts w:ascii="Arial" w:hAnsi="Arial" w:cs="Arial"/>
                <w:szCs w:val="24"/>
              </w:rPr>
            </w:pPr>
            <w:r>
              <w:rPr>
                <w:rFonts w:ascii="Arial" w:hAnsi="Arial" w:cs="Arial"/>
                <w:szCs w:val="24"/>
              </w:rPr>
              <w:t xml:space="preserve">Bias in answers given </w:t>
            </w:r>
          </w:p>
          <w:p w14:paraId="150D859A" w14:textId="77777777" w:rsidR="00A578E7" w:rsidRPr="00DF2EF8" w:rsidRDefault="00A578E7" w:rsidP="00A578E7">
            <w:pPr>
              <w:ind w:left="360"/>
              <w:rPr>
                <w:rFonts w:ascii="Arial" w:hAnsi="Arial" w:cs="Arial"/>
                <w:szCs w:val="24"/>
              </w:rPr>
            </w:pPr>
          </w:p>
        </w:tc>
        <w:tc>
          <w:tcPr>
            <w:tcW w:w="4455" w:type="dxa"/>
          </w:tcPr>
          <w:p w14:paraId="42CB254F" w14:textId="77777777" w:rsidR="00A578E7" w:rsidRDefault="00A578E7" w:rsidP="00A578E7">
            <w:pPr>
              <w:rPr>
                <w:rFonts w:ascii="Arial" w:hAnsi="Arial" w:cs="Arial"/>
                <w:szCs w:val="24"/>
              </w:rPr>
            </w:pPr>
            <w:r>
              <w:rPr>
                <w:rFonts w:ascii="Arial" w:hAnsi="Arial" w:cs="Arial"/>
                <w:szCs w:val="24"/>
              </w:rPr>
              <w:t>Researcher and Participant</w:t>
            </w:r>
          </w:p>
          <w:p w14:paraId="066322AA" w14:textId="77777777" w:rsidR="00A578E7" w:rsidRDefault="00A578E7" w:rsidP="00A578E7">
            <w:pPr>
              <w:pStyle w:val="ListParagraph"/>
              <w:numPr>
                <w:ilvl w:val="0"/>
                <w:numId w:val="34"/>
              </w:numPr>
              <w:rPr>
                <w:rFonts w:ascii="Arial" w:hAnsi="Arial" w:cs="Arial"/>
                <w:szCs w:val="24"/>
              </w:rPr>
            </w:pPr>
            <w:r>
              <w:rPr>
                <w:rFonts w:ascii="Arial" w:hAnsi="Arial" w:cs="Arial"/>
                <w:szCs w:val="24"/>
              </w:rPr>
              <w:t xml:space="preserve">Telephone call held before the interview to overcome any technical difficulties, such as positioning of camera’s and explaining how to do things such as blurring background or turning off camera. Participant will be encouraged to find a quiet space where they will be alone (or with carer/parent if specified) </w:t>
            </w:r>
          </w:p>
          <w:p w14:paraId="24359ADE" w14:textId="77777777" w:rsidR="00A578E7" w:rsidRDefault="00A578E7" w:rsidP="00A578E7">
            <w:pPr>
              <w:pStyle w:val="ListParagraph"/>
              <w:numPr>
                <w:ilvl w:val="0"/>
                <w:numId w:val="34"/>
              </w:numPr>
              <w:rPr>
                <w:rFonts w:ascii="Arial" w:hAnsi="Arial" w:cs="Arial"/>
                <w:szCs w:val="24"/>
              </w:rPr>
            </w:pPr>
            <w:r>
              <w:rPr>
                <w:rFonts w:ascii="Arial" w:hAnsi="Arial" w:cs="Arial"/>
                <w:szCs w:val="24"/>
              </w:rPr>
              <w:t>Encouraging participant to keep their camera on so that the researcher can see if anyone enters the room during the interview</w:t>
            </w:r>
          </w:p>
          <w:p w14:paraId="3782F896" w14:textId="77777777" w:rsidR="00A578E7" w:rsidRDefault="00A578E7" w:rsidP="00A578E7">
            <w:pPr>
              <w:pStyle w:val="ListParagraph"/>
              <w:numPr>
                <w:ilvl w:val="0"/>
                <w:numId w:val="34"/>
              </w:numPr>
              <w:rPr>
                <w:rFonts w:ascii="Arial" w:hAnsi="Arial" w:cs="Arial"/>
                <w:szCs w:val="24"/>
              </w:rPr>
            </w:pPr>
            <w:r>
              <w:rPr>
                <w:rFonts w:ascii="Arial" w:hAnsi="Arial" w:cs="Arial"/>
                <w:szCs w:val="24"/>
              </w:rPr>
              <w:t xml:space="preserve">Interview will be paused if anyone enters the room, and participant will be reminded of boundaries and confidentiality. </w:t>
            </w:r>
          </w:p>
          <w:p w14:paraId="36876656" w14:textId="77777777" w:rsidR="00A578E7" w:rsidRDefault="00A578E7" w:rsidP="00A578E7">
            <w:pPr>
              <w:pStyle w:val="ListParagraph"/>
              <w:numPr>
                <w:ilvl w:val="0"/>
                <w:numId w:val="34"/>
              </w:numPr>
              <w:rPr>
                <w:rFonts w:ascii="Arial" w:hAnsi="Arial" w:cs="Arial"/>
                <w:szCs w:val="24"/>
              </w:rPr>
            </w:pPr>
            <w:r>
              <w:rPr>
                <w:rFonts w:ascii="Arial" w:hAnsi="Arial" w:cs="Arial"/>
                <w:szCs w:val="24"/>
              </w:rPr>
              <w:t>Any potential safeguarding or whistleblowing concerns will be actioned (as in above points)</w:t>
            </w:r>
          </w:p>
          <w:p w14:paraId="036DD4E7" w14:textId="77777777" w:rsidR="00A578E7" w:rsidRDefault="00A578E7" w:rsidP="00A578E7">
            <w:pPr>
              <w:pStyle w:val="ListParagraph"/>
              <w:numPr>
                <w:ilvl w:val="0"/>
                <w:numId w:val="34"/>
              </w:numPr>
              <w:rPr>
                <w:rFonts w:ascii="Arial" w:hAnsi="Arial" w:cs="Arial"/>
                <w:szCs w:val="24"/>
              </w:rPr>
            </w:pPr>
            <w:r>
              <w:rPr>
                <w:rFonts w:ascii="Arial" w:hAnsi="Arial" w:cs="Arial"/>
                <w:szCs w:val="24"/>
              </w:rPr>
              <w:lastRenderedPageBreak/>
              <w:t xml:space="preserve">Reassurance and verbal support given in the instance of distress. </w:t>
            </w:r>
          </w:p>
          <w:p w14:paraId="278D455C" w14:textId="77777777" w:rsidR="00A578E7" w:rsidRPr="00DF2EF8" w:rsidRDefault="00A578E7" w:rsidP="00A578E7">
            <w:pPr>
              <w:rPr>
                <w:rFonts w:ascii="Arial" w:hAnsi="Arial" w:cs="Arial"/>
                <w:szCs w:val="24"/>
              </w:rPr>
            </w:pPr>
          </w:p>
        </w:tc>
      </w:tr>
    </w:tbl>
    <w:p w14:paraId="3C56A593" w14:textId="77777777" w:rsidR="00A578E7" w:rsidRPr="00C43336" w:rsidRDefault="00A578E7" w:rsidP="00A578E7">
      <w:pPr>
        <w:rPr>
          <w:rFonts w:ascii="Arial" w:hAnsi="Arial" w:cs="Arial"/>
          <w:b/>
          <w:szCs w:val="24"/>
        </w:rPr>
      </w:pPr>
    </w:p>
    <w:p w14:paraId="631AC341" w14:textId="77777777" w:rsidR="00A578E7" w:rsidRDefault="00A578E7" w:rsidP="00A578E7"/>
    <w:p w14:paraId="14C18010"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5E5AAB6B" w14:textId="77777777" w:rsidR="00A578E7" w:rsidRDefault="00A578E7" w:rsidP="00A578E7">
      <w:pPr>
        <w:spacing w:line="480" w:lineRule="auto"/>
        <w:rPr>
          <w:rFonts w:ascii="Times New Roman" w:hAnsi="Times New Roman" w:cs="Times New Roman"/>
          <w:b/>
          <w:sz w:val="24"/>
          <w:szCs w:val="24"/>
        </w:rPr>
        <w:sectPr w:rsidR="00A578E7" w:rsidSect="00A578E7">
          <w:pgSz w:w="16838" w:h="11906" w:orient="landscape"/>
          <w:pgMar w:top="1440" w:right="1440" w:bottom="1440" w:left="1440" w:header="708" w:footer="708" w:gutter="0"/>
          <w:cols w:space="708"/>
          <w:docGrid w:linePitch="360"/>
        </w:sectPr>
      </w:pPr>
    </w:p>
    <w:p w14:paraId="576F1E42" w14:textId="5CA9FE21" w:rsidR="00A578E7" w:rsidRDefault="00A578E7" w:rsidP="00A578E7">
      <w:pPr>
        <w:pStyle w:val="Heading2"/>
        <w:spacing w:line="480" w:lineRule="auto"/>
      </w:pPr>
      <w:bookmarkStart w:id="144" w:name="_Toc139969126"/>
      <w:r>
        <w:lastRenderedPageBreak/>
        <w:t xml:space="preserve">Appendix </w:t>
      </w:r>
      <w:r w:rsidR="00EB0404">
        <w:t>Q</w:t>
      </w:r>
      <w:bookmarkEnd w:id="144"/>
    </w:p>
    <w:p w14:paraId="5CE8A384" w14:textId="77777777" w:rsidR="00A578E7" w:rsidRDefault="00A578E7" w:rsidP="00A578E7">
      <w:pPr>
        <w:spacing w:line="480" w:lineRule="auto"/>
        <w:rPr>
          <w:rFonts w:ascii="Times New Roman" w:hAnsi="Times New Roman" w:cs="Times New Roman"/>
          <w:i/>
          <w:sz w:val="24"/>
          <w:szCs w:val="24"/>
        </w:rPr>
      </w:pPr>
      <w:r>
        <w:rPr>
          <w:rFonts w:ascii="Times New Roman" w:hAnsi="Times New Roman" w:cs="Times New Roman"/>
          <w:i/>
          <w:sz w:val="24"/>
          <w:szCs w:val="24"/>
        </w:rPr>
        <w:t>Braun and Clarke’s (2012) Six-Step Reflexive Thematic Analysis Framework</w:t>
      </w:r>
    </w:p>
    <w:tbl>
      <w:tblPr>
        <w:tblStyle w:val="TableGrid"/>
        <w:tblW w:w="0" w:type="auto"/>
        <w:tblLook w:val="04A0" w:firstRow="1" w:lastRow="0" w:firstColumn="1" w:lastColumn="0" w:noHBand="0" w:noVBand="1"/>
      </w:tblPr>
      <w:tblGrid>
        <w:gridCol w:w="2089"/>
        <w:gridCol w:w="6927"/>
      </w:tblGrid>
      <w:tr w:rsidR="00A578E7" w:rsidRPr="00CF48CC" w14:paraId="2AC575DF" w14:textId="77777777" w:rsidTr="00A578E7">
        <w:tc>
          <w:tcPr>
            <w:tcW w:w="2146" w:type="dxa"/>
          </w:tcPr>
          <w:p w14:paraId="63D5DB1D"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Phase</w:t>
            </w:r>
          </w:p>
        </w:tc>
        <w:tc>
          <w:tcPr>
            <w:tcW w:w="7517" w:type="dxa"/>
          </w:tcPr>
          <w:p w14:paraId="1E43D169"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 xml:space="preserve">Examples of procedure for each step </w:t>
            </w:r>
          </w:p>
        </w:tc>
      </w:tr>
      <w:tr w:rsidR="00A578E7" w:rsidRPr="00CF48CC" w14:paraId="7EE6D72F" w14:textId="77777777" w:rsidTr="00A578E7">
        <w:tc>
          <w:tcPr>
            <w:tcW w:w="2146" w:type="dxa"/>
          </w:tcPr>
          <w:p w14:paraId="7447C5D9"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1. Familiarising oneself with the data</w:t>
            </w:r>
          </w:p>
        </w:tc>
        <w:tc>
          <w:tcPr>
            <w:tcW w:w="7517" w:type="dxa"/>
          </w:tcPr>
          <w:p w14:paraId="007E0DDF"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 xml:space="preserve">Transcribing data, reading and re-reading, noting down initial codes. Notes of reflexivity added to record the researcher’s initial reaction to the data. </w:t>
            </w:r>
          </w:p>
        </w:tc>
      </w:tr>
      <w:tr w:rsidR="00A578E7" w:rsidRPr="00CF48CC" w14:paraId="15998464" w14:textId="77777777" w:rsidTr="00A578E7">
        <w:tc>
          <w:tcPr>
            <w:tcW w:w="2146" w:type="dxa"/>
          </w:tcPr>
          <w:p w14:paraId="78DA2899"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2. Generating initial codes</w:t>
            </w:r>
          </w:p>
        </w:tc>
        <w:tc>
          <w:tcPr>
            <w:tcW w:w="7517" w:type="dxa"/>
          </w:tcPr>
          <w:p w14:paraId="64546AFE"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 xml:space="preserve">Coding interesting features of the data in a systematic fashion across the data-set, collating data relevant to each code. </w:t>
            </w:r>
          </w:p>
        </w:tc>
      </w:tr>
      <w:tr w:rsidR="00A578E7" w:rsidRPr="00CF48CC" w14:paraId="431F81DD" w14:textId="77777777" w:rsidTr="00A578E7">
        <w:tc>
          <w:tcPr>
            <w:tcW w:w="2146" w:type="dxa"/>
          </w:tcPr>
          <w:p w14:paraId="3D78BC4E"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3. Searching for the themes</w:t>
            </w:r>
          </w:p>
        </w:tc>
        <w:tc>
          <w:tcPr>
            <w:tcW w:w="7517" w:type="dxa"/>
          </w:tcPr>
          <w:p w14:paraId="5BDCDD38"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 xml:space="preserve">Collating codes into potential themes, gathering all data relevant to each potential theme. </w:t>
            </w:r>
          </w:p>
        </w:tc>
      </w:tr>
      <w:tr w:rsidR="00A578E7" w:rsidRPr="00CF48CC" w14:paraId="7CFA591E" w14:textId="77777777" w:rsidTr="00A578E7">
        <w:tc>
          <w:tcPr>
            <w:tcW w:w="2146" w:type="dxa"/>
          </w:tcPr>
          <w:p w14:paraId="2AC5D0EE"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4. Involved reviewing the themes</w:t>
            </w:r>
          </w:p>
        </w:tc>
        <w:tc>
          <w:tcPr>
            <w:tcW w:w="7517" w:type="dxa"/>
          </w:tcPr>
          <w:p w14:paraId="01ED058B"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Checking that the themes work in relation to the coded extracts and the entire data-set, generate a thematic ‘map’. Quality check to be completed on themes by researcher and academic supervisor.</w:t>
            </w:r>
          </w:p>
        </w:tc>
      </w:tr>
      <w:tr w:rsidR="00A578E7" w:rsidRPr="00CF48CC" w14:paraId="67DC7909" w14:textId="77777777" w:rsidTr="00A578E7">
        <w:tc>
          <w:tcPr>
            <w:tcW w:w="2146" w:type="dxa"/>
          </w:tcPr>
          <w:p w14:paraId="2B39D9E0"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5. Defining and naming themes</w:t>
            </w:r>
          </w:p>
        </w:tc>
        <w:tc>
          <w:tcPr>
            <w:tcW w:w="7517" w:type="dxa"/>
          </w:tcPr>
          <w:p w14:paraId="6568283C"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Ongoing analysis to refine the specifics of each theme and subthemes within these, generation of clear names for each theme.</w:t>
            </w:r>
          </w:p>
        </w:tc>
      </w:tr>
      <w:tr w:rsidR="00A578E7" w:rsidRPr="00CF48CC" w14:paraId="5D99A685" w14:textId="77777777" w:rsidTr="00A578E7">
        <w:tc>
          <w:tcPr>
            <w:tcW w:w="2146" w:type="dxa"/>
          </w:tcPr>
          <w:p w14:paraId="101C360C"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6. Producing the report</w:t>
            </w:r>
          </w:p>
        </w:tc>
        <w:tc>
          <w:tcPr>
            <w:tcW w:w="7517" w:type="dxa"/>
          </w:tcPr>
          <w:p w14:paraId="255233CB" w14:textId="77777777" w:rsidR="00A578E7" w:rsidRPr="00CF48CC" w:rsidRDefault="00A578E7" w:rsidP="00A578E7">
            <w:pPr>
              <w:pStyle w:val="BodyTextIndent3"/>
              <w:keepNext/>
              <w:keepLines/>
              <w:ind w:left="0"/>
              <w:rPr>
                <w:rFonts w:ascii="Arial" w:hAnsi="Arial" w:cs="Arial"/>
                <w:sz w:val="24"/>
                <w:szCs w:val="24"/>
              </w:rPr>
            </w:pPr>
            <w:r w:rsidRPr="00CF48CC">
              <w:rPr>
                <w:rFonts w:ascii="Arial" w:hAnsi="Arial" w:cs="Arial"/>
                <w:sz w:val="24"/>
                <w:szCs w:val="24"/>
              </w:rPr>
              <w:t>Final opportunity for analysis selecting appropriate extracts, discussion of the analysis and relating back to the research question or literature. Produce report.</w:t>
            </w:r>
          </w:p>
        </w:tc>
      </w:tr>
    </w:tbl>
    <w:p w14:paraId="6A9629DC" w14:textId="77777777" w:rsidR="00A578E7" w:rsidRDefault="00A578E7" w:rsidP="00A578E7">
      <w:pPr>
        <w:rPr>
          <w:rFonts w:ascii="Times New Roman" w:hAnsi="Times New Roman" w:cs="Times New Roman"/>
          <w:b/>
          <w:sz w:val="24"/>
          <w:szCs w:val="24"/>
        </w:rPr>
      </w:pPr>
      <w:r>
        <w:rPr>
          <w:rFonts w:ascii="Times New Roman" w:hAnsi="Times New Roman" w:cs="Times New Roman"/>
          <w:b/>
          <w:sz w:val="24"/>
          <w:szCs w:val="24"/>
        </w:rPr>
        <w:br w:type="page"/>
      </w:r>
    </w:p>
    <w:p w14:paraId="1DD0CC31" w14:textId="1369324D" w:rsidR="00A578E7" w:rsidRDefault="00A578E7" w:rsidP="00A578E7">
      <w:pPr>
        <w:pStyle w:val="Heading2"/>
        <w:spacing w:line="480" w:lineRule="auto"/>
      </w:pPr>
      <w:bookmarkStart w:id="145" w:name="_Toc139969127"/>
      <w:r>
        <w:lastRenderedPageBreak/>
        <w:t xml:space="preserve">Appendix </w:t>
      </w:r>
      <w:r w:rsidR="00EB0404">
        <w:t>R</w:t>
      </w:r>
      <w:bookmarkEnd w:id="145"/>
    </w:p>
    <w:p w14:paraId="6E364386" w14:textId="77777777" w:rsidR="00A578E7" w:rsidRDefault="00A578E7" w:rsidP="00A578E7">
      <w:pPr>
        <w:spacing w:line="480" w:lineRule="auto"/>
        <w:rPr>
          <w:rFonts w:ascii="Times New Roman" w:hAnsi="Times New Roman" w:cs="Times New Roman"/>
          <w:i/>
          <w:sz w:val="24"/>
          <w:szCs w:val="24"/>
        </w:rPr>
      </w:pPr>
      <w:r>
        <w:rPr>
          <w:rFonts w:ascii="Times New Roman" w:hAnsi="Times New Roman" w:cs="Times New Roman"/>
          <w:i/>
          <w:sz w:val="24"/>
          <w:szCs w:val="24"/>
        </w:rPr>
        <w:t>Initial Coding of Transcript</w:t>
      </w:r>
    </w:p>
    <w:p w14:paraId="32C94FB6" w14:textId="77777777" w:rsidR="00A578E7" w:rsidRDefault="00A578E7" w:rsidP="00A578E7">
      <w:pPr>
        <w:rPr>
          <w:rFonts w:ascii="Times New Roman" w:hAnsi="Times New Roman" w:cs="Times New Roman"/>
          <w:b/>
          <w:sz w:val="24"/>
          <w:szCs w:val="24"/>
        </w:rPr>
        <w:sectPr w:rsidR="00A578E7">
          <w:pgSz w:w="11906" w:h="16838"/>
          <w:pgMar w:top="1440" w:right="1440" w:bottom="1440" w:left="1440" w:header="708" w:footer="708" w:gutter="0"/>
          <w:cols w:space="708"/>
          <w:docGrid w:linePitch="360"/>
        </w:sectPr>
      </w:pPr>
      <w:r>
        <w:rPr>
          <w:noProof/>
          <w:lang w:eastAsia="en-GB"/>
        </w:rPr>
        <w:drawing>
          <wp:inline distT="0" distB="0" distL="0" distR="0" wp14:anchorId="06BD9330" wp14:editId="31C4549B">
            <wp:extent cx="5731510" cy="3582670"/>
            <wp:effectExtent l="0" t="0" r="254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731510" cy="3582670"/>
                    </a:xfrm>
                    <a:prstGeom prst="rect">
                      <a:avLst/>
                    </a:prstGeom>
                  </pic:spPr>
                </pic:pic>
              </a:graphicData>
            </a:graphic>
          </wp:inline>
        </w:drawing>
      </w:r>
      <w:r>
        <w:rPr>
          <w:rFonts w:ascii="Times New Roman" w:hAnsi="Times New Roman" w:cs="Times New Roman"/>
          <w:b/>
          <w:sz w:val="24"/>
          <w:szCs w:val="24"/>
        </w:rPr>
        <w:t xml:space="preserve"> </w:t>
      </w:r>
    </w:p>
    <w:p w14:paraId="7003BF79" w14:textId="142A6315" w:rsidR="00A578E7" w:rsidRDefault="00A578E7" w:rsidP="00A578E7">
      <w:pPr>
        <w:pStyle w:val="Heading2"/>
        <w:spacing w:line="480" w:lineRule="auto"/>
      </w:pPr>
      <w:bookmarkStart w:id="146" w:name="_Toc139969128"/>
      <w:r>
        <w:lastRenderedPageBreak/>
        <w:t xml:space="preserve">Appendix </w:t>
      </w:r>
      <w:r w:rsidR="00EB0404">
        <w:t>S</w:t>
      </w:r>
      <w:bookmarkEnd w:id="146"/>
    </w:p>
    <w:p w14:paraId="5AD5744D" w14:textId="77777777" w:rsidR="00A578E7" w:rsidRDefault="00A578E7" w:rsidP="00A578E7">
      <w:pPr>
        <w:spacing w:line="480" w:lineRule="auto"/>
        <w:rPr>
          <w:rFonts w:ascii="Times New Roman" w:hAnsi="Times New Roman" w:cs="Times New Roman"/>
          <w:i/>
          <w:sz w:val="24"/>
          <w:szCs w:val="24"/>
        </w:rPr>
      </w:pPr>
      <w:r>
        <w:rPr>
          <w:rFonts w:ascii="Times New Roman" w:hAnsi="Times New Roman" w:cs="Times New Roman"/>
          <w:i/>
          <w:sz w:val="24"/>
          <w:szCs w:val="24"/>
        </w:rPr>
        <w:t>Thematic Analysis Sample</w:t>
      </w:r>
    </w:p>
    <w:tbl>
      <w:tblPr>
        <w:tblStyle w:val="TableGrid"/>
        <w:tblW w:w="0" w:type="auto"/>
        <w:tblLook w:val="04A0" w:firstRow="1" w:lastRow="0" w:firstColumn="1" w:lastColumn="0" w:noHBand="0" w:noVBand="1"/>
      </w:tblPr>
      <w:tblGrid>
        <w:gridCol w:w="1479"/>
        <w:gridCol w:w="1964"/>
        <w:gridCol w:w="2261"/>
        <w:gridCol w:w="6485"/>
        <w:gridCol w:w="1759"/>
      </w:tblGrid>
      <w:tr w:rsidR="00A578E7" w:rsidRPr="00B56D73" w14:paraId="44BAFC62" w14:textId="77777777" w:rsidTr="00A578E7">
        <w:tc>
          <w:tcPr>
            <w:tcW w:w="1430" w:type="dxa"/>
          </w:tcPr>
          <w:p w14:paraId="49DB84D0" w14:textId="77777777" w:rsidR="00A578E7" w:rsidRPr="00B56D73" w:rsidRDefault="00A578E7" w:rsidP="00A578E7">
            <w:pPr>
              <w:spacing w:line="360" w:lineRule="auto"/>
              <w:rPr>
                <w:b/>
                <w:sz w:val="24"/>
                <w:szCs w:val="24"/>
              </w:rPr>
            </w:pPr>
            <w:r w:rsidRPr="00B56D73">
              <w:rPr>
                <w:b/>
                <w:sz w:val="24"/>
                <w:szCs w:val="24"/>
              </w:rPr>
              <w:t>Theme</w:t>
            </w:r>
          </w:p>
        </w:tc>
        <w:tc>
          <w:tcPr>
            <w:tcW w:w="1967" w:type="dxa"/>
          </w:tcPr>
          <w:p w14:paraId="05830D69" w14:textId="77777777" w:rsidR="00A578E7" w:rsidRPr="00B56D73" w:rsidRDefault="00A578E7" w:rsidP="00A578E7">
            <w:pPr>
              <w:spacing w:line="360" w:lineRule="auto"/>
              <w:rPr>
                <w:b/>
                <w:sz w:val="24"/>
                <w:szCs w:val="24"/>
              </w:rPr>
            </w:pPr>
            <w:r w:rsidRPr="00B56D73">
              <w:rPr>
                <w:b/>
                <w:sz w:val="24"/>
                <w:szCs w:val="24"/>
              </w:rPr>
              <w:t>Subtheme</w:t>
            </w:r>
          </w:p>
        </w:tc>
        <w:tc>
          <w:tcPr>
            <w:tcW w:w="2268" w:type="dxa"/>
          </w:tcPr>
          <w:p w14:paraId="0FA63390" w14:textId="77777777" w:rsidR="00A578E7" w:rsidRPr="00B56D73" w:rsidRDefault="00A578E7" w:rsidP="00A578E7">
            <w:pPr>
              <w:spacing w:line="360" w:lineRule="auto"/>
              <w:rPr>
                <w:b/>
                <w:sz w:val="24"/>
                <w:szCs w:val="24"/>
              </w:rPr>
            </w:pPr>
            <w:r w:rsidRPr="00B56D73">
              <w:rPr>
                <w:b/>
                <w:sz w:val="24"/>
                <w:szCs w:val="24"/>
              </w:rPr>
              <w:t>Supported by</w:t>
            </w:r>
          </w:p>
        </w:tc>
        <w:tc>
          <w:tcPr>
            <w:tcW w:w="6521" w:type="dxa"/>
          </w:tcPr>
          <w:p w14:paraId="7614DA8D" w14:textId="77777777" w:rsidR="00A578E7" w:rsidRPr="00B56D73" w:rsidRDefault="00A578E7" w:rsidP="00A578E7">
            <w:pPr>
              <w:spacing w:line="360" w:lineRule="auto"/>
              <w:rPr>
                <w:b/>
                <w:sz w:val="24"/>
                <w:szCs w:val="24"/>
              </w:rPr>
            </w:pPr>
            <w:r w:rsidRPr="00B56D73">
              <w:rPr>
                <w:b/>
                <w:sz w:val="24"/>
                <w:szCs w:val="24"/>
              </w:rPr>
              <w:t>Example quotes</w:t>
            </w:r>
          </w:p>
        </w:tc>
        <w:tc>
          <w:tcPr>
            <w:tcW w:w="1762" w:type="dxa"/>
          </w:tcPr>
          <w:p w14:paraId="191138C1" w14:textId="77777777" w:rsidR="00A578E7" w:rsidRPr="00B56D73" w:rsidRDefault="00A578E7" w:rsidP="00A578E7">
            <w:pPr>
              <w:spacing w:line="360" w:lineRule="auto"/>
              <w:rPr>
                <w:b/>
                <w:sz w:val="24"/>
                <w:szCs w:val="24"/>
              </w:rPr>
            </w:pPr>
            <w:r w:rsidRPr="00B56D73">
              <w:rPr>
                <w:b/>
                <w:sz w:val="24"/>
                <w:szCs w:val="24"/>
              </w:rPr>
              <w:t>Participant</w:t>
            </w:r>
          </w:p>
        </w:tc>
      </w:tr>
      <w:tr w:rsidR="00A578E7" w:rsidRPr="00B56D73" w14:paraId="05E2EFE1" w14:textId="77777777" w:rsidTr="00A578E7">
        <w:tc>
          <w:tcPr>
            <w:tcW w:w="1430" w:type="dxa"/>
            <w:vMerge w:val="restart"/>
          </w:tcPr>
          <w:p w14:paraId="54712540" w14:textId="77777777" w:rsidR="00A578E7" w:rsidRPr="00B56D73" w:rsidRDefault="00A578E7" w:rsidP="00A578E7">
            <w:pPr>
              <w:spacing w:line="276" w:lineRule="auto"/>
              <w:rPr>
                <w:sz w:val="24"/>
                <w:szCs w:val="24"/>
              </w:rPr>
            </w:pPr>
            <w:r w:rsidRPr="00B56D73">
              <w:rPr>
                <w:sz w:val="24"/>
                <w:szCs w:val="24"/>
              </w:rPr>
              <w:t>1. Power</w:t>
            </w:r>
          </w:p>
        </w:tc>
        <w:tc>
          <w:tcPr>
            <w:tcW w:w="1967" w:type="dxa"/>
            <w:vMerge w:val="restart"/>
          </w:tcPr>
          <w:p w14:paraId="13AEE670" w14:textId="77777777" w:rsidR="00A578E7" w:rsidRPr="00B56D73" w:rsidRDefault="00A578E7" w:rsidP="00A578E7">
            <w:pPr>
              <w:spacing w:line="276" w:lineRule="auto"/>
              <w:rPr>
                <w:sz w:val="24"/>
                <w:szCs w:val="24"/>
              </w:rPr>
            </w:pPr>
            <w:r w:rsidRPr="00B56D73">
              <w:rPr>
                <w:sz w:val="24"/>
                <w:szCs w:val="24"/>
              </w:rPr>
              <w:t>1.1. Feeling disempowered</w:t>
            </w:r>
          </w:p>
        </w:tc>
        <w:tc>
          <w:tcPr>
            <w:tcW w:w="2268" w:type="dxa"/>
            <w:vMerge w:val="restart"/>
          </w:tcPr>
          <w:p w14:paraId="37CB1687" w14:textId="77777777" w:rsidR="00A578E7" w:rsidRPr="00B56D73" w:rsidRDefault="00A578E7" w:rsidP="00A578E7">
            <w:pPr>
              <w:spacing w:line="276" w:lineRule="auto"/>
              <w:rPr>
                <w:sz w:val="24"/>
                <w:szCs w:val="24"/>
              </w:rPr>
            </w:pPr>
            <w:r w:rsidRPr="00B56D73">
              <w:rPr>
                <w:sz w:val="24"/>
                <w:szCs w:val="24"/>
              </w:rPr>
              <w:t xml:space="preserve">Steven, Helena, Aimee, Jacob, Edward, Bobby, </w:t>
            </w:r>
          </w:p>
        </w:tc>
        <w:tc>
          <w:tcPr>
            <w:tcW w:w="6521" w:type="dxa"/>
          </w:tcPr>
          <w:p w14:paraId="052C0998" w14:textId="77777777" w:rsidR="00A578E7" w:rsidRPr="00B56D73" w:rsidRDefault="00A578E7" w:rsidP="00A578E7">
            <w:pPr>
              <w:spacing w:line="276" w:lineRule="auto"/>
              <w:rPr>
                <w:sz w:val="24"/>
                <w:szCs w:val="24"/>
              </w:rPr>
            </w:pPr>
            <w:r w:rsidRPr="00B56D73">
              <w:rPr>
                <w:sz w:val="24"/>
                <w:szCs w:val="24"/>
              </w:rPr>
              <w:t>“Yeah. And I'd say you shouldn't like talk to professionals on the phone but you have to sometimes don’t you”</w:t>
            </w:r>
            <w:r>
              <w:rPr>
                <w:sz w:val="24"/>
                <w:szCs w:val="24"/>
              </w:rPr>
              <w:t xml:space="preserve"> (p.15)</w:t>
            </w:r>
          </w:p>
        </w:tc>
        <w:tc>
          <w:tcPr>
            <w:tcW w:w="1762" w:type="dxa"/>
          </w:tcPr>
          <w:p w14:paraId="0578C9D0" w14:textId="77777777" w:rsidR="00A578E7" w:rsidRPr="00B56D73" w:rsidRDefault="00A578E7" w:rsidP="00A578E7">
            <w:pPr>
              <w:spacing w:line="276" w:lineRule="auto"/>
              <w:rPr>
                <w:sz w:val="24"/>
                <w:szCs w:val="24"/>
              </w:rPr>
            </w:pPr>
            <w:r w:rsidRPr="00B56D73">
              <w:rPr>
                <w:sz w:val="24"/>
                <w:szCs w:val="24"/>
              </w:rPr>
              <w:t>Steven</w:t>
            </w:r>
          </w:p>
        </w:tc>
      </w:tr>
      <w:tr w:rsidR="00A578E7" w:rsidRPr="00B56D73" w14:paraId="039055D5" w14:textId="77777777" w:rsidTr="00A578E7">
        <w:tc>
          <w:tcPr>
            <w:tcW w:w="1430" w:type="dxa"/>
            <w:vMerge/>
          </w:tcPr>
          <w:p w14:paraId="6E1950DE" w14:textId="77777777" w:rsidR="00A578E7" w:rsidRPr="00B56D73" w:rsidRDefault="00A578E7" w:rsidP="00A578E7">
            <w:pPr>
              <w:spacing w:line="276" w:lineRule="auto"/>
              <w:rPr>
                <w:sz w:val="24"/>
                <w:szCs w:val="24"/>
              </w:rPr>
            </w:pPr>
          </w:p>
        </w:tc>
        <w:tc>
          <w:tcPr>
            <w:tcW w:w="1967" w:type="dxa"/>
            <w:vMerge/>
          </w:tcPr>
          <w:p w14:paraId="5C405573" w14:textId="77777777" w:rsidR="00A578E7" w:rsidRPr="00B56D73" w:rsidRDefault="00A578E7" w:rsidP="00A578E7">
            <w:pPr>
              <w:spacing w:line="276" w:lineRule="auto"/>
              <w:rPr>
                <w:sz w:val="24"/>
                <w:szCs w:val="24"/>
              </w:rPr>
            </w:pPr>
          </w:p>
        </w:tc>
        <w:tc>
          <w:tcPr>
            <w:tcW w:w="2268" w:type="dxa"/>
            <w:vMerge/>
          </w:tcPr>
          <w:p w14:paraId="2B1AFFE9" w14:textId="77777777" w:rsidR="00A578E7" w:rsidRPr="00B56D73" w:rsidRDefault="00A578E7" w:rsidP="00A578E7">
            <w:pPr>
              <w:spacing w:line="276" w:lineRule="auto"/>
              <w:rPr>
                <w:sz w:val="24"/>
                <w:szCs w:val="24"/>
              </w:rPr>
            </w:pPr>
          </w:p>
        </w:tc>
        <w:tc>
          <w:tcPr>
            <w:tcW w:w="6521" w:type="dxa"/>
          </w:tcPr>
          <w:p w14:paraId="45D84D09" w14:textId="77777777" w:rsidR="00A578E7" w:rsidRPr="00B56D73" w:rsidRDefault="00A578E7" w:rsidP="00A578E7">
            <w:pPr>
              <w:spacing w:line="276" w:lineRule="auto"/>
              <w:rPr>
                <w:sz w:val="24"/>
                <w:szCs w:val="24"/>
              </w:rPr>
            </w:pPr>
            <w:r w:rsidRPr="00B56D73">
              <w:rPr>
                <w:sz w:val="24"/>
                <w:szCs w:val="24"/>
              </w:rPr>
              <w:t>“It was online because of COVID. I don’t really think it was my choice because it was because of COVID”</w:t>
            </w:r>
            <w:r>
              <w:rPr>
                <w:sz w:val="24"/>
                <w:szCs w:val="24"/>
              </w:rPr>
              <w:t xml:space="preserve"> (p.7)</w:t>
            </w:r>
          </w:p>
        </w:tc>
        <w:tc>
          <w:tcPr>
            <w:tcW w:w="1762" w:type="dxa"/>
          </w:tcPr>
          <w:p w14:paraId="16101F60"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58779AC6" w14:textId="77777777" w:rsidTr="00A578E7">
        <w:tc>
          <w:tcPr>
            <w:tcW w:w="1430" w:type="dxa"/>
            <w:vMerge/>
          </w:tcPr>
          <w:p w14:paraId="53398972" w14:textId="77777777" w:rsidR="00A578E7" w:rsidRPr="00B56D73" w:rsidRDefault="00A578E7" w:rsidP="00A578E7">
            <w:pPr>
              <w:spacing w:line="276" w:lineRule="auto"/>
              <w:rPr>
                <w:sz w:val="24"/>
                <w:szCs w:val="24"/>
              </w:rPr>
            </w:pPr>
          </w:p>
        </w:tc>
        <w:tc>
          <w:tcPr>
            <w:tcW w:w="1967" w:type="dxa"/>
            <w:vMerge/>
          </w:tcPr>
          <w:p w14:paraId="615AB5AD" w14:textId="77777777" w:rsidR="00A578E7" w:rsidRPr="00B56D73" w:rsidRDefault="00A578E7" w:rsidP="00A578E7">
            <w:pPr>
              <w:spacing w:line="276" w:lineRule="auto"/>
              <w:rPr>
                <w:sz w:val="24"/>
                <w:szCs w:val="24"/>
              </w:rPr>
            </w:pPr>
          </w:p>
        </w:tc>
        <w:tc>
          <w:tcPr>
            <w:tcW w:w="2268" w:type="dxa"/>
            <w:vMerge/>
          </w:tcPr>
          <w:p w14:paraId="6FF890D3" w14:textId="77777777" w:rsidR="00A578E7" w:rsidRPr="00B56D73" w:rsidRDefault="00A578E7" w:rsidP="00A578E7">
            <w:pPr>
              <w:spacing w:line="276" w:lineRule="auto"/>
              <w:rPr>
                <w:sz w:val="24"/>
                <w:szCs w:val="24"/>
              </w:rPr>
            </w:pPr>
          </w:p>
        </w:tc>
        <w:tc>
          <w:tcPr>
            <w:tcW w:w="6521" w:type="dxa"/>
          </w:tcPr>
          <w:p w14:paraId="2DD8ECD5" w14:textId="77777777" w:rsidR="00A578E7" w:rsidRPr="00B56D73" w:rsidRDefault="00A578E7" w:rsidP="00A578E7">
            <w:pPr>
              <w:spacing w:line="276" w:lineRule="auto"/>
              <w:rPr>
                <w:sz w:val="24"/>
                <w:szCs w:val="24"/>
              </w:rPr>
            </w:pPr>
            <w:r w:rsidRPr="00B56D73">
              <w:rPr>
                <w:sz w:val="24"/>
                <w:szCs w:val="24"/>
              </w:rPr>
              <w:t>“Yeah, you can just block everything out. You can choose what you do, well you can choose what you do in any situation, but I think if you had to go on video I’d be like ‘ugh I’m stuck’”</w:t>
            </w:r>
            <w:r>
              <w:rPr>
                <w:sz w:val="24"/>
                <w:szCs w:val="24"/>
              </w:rPr>
              <w:t xml:space="preserve"> (p.11)</w:t>
            </w:r>
          </w:p>
        </w:tc>
        <w:tc>
          <w:tcPr>
            <w:tcW w:w="1762" w:type="dxa"/>
          </w:tcPr>
          <w:p w14:paraId="76027CB8" w14:textId="77777777" w:rsidR="00A578E7" w:rsidRPr="00B56D73" w:rsidRDefault="00A578E7" w:rsidP="00A578E7">
            <w:pPr>
              <w:spacing w:line="276" w:lineRule="auto"/>
              <w:rPr>
                <w:sz w:val="24"/>
                <w:szCs w:val="24"/>
              </w:rPr>
            </w:pPr>
            <w:r w:rsidRPr="00B56D73">
              <w:rPr>
                <w:sz w:val="24"/>
                <w:szCs w:val="24"/>
              </w:rPr>
              <w:t>Edward</w:t>
            </w:r>
          </w:p>
        </w:tc>
      </w:tr>
      <w:tr w:rsidR="00A578E7" w:rsidRPr="00B56D73" w14:paraId="500417B9" w14:textId="77777777" w:rsidTr="00A578E7">
        <w:tc>
          <w:tcPr>
            <w:tcW w:w="1430" w:type="dxa"/>
            <w:vMerge/>
          </w:tcPr>
          <w:p w14:paraId="7F79888D" w14:textId="77777777" w:rsidR="00A578E7" w:rsidRPr="00B56D73" w:rsidRDefault="00A578E7" w:rsidP="00A578E7">
            <w:pPr>
              <w:spacing w:line="276" w:lineRule="auto"/>
              <w:rPr>
                <w:sz w:val="24"/>
                <w:szCs w:val="24"/>
              </w:rPr>
            </w:pPr>
          </w:p>
        </w:tc>
        <w:tc>
          <w:tcPr>
            <w:tcW w:w="1967" w:type="dxa"/>
            <w:vMerge w:val="restart"/>
          </w:tcPr>
          <w:p w14:paraId="74787544" w14:textId="77777777" w:rsidR="00A578E7" w:rsidRPr="00B56D73" w:rsidRDefault="00A578E7" w:rsidP="00A578E7">
            <w:pPr>
              <w:spacing w:line="276" w:lineRule="auto"/>
              <w:rPr>
                <w:sz w:val="24"/>
                <w:szCs w:val="24"/>
              </w:rPr>
            </w:pPr>
            <w:r w:rsidRPr="00B56D73">
              <w:rPr>
                <w:sz w:val="24"/>
                <w:szCs w:val="24"/>
              </w:rPr>
              <w:t>1.2. Relying on others</w:t>
            </w:r>
          </w:p>
        </w:tc>
        <w:tc>
          <w:tcPr>
            <w:tcW w:w="2268" w:type="dxa"/>
            <w:vMerge w:val="restart"/>
          </w:tcPr>
          <w:p w14:paraId="4C37AF35" w14:textId="77777777" w:rsidR="00A578E7" w:rsidRPr="00B56D73" w:rsidRDefault="00A578E7" w:rsidP="00A578E7">
            <w:pPr>
              <w:spacing w:line="276" w:lineRule="auto"/>
              <w:rPr>
                <w:sz w:val="24"/>
                <w:szCs w:val="24"/>
              </w:rPr>
            </w:pPr>
            <w:r w:rsidRPr="00B56D73">
              <w:rPr>
                <w:sz w:val="24"/>
                <w:szCs w:val="24"/>
              </w:rPr>
              <w:t>David, Helena, Aishling, Aimee, Steven, Edward</w:t>
            </w:r>
          </w:p>
        </w:tc>
        <w:tc>
          <w:tcPr>
            <w:tcW w:w="6521" w:type="dxa"/>
          </w:tcPr>
          <w:p w14:paraId="0F4967B0" w14:textId="77777777" w:rsidR="00A578E7" w:rsidRPr="00B56D73" w:rsidRDefault="00A578E7" w:rsidP="00A578E7">
            <w:pPr>
              <w:spacing w:line="276" w:lineRule="auto"/>
              <w:rPr>
                <w:sz w:val="24"/>
                <w:szCs w:val="24"/>
              </w:rPr>
            </w:pPr>
            <w:r w:rsidRPr="00B56D73">
              <w:rPr>
                <w:sz w:val="24"/>
                <w:szCs w:val="24"/>
              </w:rPr>
              <w:t>“Yeah, when I was out and about I used, I’d either go to the library to use theirs or sometimes because I have got one anyway, erm, I used the computer to do it or I’d use the phone, he used to ring me up and I’d think “who’s this” and he’d say “[therapist name], and I’d be like ah”</w:t>
            </w:r>
            <w:r>
              <w:rPr>
                <w:sz w:val="24"/>
                <w:szCs w:val="24"/>
              </w:rPr>
              <w:t xml:space="preserve"> (p.1)</w:t>
            </w:r>
          </w:p>
        </w:tc>
        <w:tc>
          <w:tcPr>
            <w:tcW w:w="1762" w:type="dxa"/>
          </w:tcPr>
          <w:p w14:paraId="0E1B7FD7" w14:textId="77777777" w:rsidR="00A578E7" w:rsidRPr="00B56D73" w:rsidRDefault="00A578E7" w:rsidP="00A578E7">
            <w:pPr>
              <w:spacing w:line="276" w:lineRule="auto"/>
              <w:rPr>
                <w:sz w:val="24"/>
                <w:szCs w:val="24"/>
              </w:rPr>
            </w:pPr>
            <w:r w:rsidRPr="00B56D73">
              <w:rPr>
                <w:sz w:val="24"/>
                <w:szCs w:val="24"/>
              </w:rPr>
              <w:t>Aishling</w:t>
            </w:r>
          </w:p>
        </w:tc>
      </w:tr>
      <w:tr w:rsidR="00A578E7" w:rsidRPr="00B56D73" w14:paraId="1BEAEB6D" w14:textId="77777777" w:rsidTr="00A578E7">
        <w:tc>
          <w:tcPr>
            <w:tcW w:w="1430" w:type="dxa"/>
            <w:vMerge/>
          </w:tcPr>
          <w:p w14:paraId="480EEC06" w14:textId="77777777" w:rsidR="00A578E7" w:rsidRPr="00B56D73" w:rsidRDefault="00A578E7" w:rsidP="00A578E7">
            <w:pPr>
              <w:spacing w:line="276" w:lineRule="auto"/>
              <w:rPr>
                <w:sz w:val="24"/>
                <w:szCs w:val="24"/>
              </w:rPr>
            </w:pPr>
          </w:p>
        </w:tc>
        <w:tc>
          <w:tcPr>
            <w:tcW w:w="1967" w:type="dxa"/>
            <w:vMerge/>
          </w:tcPr>
          <w:p w14:paraId="7F817785" w14:textId="77777777" w:rsidR="00A578E7" w:rsidRPr="00B56D73" w:rsidRDefault="00A578E7" w:rsidP="00A578E7">
            <w:pPr>
              <w:spacing w:line="276" w:lineRule="auto"/>
              <w:rPr>
                <w:sz w:val="24"/>
                <w:szCs w:val="24"/>
              </w:rPr>
            </w:pPr>
          </w:p>
        </w:tc>
        <w:tc>
          <w:tcPr>
            <w:tcW w:w="2268" w:type="dxa"/>
            <w:vMerge/>
          </w:tcPr>
          <w:p w14:paraId="24D32540" w14:textId="77777777" w:rsidR="00A578E7" w:rsidRPr="00B56D73" w:rsidRDefault="00A578E7" w:rsidP="00A578E7">
            <w:pPr>
              <w:spacing w:line="276" w:lineRule="auto"/>
              <w:rPr>
                <w:sz w:val="24"/>
                <w:szCs w:val="24"/>
              </w:rPr>
            </w:pPr>
          </w:p>
        </w:tc>
        <w:tc>
          <w:tcPr>
            <w:tcW w:w="6521" w:type="dxa"/>
          </w:tcPr>
          <w:p w14:paraId="5348CC82" w14:textId="77777777" w:rsidR="00A578E7" w:rsidRPr="00B56D73" w:rsidRDefault="00A578E7" w:rsidP="00A578E7">
            <w:pPr>
              <w:spacing w:line="276" w:lineRule="auto"/>
              <w:rPr>
                <w:sz w:val="24"/>
                <w:szCs w:val="24"/>
              </w:rPr>
            </w:pPr>
            <w:r w:rsidRPr="00B56D73">
              <w:rPr>
                <w:sz w:val="24"/>
                <w:szCs w:val="24"/>
              </w:rPr>
              <w:t>“Basically because I live with whoever’s on shift 24/7 they’d get and notice a pattern when certain topics were bought up so they just keep coming up and up and up and”</w:t>
            </w:r>
            <w:r>
              <w:rPr>
                <w:sz w:val="24"/>
                <w:szCs w:val="24"/>
              </w:rPr>
              <w:t xml:space="preserve"> (p.10)</w:t>
            </w:r>
          </w:p>
        </w:tc>
        <w:tc>
          <w:tcPr>
            <w:tcW w:w="1762" w:type="dxa"/>
          </w:tcPr>
          <w:p w14:paraId="2ADA8346" w14:textId="77777777" w:rsidR="00A578E7" w:rsidRPr="00B56D73" w:rsidRDefault="00A578E7" w:rsidP="00A578E7">
            <w:pPr>
              <w:spacing w:line="276" w:lineRule="auto"/>
              <w:rPr>
                <w:sz w:val="24"/>
                <w:szCs w:val="24"/>
              </w:rPr>
            </w:pPr>
            <w:r w:rsidRPr="00B56D73">
              <w:rPr>
                <w:sz w:val="24"/>
                <w:szCs w:val="24"/>
              </w:rPr>
              <w:t>Aimee</w:t>
            </w:r>
          </w:p>
        </w:tc>
      </w:tr>
      <w:tr w:rsidR="00A578E7" w:rsidRPr="00B56D73" w14:paraId="24ADAAE6" w14:textId="77777777" w:rsidTr="00A578E7">
        <w:tc>
          <w:tcPr>
            <w:tcW w:w="1430" w:type="dxa"/>
            <w:vMerge/>
          </w:tcPr>
          <w:p w14:paraId="1E5663A8" w14:textId="77777777" w:rsidR="00A578E7" w:rsidRPr="00B56D73" w:rsidRDefault="00A578E7" w:rsidP="00A578E7">
            <w:pPr>
              <w:spacing w:line="276" w:lineRule="auto"/>
              <w:rPr>
                <w:sz w:val="24"/>
                <w:szCs w:val="24"/>
              </w:rPr>
            </w:pPr>
          </w:p>
        </w:tc>
        <w:tc>
          <w:tcPr>
            <w:tcW w:w="1967" w:type="dxa"/>
            <w:vMerge/>
          </w:tcPr>
          <w:p w14:paraId="7339DA34" w14:textId="77777777" w:rsidR="00A578E7" w:rsidRPr="00B56D73" w:rsidRDefault="00A578E7" w:rsidP="00A578E7">
            <w:pPr>
              <w:spacing w:line="276" w:lineRule="auto"/>
              <w:rPr>
                <w:sz w:val="24"/>
                <w:szCs w:val="24"/>
              </w:rPr>
            </w:pPr>
          </w:p>
        </w:tc>
        <w:tc>
          <w:tcPr>
            <w:tcW w:w="2268" w:type="dxa"/>
            <w:vMerge/>
          </w:tcPr>
          <w:p w14:paraId="0D74E33F" w14:textId="77777777" w:rsidR="00A578E7" w:rsidRPr="00B56D73" w:rsidRDefault="00A578E7" w:rsidP="00A578E7">
            <w:pPr>
              <w:spacing w:line="276" w:lineRule="auto"/>
              <w:rPr>
                <w:sz w:val="24"/>
                <w:szCs w:val="24"/>
              </w:rPr>
            </w:pPr>
          </w:p>
        </w:tc>
        <w:tc>
          <w:tcPr>
            <w:tcW w:w="6521" w:type="dxa"/>
          </w:tcPr>
          <w:p w14:paraId="583EA028" w14:textId="77777777" w:rsidR="00A578E7" w:rsidRPr="00B56D73" w:rsidRDefault="00A578E7" w:rsidP="00A578E7">
            <w:pPr>
              <w:spacing w:line="276" w:lineRule="auto"/>
              <w:rPr>
                <w:sz w:val="24"/>
                <w:szCs w:val="24"/>
              </w:rPr>
            </w:pPr>
            <w:r w:rsidRPr="00B56D73">
              <w:rPr>
                <w:sz w:val="24"/>
                <w:szCs w:val="24"/>
              </w:rPr>
              <w:t>“It’s hard to tell people things when you’ve got your carers here sometimes. It depends what the question is. [..] Because he's like, trained therapist and they aren’t. It’s a bit hard”</w:t>
            </w:r>
            <w:r>
              <w:rPr>
                <w:sz w:val="24"/>
                <w:szCs w:val="24"/>
              </w:rPr>
              <w:t xml:space="preserve"> (p.11)</w:t>
            </w:r>
          </w:p>
        </w:tc>
        <w:tc>
          <w:tcPr>
            <w:tcW w:w="1762" w:type="dxa"/>
          </w:tcPr>
          <w:p w14:paraId="7593082D" w14:textId="77777777" w:rsidR="00A578E7" w:rsidRPr="00B56D73" w:rsidRDefault="00A578E7" w:rsidP="00A578E7">
            <w:pPr>
              <w:spacing w:line="276" w:lineRule="auto"/>
              <w:rPr>
                <w:sz w:val="24"/>
                <w:szCs w:val="24"/>
              </w:rPr>
            </w:pPr>
            <w:r w:rsidRPr="00B56D73">
              <w:rPr>
                <w:sz w:val="24"/>
                <w:szCs w:val="24"/>
              </w:rPr>
              <w:t>Steven</w:t>
            </w:r>
          </w:p>
        </w:tc>
      </w:tr>
      <w:tr w:rsidR="00A578E7" w:rsidRPr="00B56D73" w14:paraId="6675A7E1" w14:textId="77777777" w:rsidTr="00A578E7">
        <w:tc>
          <w:tcPr>
            <w:tcW w:w="1430" w:type="dxa"/>
            <w:vMerge/>
          </w:tcPr>
          <w:p w14:paraId="3581F978" w14:textId="77777777" w:rsidR="00A578E7" w:rsidRPr="00B56D73" w:rsidRDefault="00A578E7" w:rsidP="00A578E7">
            <w:pPr>
              <w:spacing w:line="276" w:lineRule="auto"/>
              <w:rPr>
                <w:sz w:val="24"/>
                <w:szCs w:val="24"/>
              </w:rPr>
            </w:pPr>
          </w:p>
        </w:tc>
        <w:tc>
          <w:tcPr>
            <w:tcW w:w="1967" w:type="dxa"/>
            <w:vMerge/>
          </w:tcPr>
          <w:p w14:paraId="564C481C" w14:textId="77777777" w:rsidR="00A578E7" w:rsidRPr="00B56D73" w:rsidRDefault="00A578E7" w:rsidP="00A578E7">
            <w:pPr>
              <w:spacing w:line="276" w:lineRule="auto"/>
              <w:rPr>
                <w:sz w:val="24"/>
                <w:szCs w:val="24"/>
              </w:rPr>
            </w:pPr>
          </w:p>
        </w:tc>
        <w:tc>
          <w:tcPr>
            <w:tcW w:w="2268" w:type="dxa"/>
            <w:vMerge/>
          </w:tcPr>
          <w:p w14:paraId="47773A01" w14:textId="77777777" w:rsidR="00A578E7" w:rsidRPr="00B56D73" w:rsidRDefault="00A578E7" w:rsidP="00A578E7">
            <w:pPr>
              <w:spacing w:line="276" w:lineRule="auto"/>
              <w:rPr>
                <w:sz w:val="24"/>
                <w:szCs w:val="24"/>
              </w:rPr>
            </w:pPr>
          </w:p>
        </w:tc>
        <w:tc>
          <w:tcPr>
            <w:tcW w:w="6521" w:type="dxa"/>
          </w:tcPr>
          <w:p w14:paraId="43F91E6A" w14:textId="77777777" w:rsidR="00A578E7" w:rsidRPr="00B56D73" w:rsidRDefault="00A578E7" w:rsidP="00A578E7">
            <w:pPr>
              <w:spacing w:line="276" w:lineRule="auto"/>
              <w:rPr>
                <w:sz w:val="24"/>
                <w:szCs w:val="24"/>
              </w:rPr>
            </w:pPr>
            <w:r w:rsidRPr="00B56D73">
              <w:rPr>
                <w:sz w:val="24"/>
                <w:szCs w:val="24"/>
              </w:rPr>
              <w:t xml:space="preserve">“And the problem is everybody knows your business when you’re virtual because the staff will say like ‘Yeah [Helena’s] got </w:t>
            </w:r>
            <w:r w:rsidRPr="00B56D73">
              <w:rPr>
                <w:sz w:val="24"/>
                <w:szCs w:val="24"/>
              </w:rPr>
              <w:lastRenderedPageBreak/>
              <w:t xml:space="preserve">an appointment at three o clock’ because [staff] answer the phone [..] And then sometimes you have residents that answer the blooming phone all of the time too” </w:t>
            </w:r>
          </w:p>
        </w:tc>
        <w:tc>
          <w:tcPr>
            <w:tcW w:w="1762" w:type="dxa"/>
          </w:tcPr>
          <w:p w14:paraId="4710B17B" w14:textId="77777777" w:rsidR="00A578E7" w:rsidRPr="00B56D73" w:rsidRDefault="00A578E7" w:rsidP="00A578E7">
            <w:pPr>
              <w:spacing w:line="276" w:lineRule="auto"/>
              <w:rPr>
                <w:sz w:val="24"/>
                <w:szCs w:val="24"/>
              </w:rPr>
            </w:pPr>
          </w:p>
        </w:tc>
      </w:tr>
      <w:tr w:rsidR="00A578E7" w:rsidRPr="00B56D73" w14:paraId="7845683F" w14:textId="77777777" w:rsidTr="00A578E7">
        <w:tc>
          <w:tcPr>
            <w:tcW w:w="1430" w:type="dxa"/>
            <w:vMerge/>
          </w:tcPr>
          <w:p w14:paraId="4AB647AB" w14:textId="77777777" w:rsidR="00A578E7" w:rsidRPr="00B56D73" w:rsidRDefault="00A578E7" w:rsidP="00A578E7">
            <w:pPr>
              <w:spacing w:line="276" w:lineRule="auto"/>
              <w:rPr>
                <w:sz w:val="24"/>
                <w:szCs w:val="24"/>
              </w:rPr>
            </w:pPr>
          </w:p>
        </w:tc>
        <w:tc>
          <w:tcPr>
            <w:tcW w:w="1967" w:type="dxa"/>
            <w:vMerge w:val="restart"/>
          </w:tcPr>
          <w:p w14:paraId="4DE8384C" w14:textId="77777777" w:rsidR="00A578E7" w:rsidRPr="00B56D73" w:rsidRDefault="00A578E7" w:rsidP="00A578E7">
            <w:pPr>
              <w:spacing w:line="276" w:lineRule="auto"/>
              <w:rPr>
                <w:sz w:val="24"/>
                <w:szCs w:val="24"/>
              </w:rPr>
            </w:pPr>
            <w:r w:rsidRPr="00B56D73">
              <w:rPr>
                <w:sz w:val="24"/>
                <w:szCs w:val="24"/>
              </w:rPr>
              <w:t>1.3. Autonomy</w:t>
            </w:r>
          </w:p>
        </w:tc>
        <w:tc>
          <w:tcPr>
            <w:tcW w:w="2268" w:type="dxa"/>
            <w:vMerge w:val="restart"/>
          </w:tcPr>
          <w:p w14:paraId="60C498E5" w14:textId="77777777" w:rsidR="00A578E7" w:rsidRPr="00B56D73" w:rsidRDefault="00A578E7" w:rsidP="00A578E7">
            <w:pPr>
              <w:spacing w:line="276" w:lineRule="auto"/>
              <w:rPr>
                <w:sz w:val="24"/>
                <w:szCs w:val="24"/>
              </w:rPr>
            </w:pPr>
            <w:r w:rsidRPr="00B56D73">
              <w:rPr>
                <w:sz w:val="24"/>
                <w:szCs w:val="24"/>
              </w:rPr>
              <w:t>Edward, Jacob, Aimee, Bobby, Aishling, Helena, Steven, David</w:t>
            </w:r>
          </w:p>
        </w:tc>
        <w:tc>
          <w:tcPr>
            <w:tcW w:w="6521" w:type="dxa"/>
          </w:tcPr>
          <w:p w14:paraId="712A687F" w14:textId="77777777" w:rsidR="00A578E7" w:rsidRPr="00B56D73" w:rsidRDefault="00A578E7" w:rsidP="00A578E7">
            <w:pPr>
              <w:spacing w:line="276" w:lineRule="auto"/>
              <w:rPr>
                <w:sz w:val="24"/>
                <w:szCs w:val="24"/>
              </w:rPr>
            </w:pPr>
            <w:r w:rsidRPr="00B56D73">
              <w:rPr>
                <w:sz w:val="24"/>
                <w:szCs w:val="24"/>
              </w:rPr>
              <w:t>“I guess it's just it's just the thought that I'm much more comfortable with technology than I am with people”</w:t>
            </w:r>
            <w:r>
              <w:rPr>
                <w:sz w:val="24"/>
                <w:szCs w:val="24"/>
              </w:rPr>
              <w:t xml:space="preserve"> (p.7)</w:t>
            </w:r>
          </w:p>
        </w:tc>
        <w:tc>
          <w:tcPr>
            <w:tcW w:w="1762" w:type="dxa"/>
          </w:tcPr>
          <w:p w14:paraId="02F7D224" w14:textId="77777777" w:rsidR="00A578E7" w:rsidRPr="00B56D73" w:rsidRDefault="00A578E7" w:rsidP="00A578E7">
            <w:pPr>
              <w:spacing w:line="276" w:lineRule="auto"/>
              <w:rPr>
                <w:sz w:val="24"/>
                <w:szCs w:val="24"/>
              </w:rPr>
            </w:pPr>
            <w:r w:rsidRPr="00B56D73">
              <w:rPr>
                <w:sz w:val="24"/>
                <w:szCs w:val="24"/>
              </w:rPr>
              <w:t>Jacob</w:t>
            </w:r>
          </w:p>
        </w:tc>
      </w:tr>
      <w:tr w:rsidR="00A578E7" w:rsidRPr="00B56D73" w14:paraId="2A1F3181" w14:textId="77777777" w:rsidTr="00A578E7">
        <w:tc>
          <w:tcPr>
            <w:tcW w:w="1430" w:type="dxa"/>
            <w:vMerge/>
          </w:tcPr>
          <w:p w14:paraId="19BD296F" w14:textId="77777777" w:rsidR="00A578E7" w:rsidRPr="00B56D73" w:rsidRDefault="00A578E7" w:rsidP="00A578E7">
            <w:pPr>
              <w:spacing w:line="276" w:lineRule="auto"/>
              <w:rPr>
                <w:sz w:val="24"/>
                <w:szCs w:val="24"/>
              </w:rPr>
            </w:pPr>
          </w:p>
        </w:tc>
        <w:tc>
          <w:tcPr>
            <w:tcW w:w="1967" w:type="dxa"/>
            <w:vMerge/>
          </w:tcPr>
          <w:p w14:paraId="08EB4B23" w14:textId="77777777" w:rsidR="00A578E7" w:rsidRPr="00B56D73" w:rsidRDefault="00A578E7" w:rsidP="00A578E7">
            <w:pPr>
              <w:spacing w:line="276" w:lineRule="auto"/>
              <w:rPr>
                <w:sz w:val="24"/>
                <w:szCs w:val="24"/>
              </w:rPr>
            </w:pPr>
          </w:p>
        </w:tc>
        <w:tc>
          <w:tcPr>
            <w:tcW w:w="2268" w:type="dxa"/>
            <w:vMerge/>
          </w:tcPr>
          <w:p w14:paraId="45AE3FF4" w14:textId="77777777" w:rsidR="00A578E7" w:rsidRPr="00B56D73" w:rsidRDefault="00A578E7" w:rsidP="00A578E7">
            <w:pPr>
              <w:spacing w:line="276" w:lineRule="auto"/>
              <w:rPr>
                <w:sz w:val="24"/>
                <w:szCs w:val="24"/>
              </w:rPr>
            </w:pPr>
          </w:p>
        </w:tc>
        <w:tc>
          <w:tcPr>
            <w:tcW w:w="6521" w:type="dxa"/>
          </w:tcPr>
          <w:p w14:paraId="48D83CFF" w14:textId="77777777" w:rsidR="00A578E7" w:rsidRPr="00B56D73" w:rsidRDefault="00A578E7" w:rsidP="00A578E7">
            <w:pPr>
              <w:spacing w:line="276" w:lineRule="auto"/>
              <w:rPr>
                <w:sz w:val="24"/>
                <w:szCs w:val="24"/>
              </w:rPr>
            </w:pPr>
            <w:r w:rsidRPr="00B56D73">
              <w:rPr>
                <w:sz w:val="24"/>
                <w:szCs w:val="24"/>
              </w:rPr>
              <w:t>“You haven’t got to be somewhere at a certain time, and you can just do it at home, and it wasn’t time consuming because you were already at home so if you wanted to go and do something else or do something after you could easily do it”</w:t>
            </w:r>
            <w:r>
              <w:rPr>
                <w:sz w:val="24"/>
                <w:szCs w:val="24"/>
              </w:rPr>
              <w:t xml:space="preserve"> (p.5)</w:t>
            </w:r>
          </w:p>
        </w:tc>
        <w:tc>
          <w:tcPr>
            <w:tcW w:w="1762" w:type="dxa"/>
          </w:tcPr>
          <w:p w14:paraId="2AA8D5CF"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2460CB42" w14:textId="77777777" w:rsidTr="00A578E7">
        <w:tc>
          <w:tcPr>
            <w:tcW w:w="1430" w:type="dxa"/>
            <w:vMerge/>
          </w:tcPr>
          <w:p w14:paraId="09BAEA66" w14:textId="77777777" w:rsidR="00A578E7" w:rsidRPr="00B56D73" w:rsidRDefault="00A578E7" w:rsidP="00A578E7">
            <w:pPr>
              <w:spacing w:line="276" w:lineRule="auto"/>
              <w:rPr>
                <w:sz w:val="24"/>
                <w:szCs w:val="24"/>
              </w:rPr>
            </w:pPr>
          </w:p>
        </w:tc>
        <w:tc>
          <w:tcPr>
            <w:tcW w:w="1967" w:type="dxa"/>
            <w:vMerge/>
          </w:tcPr>
          <w:p w14:paraId="62BEF7EF" w14:textId="77777777" w:rsidR="00A578E7" w:rsidRPr="00B56D73" w:rsidRDefault="00A578E7" w:rsidP="00A578E7">
            <w:pPr>
              <w:spacing w:line="276" w:lineRule="auto"/>
              <w:rPr>
                <w:sz w:val="24"/>
                <w:szCs w:val="24"/>
              </w:rPr>
            </w:pPr>
          </w:p>
        </w:tc>
        <w:tc>
          <w:tcPr>
            <w:tcW w:w="2268" w:type="dxa"/>
            <w:vMerge/>
          </w:tcPr>
          <w:p w14:paraId="533A8475" w14:textId="77777777" w:rsidR="00A578E7" w:rsidRPr="00B56D73" w:rsidRDefault="00A578E7" w:rsidP="00A578E7">
            <w:pPr>
              <w:spacing w:line="276" w:lineRule="auto"/>
              <w:rPr>
                <w:sz w:val="24"/>
                <w:szCs w:val="24"/>
              </w:rPr>
            </w:pPr>
          </w:p>
        </w:tc>
        <w:tc>
          <w:tcPr>
            <w:tcW w:w="6521" w:type="dxa"/>
          </w:tcPr>
          <w:p w14:paraId="06F86748" w14:textId="77777777" w:rsidR="00A578E7" w:rsidRPr="00B56D73" w:rsidRDefault="00A578E7" w:rsidP="00A578E7">
            <w:pPr>
              <w:spacing w:line="276" w:lineRule="auto"/>
              <w:rPr>
                <w:sz w:val="24"/>
                <w:szCs w:val="24"/>
              </w:rPr>
            </w:pPr>
            <w:r w:rsidRPr="00B56D73">
              <w:rPr>
                <w:sz w:val="24"/>
                <w:szCs w:val="24"/>
              </w:rPr>
              <w:t>“And it's also gives you like flexibility. It means that if I'm very busy one week like it doesn't have to mean that I cancel cause I can't attend right like?”</w:t>
            </w:r>
            <w:r>
              <w:rPr>
                <w:sz w:val="24"/>
                <w:szCs w:val="24"/>
              </w:rPr>
              <w:t xml:space="preserve"> (p.2)</w:t>
            </w:r>
          </w:p>
        </w:tc>
        <w:tc>
          <w:tcPr>
            <w:tcW w:w="1762" w:type="dxa"/>
          </w:tcPr>
          <w:p w14:paraId="029EE26B" w14:textId="77777777" w:rsidR="00A578E7" w:rsidRPr="00B56D73" w:rsidRDefault="00A578E7" w:rsidP="00A578E7">
            <w:pPr>
              <w:spacing w:line="276" w:lineRule="auto"/>
              <w:rPr>
                <w:sz w:val="24"/>
                <w:szCs w:val="24"/>
              </w:rPr>
            </w:pPr>
            <w:r w:rsidRPr="00B56D73">
              <w:rPr>
                <w:sz w:val="24"/>
                <w:szCs w:val="24"/>
              </w:rPr>
              <w:t>Bobby</w:t>
            </w:r>
          </w:p>
        </w:tc>
      </w:tr>
      <w:tr w:rsidR="00A578E7" w:rsidRPr="00B56D73" w14:paraId="7A90765C" w14:textId="77777777" w:rsidTr="00A578E7">
        <w:tc>
          <w:tcPr>
            <w:tcW w:w="1430" w:type="dxa"/>
            <w:vMerge w:val="restart"/>
          </w:tcPr>
          <w:p w14:paraId="30627926" w14:textId="77777777" w:rsidR="00A578E7" w:rsidRPr="00B56D73" w:rsidRDefault="00A578E7" w:rsidP="00A578E7">
            <w:pPr>
              <w:spacing w:line="276" w:lineRule="auto"/>
              <w:rPr>
                <w:sz w:val="24"/>
                <w:szCs w:val="24"/>
              </w:rPr>
            </w:pPr>
            <w:r w:rsidRPr="00B56D73">
              <w:rPr>
                <w:sz w:val="24"/>
                <w:szCs w:val="24"/>
              </w:rPr>
              <w:t>2. Therapy process</w:t>
            </w:r>
          </w:p>
        </w:tc>
        <w:tc>
          <w:tcPr>
            <w:tcW w:w="1967" w:type="dxa"/>
            <w:vMerge w:val="restart"/>
          </w:tcPr>
          <w:p w14:paraId="4CCE6CF0" w14:textId="77777777" w:rsidR="00A578E7" w:rsidRPr="00B56D73" w:rsidRDefault="00A578E7" w:rsidP="00A578E7">
            <w:pPr>
              <w:spacing w:line="276" w:lineRule="auto"/>
              <w:rPr>
                <w:sz w:val="24"/>
                <w:szCs w:val="24"/>
              </w:rPr>
            </w:pPr>
            <w:r w:rsidRPr="00B56D73">
              <w:rPr>
                <w:sz w:val="24"/>
                <w:szCs w:val="24"/>
              </w:rPr>
              <w:t>2.1. Novel experiences</w:t>
            </w:r>
          </w:p>
        </w:tc>
        <w:tc>
          <w:tcPr>
            <w:tcW w:w="2268" w:type="dxa"/>
            <w:vMerge w:val="restart"/>
          </w:tcPr>
          <w:p w14:paraId="26360DA1" w14:textId="77777777" w:rsidR="00A578E7" w:rsidRPr="00B56D73" w:rsidRDefault="00A578E7" w:rsidP="00A578E7">
            <w:pPr>
              <w:spacing w:line="276" w:lineRule="auto"/>
              <w:rPr>
                <w:sz w:val="24"/>
                <w:szCs w:val="24"/>
              </w:rPr>
            </w:pPr>
            <w:r w:rsidRPr="00B56D73">
              <w:rPr>
                <w:sz w:val="24"/>
                <w:szCs w:val="24"/>
              </w:rPr>
              <w:t>Helena, Aishling, Jacob, Bobby, Aimee, Edward, Steven, David</w:t>
            </w:r>
          </w:p>
        </w:tc>
        <w:tc>
          <w:tcPr>
            <w:tcW w:w="6521" w:type="dxa"/>
          </w:tcPr>
          <w:p w14:paraId="02B5962F" w14:textId="481092B8" w:rsidR="00A578E7" w:rsidRPr="00B56D73" w:rsidRDefault="00A578E7" w:rsidP="00A578E7">
            <w:pPr>
              <w:spacing w:line="276" w:lineRule="auto"/>
              <w:rPr>
                <w:sz w:val="24"/>
                <w:szCs w:val="24"/>
              </w:rPr>
            </w:pPr>
            <w:r w:rsidRPr="00B56D73">
              <w:rPr>
                <w:sz w:val="24"/>
                <w:szCs w:val="24"/>
              </w:rPr>
              <w:t xml:space="preserve">“Because I’m not used to doing it on the phone like, like </w:t>
            </w:r>
            <w:r w:rsidR="006C5E0E">
              <w:rPr>
                <w:sz w:val="24"/>
                <w:szCs w:val="24"/>
              </w:rPr>
              <w:t>face-to-face</w:t>
            </w:r>
            <w:r w:rsidRPr="00B56D73">
              <w:rPr>
                <w:sz w:val="24"/>
                <w:szCs w:val="24"/>
              </w:rPr>
              <w:t xml:space="preserve">, I’m used to like seeing people, contact with them there and when I’m there, and we can like talk </w:t>
            </w:r>
            <w:r w:rsidR="006C5E0E">
              <w:rPr>
                <w:sz w:val="24"/>
                <w:szCs w:val="24"/>
              </w:rPr>
              <w:t>face-to-face</w:t>
            </w:r>
            <w:r w:rsidRPr="00B56D73">
              <w:rPr>
                <w:sz w:val="24"/>
                <w:szCs w:val="24"/>
              </w:rPr>
              <w:t>. It’s been definitely weird.”</w:t>
            </w:r>
            <w:r>
              <w:rPr>
                <w:sz w:val="24"/>
                <w:szCs w:val="24"/>
              </w:rPr>
              <w:t xml:space="preserve"> (p.3)</w:t>
            </w:r>
          </w:p>
        </w:tc>
        <w:tc>
          <w:tcPr>
            <w:tcW w:w="1762" w:type="dxa"/>
          </w:tcPr>
          <w:p w14:paraId="0B4F4180" w14:textId="77777777" w:rsidR="00A578E7" w:rsidRPr="00B56D73" w:rsidRDefault="00A578E7" w:rsidP="00A578E7">
            <w:pPr>
              <w:spacing w:line="276" w:lineRule="auto"/>
              <w:rPr>
                <w:sz w:val="24"/>
                <w:szCs w:val="24"/>
              </w:rPr>
            </w:pPr>
            <w:r w:rsidRPr="00B56D73">
              <w:rPr>
                <w:sz w:val="24"/>
                <w:szCs w:val="24"/>
              </w:rPr>
              <w:t>Aishling</w:t>
            </w:r>
          </w:p>
        </w:tc>
      </w:tr>
      <w:tr w:rsidR="00A578E7" w:rsidRPr="00B56D73" w14:paraId="05050ECA" w14:textId="77777777" w:rsidTr="00A578E7">
        <w:tc>
          <w:tcPr>
            <w:tcW w:w="1430" w:type="dxa"/>
            <w:vMerge/>
          </w:tcPr>
          <w:p w14:paraId="1319945C" w14:textId="77777777" w:rsidR="00A578E7" w:rsidRPr="00B56D73" w:rsidRDefault="00A578E7" w:rsidP="00A578E7">
            <w:pPr>
              <w:spacing w:line="276" w:lineRule="auto"/>
              <w:rPr>
                <w:sz w:val="24"/>
                <w:szCs w:val="24"/>
              </w:rPr>
            </w:pPr>
          </w:p>
        </w:tc>
        <w:tc>
          <w:tcPr>
            <w:tcW w:w="1967" w:type="dxa"/>
            <w:vMerge/>
          </w:tcPr>
          <w:p w14:paraId="575D5C2C" w14:textId="77777777" w:rsidR="00A578E7" w:rsidRPr="00B56D73" w:rsidRDefault="00A578E7" w:rsidP="00A578E7">
            <w:pPr>
              <w:spacing w:line="276" w:lineRule="auto"/>
              <w:rPr>
                <w:sz w:val="24"/>
                <w:szCs w:val="24"/>
              </w:rPr>
            </w:pPr>
          </w:p>
        </w:tc>
        <w:tc>
          <w:tcPr>
            <w:tcW w:w="2268" w:type="dxa"/>
            <w:vMerge/>
          </w:tcPr>
          <w:p w14:paraId="33A5DA27" w14:textId="77777777" w:rsidR="00A578E7" w:rsidRPr="00B56D73" w:rsidRDefault="00A578E7" w:rsidP="00A578E7">
            <w:pPr>
              <w:spacing w:line="276" w:lineRule="auto"/>
              <w:rPr>
                <w:sz w:val="24"/>
                <w:szCs w:val="24"/>
              </w:rPr>
            </w:pPr>
          </w:p>
        </w:tc>
        <w:tc>
          <w:tcPr>
            <w:tcW w:w="6521" w:type="dxa"/>
          </w:tcPr>
          <w:p w14:paraId="7CAEDFA8" w14:textId="77777777" w:rsidR="00A578E7" w:rsidRPr="00B56D73" w:rsidRDefault="00A578E7" w:rsidP="00A578E7">
            <w:pPr>
              <w:spacing w:line="276" w:lineRule="auto"/>
              <w:rPr>
                <w:sz w:val="24"/>
                <w:szCs w:val="24"/>
              </w:rPr>
            </w:pPr>
            <w:r w:rsidRPr="00B56D73">
              <w:rPr>
                <w:sz w:val="24"/>
                <w:szCs w:val="24"/>
              </w:rPr>
              <w:t>“Bit weird. Cause people don't see your house, unless they come visit you at home, then they see it. But then who really has got time to be travelling around the area to visit people’s house”</w:t>
            </w:r>
            <w:r>
              <w:rPr>
                <w:sz w:val="24"/>
                <w:szCs w:val="24"/>
              </w:rPr>
              <w:t xml:space="preserve"> (p.25)</w:t>
            </w:r>
          </w:p>
        </w:tc>
        <w:tc>
          <w:tcPr>
            <w:tcW w:w="1762" w:type="dxa"/>
          </w:tcPr>
          <w:p w14:paraId="5BC739E6" w14:textId="77777777" w:rsidR="00A578E7" w:rsidRPr="00B56D73" w:rsidRDefault="00A578E7" w:rsidP="00A578E7">
            <w:pPr>
              <w:spacing w:line="276" w:lineRule="auto"/>
              <w:rPr>
                <w:sz w:val="24"/>
                <w:szCs w:val="24"/>
              </w:rPr>
            </w:pPr>
            <w:r w:rsidRPr="00B56D73">
              <w:rPr>
                <w:sz w:val="24"/>
                <w:szCs w:val="24"/>
              </w:rPr>
              <w:t>Aimee</w:t>
            </w:r>
          </w:p>
        </w:tc>
      </w:tr>
      <w:tr w:rsidR="00A578E7" w:rsidRPr="00B56D73" w14:paraId="660FC968" w14:textId="77777777" w:rsidTr="00A578E7">
        <w:tc>
          <w:tcPr>
            <w:tcW w:w="1430" w:type="dxa"/>
            <w:vMerge/>
          </w:tcPr>
          <w:p w14:paraId="2E1513E1" w14:textId="77777777" w:rsidR="00A578E7" w:rsidRPr="00B56D73" w:rsidRDefault="00A578E7" w:rsidP="00A578E7">
            <w:pPr>
              <w:spacing w:line="276" w:lineRule="auto"/>
              <w:rPr>
                <w:sz w:val="24"/>
                <w:szCs w:val="24"/>
              </w:rPr>
            </w:pPr>
          </w:p>
        </w:tc>
        <w:tc>
          <w:tcPr>
            <w:tcW w:w="1967" w:type="dxa"/>
            <w:vMerge/>
          </w:tcPr>
          <w:p w14:paraId="79A876ED" w14:textId="77777777" w:rsidR="00A578E7" w:rsidRPr="00B56D73" w:rsidRDefault="00A578E7" w:rsidP="00A578E7">
            <w:pPr>
              <w:spacing w:line="276" w:lineRule="auto"/>
              <w:rPr>
                <w:sz w:val="24"/>
                <w:szCs w:val="24"/>
              </w:rPr>
            </w:pPr>
          </w:p>
        </w:tc>
        <w:tc>
          <w:tcPr>
            <w:tcW w:w="2268" w:type="dxa"/>
            <w:vMerge/>
          </w:tcPr>
          <w:p w14:paraId="4EE75A48" w14:textId="77777777" w:rsidR="00A578E7" w:rsidRPr="00B56D73" w:rsidRDefault="00A578E7" w:rsidP="00A578E7">
            <w:pPr>
              <w:spacing w:line="276" w:lineRule="auto"/>
              <w:rPr>
                <w:sz w:val="24"/>
                <w:szCs w:val="24"/>
              </w:rPr>
            </w:pPr>
          </w:p>
        </w:tc>
        <w:tc>
          <w:tcPr>
            <w:tcW w:w="6521" w:type="dxa"/>
          </w:tcPr>
          <w:p w14:paraId="1C7F637C" w14:textId="77777777" w:rsidR="00A578E7" w:rsidRPr="00B56D73" w:rsidRDefault="00A578E7" w:rsidP="00A578E7">
            <w:pPr>
              <w:pStyle w:val="PlainText"/>
              <w:spacing w:line="276" w:lineRule="auto"/>
              <w:rPr>
                <w:rFonts w:ascii="Times New Roman" w:hAnsi="Times New Roman"/>
                <w:sz w:val="24"/>
                <w:szCs w:val="24"/>
              </w:rPr>
            </w:pPr>
            <w:r w:rsidRPr="00B56D73">
              <w:rPr>
                <w:rFonts w:ascii="Times New Roman" w:hAnsi="Times New Roman"/>
                <w:sz w:val="24"/>
                <w:szCs w:val="24"/>
              </w:rPr>
              <w:t>“Yeah. It was awful. I’d never wish that upon anybody. It’s not really a good experience because you don’t get the full experience of it.”</w:t>
            </w:r>
            <w:r>
              <w:rPr>
                <w:rFonts w:ascii="Times New Roman" w:hAnsi="Times New Roman"/>
                <w:sz w:val="24"/>
                <w:szCs w:val="24"/>
              </w:rPr>
              <w:t xml:space="preserve"> (p.13)</w:t>
            </w:r>
          </w:p>
        </w:tc>
        <w:tc>
          <w:tcPr>
            <w:tcW w:w="1762" w:type="dxa"/>
          </w:tcPr>
          <w:p w14:paraId="5E185207"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0F346930" w14:textId="77777777" w:rsidTr="00A578E7">
        <w:tc>
          <w:tcPr>
            <w:tcW w:w="1430" w:type="dxa"/>
            <w:vMerge/>
          </w:tcPr>
          <w:p w14:paraId="06AE8615" w14:textId="77777777" w:rsidR="00A578E7" w:rsidRPr="00B56D73" w:rsidRDefault="00A578E7" w:rsidP="00A578E7">
            <w:pPr>
              <w:spacing w:line="276" w:lineRule="auto"/>
              <w:rPr>
                <w:sz w:val="24"/>
                <w:szCs w:val="24"/>
              </w:rPr>
            </w:pPr>
          </w:p>
        </w:tc>
        <w:tc>
          <w:tcPr>
            <w:tcW w:w="1967" w:type="dxa"/>
            <w:vMerge w:val="restart"/>
          </w:tcPr>
          <w:p w14:paraId="705A8B4C" w14:textId="77777777" w:rsidR="00A578E7" w:rsidRPr="00B56D73" w:rsidRDefault="00A578E7" w:rsidP="00A578E7">
            <w:pPr>
              <w:spacing w:line="276" w:lineRule="auto"/>
              <w:rPr>
                <w:sz w:val="24"/>
                <w:szCs w:val="24"/>
              </w:rPr>
            </w:pPr>
            <w:r w:rsidRPr="00B56D73">
              <w:rPr>
                <w:sz w:val="24"/>
                <w:szCs w:val="24"/>
              </w:rPr>
              <w:t>2.2. Adaptations</w:t>
            </w:r>
          </w:p>
        </w:tc>
        <w:tc>
          <w:tcPr>
            <w:tcW w:w="2268" w:type="dxa"/>
            <w:vMerge w:val="restart"/>
          </w:tcPr>
          <w:p w14:paraId="5C9EE13D" w14:textId="77777777" w:rsidR="00A578E7" w:rsidRPr="00B56D73" w:rsidRDefault="00A578E7" w:rsidP="00A578E7">
            <w:pPr>
              <w:spacing w:line="276" w:lineRule="auto"/>
              <w:rPr>
                <w:sz w:val="24"/>
                <w:szCs w:val="24"/>
              </w:rPr>
            </w:pPr>
            <w:r w:rsidRPr="00B56D73">
              <w:rPr>
                <w:sz w:val="24"/>
                <w:szCs w:val="24"/>
              </w:rPr>
              <w:t xml:space="preserve">Helena, Aishling, Jacob, Bobby, </w:t>
            </w:r>
            <w:r w:rsidRPr="00B56D73">
              <w:rPr>
                <w:sz w:val="24"/>
                <w:szCs w:val="24"/>
              </w:rPr>
              <w:lastRenderedPageBreak/>
              <w:t>Aimee, Edward, Steven, David</w:t>
            </w:r>
          </w:p>
        </w:tc>
        <w:tc>
          <w:tcPr>
            <w:tcW w:w="6521" w:type="dxa"/>
          </w:tcPr>
          <w:p w14:paraId="5633BA19" w14:textId="77777777" w:rsidR="00A578E7" w:rsidRPr="00B56D73" w:rsidRDefault="00A578E7" w:rsidP="00A578E7">
            <w:pPr>
              <w:spacing w:line="276" w:lineRule="auto"/>
              <w:rPr>
                <w:sz w:val="24"/>
                <w:szCs w:val="24"/>
              </w:rPr>
            </w:pPr>
            <w:r w:rsidRPr="00B56D73">
              <w:rPr>
                <w:sz w:val="24"/>
                <w:szCs w:val="24"/>
              </w:rPr>
              <w:lastRenderedPageBreak/>
              <w:t xml:space="preserve">“It was a little bit harder to process [..] you just feel like they’re firing loads of questions at you [..] like baffling your head, and I </w:t>
            </w:r>
            <w:r w:rsidRPr="00B56D73">
              <w:rPr>
                <w:sz w:val="24"/>
                <w:szCs w:val="24"/>
              </w:rPr>
              <w:lastRenderedPageBreak/>
              <w:t xml:space="preserve">know he’s a therapist but Jesus, could you like fire them questions a little bit slower please, because it’s hard to process all questions in one go” </w:t>
            </w:r>
            <w:r>
              <w:rPr>
                <w:sz w:val="24"/>
                <w:szCs w:val="24"/>
              </w:rPr>
              <w:t>(p.8)</w:t>
            </w:r>
          </w:p>
        </w:tc>
        <w:tc>
          <w:tcPr>
            <w:tcW w:w="1762" w:type="dxa"/>
          </w:tcPr>
          <w:p w14:paraId="1977423A" w14:textId="77777777" w:rsidR="00A578E7" w:rsidRPr="00B56D73" w:rsidRDefault="00A578E7" w:rsidP="00A578E7">
            <w:pPr>
              <w:spacing w:line="276" w:lineRule="auto"/>
              <w:rPr>
                <w:sz w:val="24"/>
                <w:szCs w:val="24"/>
              </w:rPr>
            </w:pPr>
            <w:r w:rsidRPr="00B56D73">
              <w:rPr>
                <w:sz w:val="24"/>
                <w:szCs w:val="24"/>
              </w:rPr>
              <w:lastRenderedPageBreak/>
              <w:t>Steven</w:t>
            </w:r>
          </w:p>
        </w:tc>
      </w:tr>
      <w:tr w:rsidR="00A578E7" w:rsidRPr="00B56D73" w14:paraId="290099DA" w14:textId="77777777" w:rsidTr="00A578E7">
        <w:tc>
          <w:tcPr>
            <w:tcW w:w="1430" w:type="dxa"/>
            <w:vMerge/>
          </w:tcPr>
          <w:p w14:paraId="68B4202A" w14:textId="77777777" w:rsidR="00A578E7" w:rsidRPr="00B56D73" w:rsidRDefault="00A578E7" w:rsidP="00A578E7">
            <w:pPr>
              <w:spacing w:line="276" w:lineRule="auto"/>
              <w:rPr>
                <w:sz w:val="24"/>
                <w:szCs w:val="24"/>
              </w:rPr>
            </w:pPr>
          </w:p>
        </w:tc>
        <w:tc>
          <w:tcPr>
            <w:tcW w:w="1967" w:type="dxa"/>
            <w:vMerge/>
          </w:tcPr>
          <w:p w14:paraId="6142E145" w14:textId="77777777" w:rsidR="00A578E7" w:rsidRPr="00B56D73" w:rsidRDefault="00A578E7" w:rsidP="00A578E7">
            <w:pPr>
              <w:spacing w:line="276" w:lineRule="auto"/>
              <w:rPr>
                <w:sz w:val="24"/>
                <w:szCs w:val="24"/>
              </w:rPr>
            </w:pPr>
          </w:p>
        </w:tc>
        <w:tc>
          <w:tcPr>
            <w:tcW w:w="2268" w:type="dxa"/>
            <w:vMerge/>
          </w:tcPr>
          <w:p w14:paraId="5DC8F120" w14:textId="77777777" w:rsidR="00A578E7" w:rsidRPr="00B56D73" w:rsidRDefault="00A578E7" w:rsidP="00A578E7">
            <w:pPr>
              <w:spacing w:line="276" w:lineRule="auto"/>
              <w:rPr>
                <w:sz w:val="24"/>
                <w:szCs w:val="24"/>
              </w:rPr>
            </w:pPr>
          </w:p>
        </w:tc>
        <w:tc>
          <w:tcPr>
            <w:tcW w:w="6521" w:type="dxa"/>
          </w:tcPr>
          <w:p w14:paraId="00D74965" w14:textId="77777777" w:rsidR="00A578E7" w:rsidRPr="00B56D73" w:rsidRDefault="00A578E7" w:rsidP="00A578E7">
            <w:pPr>
              <w:spacing w:line="276" w:lineRule="auto"/>
              <w:rPr>
                <w:sz w:val="24"/>
                <w:szCs w:val="24"/>
              </w:rPr>
            </w:pPr>
            <w:r w:rsidRPr="00B56D73">
              <w:rPr>
                <w:sz w:val="24"/>
                <w:szCs w:val="24"/>
              </w:rPr>
              <w:t>“With me going off the pictures and things like that obviously I understood what it was like. He sent me red faces amber faces and green faces to see how I was doing on different days”</w:t>
            </w:r>
            <w:r>
              <w:rPr>
                <w:sz w:val="24"/>
                <w:szCs w:val="24"/>
              </w:rPr>
              <w:t xml:space="preserve"> (p.7)</w:t>
            </w:r>
          </w:p>
        </w:tc>
        <w:tc>
          <w:tcPr>
            <w:tcW w:w="1762" w:type="dxa"/>
          </w:tcPr>
          <w:p w14:paraId="5E276954" w14:textId="77777777" w:rsidR="00A578E7" w:rsidRPr="00B56D73" w:rsidRDefault="00A578E7" w:rsidP="00A578E7">
            <w:pPr>
              <w:spacing w:line="276" w:lineRule="auto"/>
              <w:rPr>
                <w:sz w:val="24"/>
                <w:szCs w:val="24"/>
              </w:rPr>
            </w:pPr>
            <w:r w:rsidRPr="00B56D73">
              <w:rPr>
                <w:sz w:val="24"/>
                <w:szCs w:val="24"/>
              </w:rPr>
              <w:t>David</w:t>
            </w:r>
          </w:p>
        </w:tc>
      </w:tr>
      <w:tr w:rsidR="00A578E7" w:rsidRPr="00B56D73" w14:paraId="607D9415" w14:textId="77777777" w:rsidTr="00A578E7">
        <w:tc>
          <w:tcPr>
            <w:tcW w:w="1430" w:type="dxa"/>
            <w:vMerge/>
          </w:tcPr>
          <w:p w14:paraId="171B1970" w14:textId="77777777" w:rsidR="00A578E7" w:rsidRPr="00B56D73" w:rsidRDefault="00A578E7" w:rsidP="00A578E7">
            <w:pPr>
              <w:spacing w:line="276" w:lineRule="auto"/>
              <w:rPr>
                <w:sz w:val="24"/>
                <w:szCs w:val="24"/>
              </w:rPr>
            </w:pPr>
          </w:p>
        </w:tc>
        <w:tc>
          <w:tcPr>
            <w:tcW w:w="1967" w:type="dxa"/>
            <w:vMerge/>
          </w:tcPr>
          <w:p w14:paraId="05AB9DFB" w14:textId="77777777" w:rsidR="00A578E7" w:rsidRPr="00B56D73" w:rsidRDefault="00A578E7" w:rsidP="00A578E7">
            <w:pPr>
              <w:spacing w:line="276" w:lineRule="auto"/>
              <w:rPr>
                <w:sz w:val="24"/>
                <w:szCs w:val="24"/>
              </w:rPr>
            </w:pPr>
          </w:p>
        </w:tc>
        <w:tc>
          <w:tcPr>
            <w:tcW w:w="2268" w:type="dxa"/>
            <w:vMerge/>
          </w:tcPr>
          <w:p w14:paraId="23D853D1" w14:textId="77777777" w:rsidR="00A578E7" w:rsidRPr="00B56D73" w:rsidRDefault="00A578E7" w:rsidP="00A578E7">
            <w:pPr>
              <w:spacing w:line="276" w:lineRule="auto"/>
              <w:rPr>
                <w:sz w:val="24"/>
                <w:szCs w:val="24"/>
              </w:rPr>
            </w:pPr>
          </w:p>
        </w:tc>
        <w:tc>
          <w:tcPr>
            <w:tcW w:w="6521" w:type="dxa"/>
          </w:tcPr>
          <w:p w14:paraId="3D144427" w14:textId="77777777" w:rsidR="00A578E7" w:rsidRPr="00B56D73" w:rsidRDefault="00A578E7" w:rsidP="00A578E7">
            <w:pPr>
              <w:spacing w:line="276" w:lineRule="auto"/>
              <w:rPr>
                <w:sz w:val="24"/>
                <w:szCs w:val="24"/>
              </w:rPr>
            </w:pPr>
            <w:r w:rsidRPr="00B56D73">
              <w:rPr>
                <w:sz w:val="24"/>
                <w:szCs w:val="24"/>
              </w:rPr>
              <w:t>“They can show you the links and stuff. And he can get the links of, like, say different things it was just easier visually than somebody talking to you”</w:t>
            </w:r>
            <w:r>
              <w:rPr>
                <w:sz w:val="24"/>
                <w:szCs w:val="24"/>
              </w:rPr>
              <w:t xml:space="preserve"> (p.3)</w:t>
            </w:r>
          </w:p>
        </w:tc>
        <w:tc>
          <w:tcPr>
            <w:tcW w:w="1762" w:type="dxa"/>
          </w:tcPr>
          <w:p w14:paraId="4D877418"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7109271C" w14:textId="77777777" w:rsidTr="00A578E7">
        <w:tc>
          <w:tcPr>
            <w:tcW w:w="1430" w:type="dxa"/>
            <w:vMerge/>
          </w:tcPr>
          <w:p w14:paraId="4CA6E1E3" w14:textId="77777777" w:rsidR="00A578E7" w:rsidRPr="00B56D73" w:rsidRDefault="00A578E7" w:rsidP="00A578E7">
            <w:pPr>
              <w:spacing w:line="276" w:lineRule="auto"/>
              <w:rPr>
                <w:sz w:val="24"/>
                <w:szCs w:val="24"/>
              </w:rPr>
            </w:pPr>
          </w:p>
        </w:tc>
        <w:tc>
          <w:tcPr>
            <w:tcW w:w="1967" w:type="dxa"/>
            <w:vMerge w:val="restart"/>
          </w:tcPr>
          <w:p w14:paraId="3934AFC3" w14:textId="77777777" w:rsidR="00A578E7" w:rsidRPr="00B56D73" w:rsidRDefault="00A578E7" w:rsidP="00A578E7">
            <w:pPr>
              <w:spacing w:line="276" w:lineRule="auto"/>
              <w:rPr>
                <w:sz w:val="24"/>
                <w:szCs w:val="24"/>
              </w:rPr>
            </w:pPr>
            <w:r w:rsidRPr="00B56D73">
              <w:rPr>
                <w:sz w:val="24"/>
                <w:szCs w:val="24"/>
              </w:rPr>
              <w:t>2.3. “Just hearing a friendly voice”</w:t>
            </w:r>
          </w:p>
        </w:tc>
        <w:tc>
          <w:tcPr>
            <w:tcW w:w="2268" w:type="dxa"/>
            <w:vMerge w:val="restart"/>
          </w:tcPr>
          <w:p w14:paraId="35478DB4" w14:textId="77777777" w:rsidR="00A578E7" w:rsidRPr="00B56D73" w:rsidRDefault="00A578E7" w:rsidP="00A578E7">
            <w:pPr>
              <w:spacing w:line="276" w:lineRule="auto"/>
              <w:rPr>
                <w:sz w:val="24"/>
                <w:szCs w:val="24"/>
              </w:rPr>
            </w:pPr>
            <w:r w:rsidRPr="00B56D73">
              <w:rPr>
                <w:sz w:val="24"/>
                <w:szCs w:val="24"/>
              </w:rPr>
              <w:t>Helena, Aishling, Steven, David, Aimee, Bobby</w:t>
            </w:r>
          </w:p>
        </w:tc>
        <w:tc>
          <w:tcPr>
            <w:tcW w:w="6521" w:type="dxa"/>
          </w:tcPr>
          <w:p w14:paraId="1513FF45" w14:textId="77777777" w:rsidR="00A578E7" w:rsidRPr="00B56D73" w:rsidRDefault="00A578E7" w:rsidP="00A578E7">
            <w:pPr>
              <w:spacing w:line="276" w:lineRule="auto"/>
              <w:rPr>
                <w:sz w:val="24"/>
                <w:szCs w:val="24"/>
              </w:rPr>
            </w:pPr>
            <w:r w:rsidRPr="00B56D73">
              <w:rPr>
                <w:sz w:val="24"/>
                <w:szCs w:val="24"/>
              </w:rPr>
              <w:t>“Because it was releasing some of the things that I was thinking about”</w:t>
            </w:r>
            <w:r>
              <w:rPr>
                <w:sz w:val="24"/>
                <w:szCs w:val="24"/>
              </w:rPr>
              <w:t xml:space="preserve"> (p.8)</w:t>
            </w:r>
          </w:p>
        </w:tc>
        <w:tc>
          <w:tcPr>
            <w:tcW w:w="1762" w:type="dxa"/>
          </w:tcPr>
          <w:p w14:paraId="3B34BB7B" w14:textId="77777777" w:rsidR="00A578E7" w:rsidRPr="00B56D73" w:rsidRDefault="00A578E7" w:rsidP="00A578E7">
            <w:pPr>
              <w:spacing w:line="276" w:lineRule="auto"/>
              <w:rPr>
                <w:sz w:val="24"/>
                <w:szCs w:val="24"/>
              </w:rPr>
            </w:pPr>
            <w:r w:rsidRPr="00B56D73">
              <w:rPr>
                <w:sz w:val="24"/>
                <w:szCs w:val="24"/>
              </w:rPr>
              <w:t>David</w:t>
            </w:r>
          </w:p>
        </w:tc>
      </w:tr>
      <w:tr w:rsidR="00A578E7" w:rsidRPr="00B56D73" w14:paraId="0F57A9C0" w14:textId="77777777" w:rsidTr="00A578E7">
        <w:tc>
          <w:tcPr>
            <w:tcW w:w="1430" w:type="dxa"/>
            <w:vMerge/>
          </w:tcPr>
          <w:p w14:paraId="072E5DAD" w14:textId="77777777" w:rsidR="00A578E7" w:rsidRPr="00B56D73" w:rsidRDefault="00A578E7" w:rsidP="00A578E7">
            <w:pPr>
              <w:spacing w:line="276" w:lineRule="auto"/>
              <w:rPr>
                <w:sz w:val="24"/>
                <w:szCs w:val="24"/>
              </w:rPr>
            </w:pPr>
          </w:p>
        </w:tc>
        <w:tc>
          <w:tcPr>
            <w:tcW w:w="1967" w:type="dxa"/>
            <w:vMerge/>
          </w:tcPr>
          <w:p w14:paraId="18CC7D1B" w14:textId="77777777" w:rsidR="00A578E7" w:rsidRPr="00B56D73" w:rsidRDefault="00A578E7" w:rsidP="00A578E7">
            <w:pPr>
              <w:spacing w:line="276" w:lineRule="auto"/>
              <w:rPr>
                <w:sz w:val="24"/>
                <w:szCs w:val="24"/>
              </w:rPr>
            </w:pPr>
          </w:p>
        </w:tc>
        <w:tc>
          <w:tcPr>
            <w:tcW w:w="2268" w:type="dxa"/>
            <w:vMerge/>
          </w:tcPr>
          <w:p w14:paraId="77E844AE" w14:textId="77777777" w:rsidR="00A578E7" w:rsidRPr="00B56D73" w:rsidRDefault="00A578E7" w:rsidP="00A578E7">
            <w:pPr>
              <w:spacing w:line="276" w:lineRule="auto"/>
              <w:rPr>
                <w:sz w:val="24"/>
                <w:szCs w:val="24"/>
              </w:rPr>
            </w:pPr>
          </w:p>
        </w:tc>
        <w:tc>
          <w:tcPr>
            <w:tcW w:w="6521" w:type="dxa"/>
          </w:tcPr>
          <w:p w14:paraId="249FB92E" w14:textId="77777777" w:rsidR="00A578E7" w:rsidRPr="00B56D73" w:rsidRDefault="00A578E7" w:rsidP="00A578E7">
            <w:pPr>
              <w:spacing w:line="276" w:lineRule="auto"/>
              <w:rPr>
                <w:sz w:val="24"/>
                <w:szCs w:val="24"/>
              </w:rPr>
            </w:pPr>
            <w:r w:rsidRPr="00B56D73">
              <w:rPr>
                <w:sz w:val="24"/>
                <w:szCs w:val="24"/>
              </w:rPr>
              <w:t>“I’d say I’ve been under a lot of pressure since all this Coronavirus started. I never ever, never ever used to go out, but not my carer does my shopping because I’m still a bit wary [of COVID-19] but I will go out and do some shopping if I need to. And he [therapist] used to say ke</w:t>
            </w:r>
            <w:r>
              <w:rPr>
                <w:sz w:val="24"/>
                <w:szCs w:val="24"/>
              </w:rPr>
              <w:t>ep up the good work and stuff” (p.1)</w:t>
            </w:r>
          </w:p>
        </w:tc>
        <w:tc>
          <w:tcPr>
            <w:tcW w:w="1762" w:type="dxa"/>
          </w:tcPr>
          <w:p w14:paraId="1E8FD7D4" w14:textId="77777777" w:rsidR="00A578E7" w:rsidRPr="00B56D73" w:rsidRDefault="00A578E7" w:rsidP="00A578E7">
            <w:pPr>
              <w:spacing w:line="276" w:lineRule="auto"/>
              <w:rPr>
                <w:sz w:val="24"/>
                <w:szCs w:val="24"/>
              </w:rPr>
            </w:pPr>
            <w:r w:rsidRPr="00B56D73">
              <w:rPr>
                <w:sz w:val="24"/>
                <w:szCs w:val="24"/>
              </w:rPr>
              <w:t>Aishling</w:t>
            </w:r>
          </w:p>
        </w:tc>
      </w:tr>
      <w:tr w:rsidR="00A578E7" w:rsidRPr="00B56D73" w14:paraId="15062751" w14:textId="77777777" w:rsidTr="00A578E7">
        <w:tc>
          <w:tcPr>
            <w:tcW w:w="1430" w:type="dxa"/>
            <w:vMerge/>
          </w:tcPr>
          <w:p w14:paraId="3117D409" w14:textId="77777777" w:rsidR="00A578E7" w:rsidRPr="00B56D73" w:rsidRDefault="00A578E7" w:rsidP="00A578E7">
            <w:pPr>
              <w:spacing w:line="276" w:lineRule="auto"/>
              <w:rPr>
                <w:sz w:val="24"/>
                <w:szCs w:val="24"/>
              </w:rPr>
            </w:pPr>
          </w:p>
        </w:tc>
        <w:tc>
          <w:tcPr>
            <w:tcW w:w="1967" w:type="dxa"/>
            <w:vMerge/>
          </w:tcPr>
          <w:p w14:paraId="7A2E3A54" w14:textId="77777777" w:rsidR="00A578E7" w:rsidRPr="00B56D73" w:rsidRDefault="00A578E7" w:rsidP="00A578E7">
            <w:pPr>
              <w:spacing w:line="276" w:lineRule="auto"/>
              <w:rPr>
                <w:sz w:val="24"/>
                <w:szCs w:val="24"/>
              </w:rPr>
            </w:pPr>
          </w:p>
        </w:tc>
        <w:tc>
          <w:tcPr>
            <w:tcW w:w="2268" w:type="dxa"/>
            <w:vMerge/>
          </w:tcPr>
          <w:p w14:paraId="5A809948" w14:textId="77777777" w:rsidR="00A578E7" w:rsidRPr="00B56D73" w:rsidRDefault="00A578E7" w:rsidP="00A578E7">
            <w:pPr>
              <w:spacing w:line="276" w:lineRule="auto"/>
              <w:rPr>
                <w:sz w:val="24"/>
                <w:szCs w:val="24"/>
              </w:rPr>
            </w:pPr>
          </w:p>
        </w:tc>
        <w:tc>
          <w:tcPr>
            <w:tcW w:w="6521" w:type="dxa"/>
          </w:tcPr>
          <w:p w14:paraId="1285473C" w14:textId="77777777" w:rsidR="00A578E7" w:rsidRPr="00B56D73" w:rsidRDefault="00A578E7" w:rsidP="00A578E7">
            <w:pPr>
              <w:spacing w:line="276" w:lineRule="auto"/>
              <w:rPr>
                <w:sz w:val="24"/>
                <w:szCs w:val="24"/>
              </w:rPr>
            </w:pPr>
            <w:r w:rsidRPr="00B56D73">
              <w:rPr>
                <w:sz w:val="24"/>
                <w:szCs w:val="24"/>
              </w:rPr>
              <w:t>“Just hearing a friendly voice”</w:t>
            </w:r>
            <w:r>
              <w:rPr>
                <w:sz w:val="24"/>
                <w:szCs w:val="24"/>
              </w:rPr>
              <w:t xml:space="preserve"> (p.4)</w:t>
            </w:r>
          </w:p>
        </w:tc>
        <w:tc>
          <w:tcPr>
            <w:tcW w:w="1762" w:type="dxa"/>
          </w:tcPr>
          <w:p w14:paraId="1E0A87BD" w14:textId="77777777" w:rsidR="00A578E7" w:rsidRPr="00B56D73" w:rsidRDefault="00A578E7" w:rsidP="00A578E7">
            <w:pPr>
              <w:spacing w:line="276" w:lineRule="auto"/>
              <w:rPr>
                <w:sz w:val="24"/>
                <w:szCs w:val="24"/>
              </w:rPr>
            </w:pPr>
            <w:r w:rsidRPr="00B56D73">
              <w:rPr>
                <w:sz w:val="24"/>
                <w:szCs w:val="24"/>
              </w:rPr>
              <w:t>Steven</w:t>
            </w:r>
          </w:p>
        </w:tc>
      </w:tr>
      <w:tr w:rsidR="00A578E7" w:rsidRPr="00B56D73" w14:paraId="42845262" w14:textId="77777777" w:rsidTr="00A578E7">
        <w:tc>
          <w:tcPr>
            <w:tcW w:w="1430" w:type="dxa"/>
            <w:vMerge/>
          </w:tcPr>
          <w:p w14:paraId="281F171C" w14:textId="77777777" w:rsidR="00A578E7" w:rsidRPr="00B56D73" w:rsidRDefault="00A578E7" w:rsidP="00A578E7">
            <w:pPr>
              <w:spacing w:line="276" w:lineRule="auto"/>
              <w:rPr>
                <w:sz w:val="24"/>
                <w:szCs w:val="24"/>
              </w:rPr>
            </w:pPr>
          </w:p>
        </w:tc>
        <w:tc>
          <w:tcPr>
            <w:tcW w:w="1967" w:type="dxa"/>
            <w:vMerge w:val="restart"/>
          </w:tcPr>
          <w:p w14:paraId="4BC647FD" w14:textId="77777777" w:rsidR="00A578E7" w:rsidRPr="00B56D73" w:rsidRDefault="00A578E7" w:rsidP="00A578E7">
            <w:pPr>
              <w:spacing w:line="276" w:lineRule="auto"/>
              <w:rPr>
                <w:sz w:val="24"/>
                <w:szCs w:val="24"/>
              </w:rPr>
            </w:pPr>
            <w:r w:rsidRPr="00B56D73">
              <w:rPr>
                <w:sz w:val="24"/>
                <w:szCs w:val="24"/>
              </w:rPr>
              <w:t>2.4. Stifling the therapeutic process</w:t>
            </w:r>
          </w:p>
        </w:tc>
        <w:tc>
          <w:tcPr>
            <w:tcW w:w="2268" w:type="dxa"/>
            <w:vMerge w:val="restart"/>
          </w:tcPr>
          <w:p w14:paraId="10C4A54E" w14:textId="77777777" w:rsidR="00A578E7" w:rsidRPr="00B56D73" w:rsidRDefault="00A578E7" w:rsidP="00A578E7">
            <w:pPr>
              <w:spacing w:line="276" w:lineRule="auto"/>
              <w:rPr>
                <w:sz w:val="24"/>
                <w:szCs w:val="24"/>
              </w:rPr>
            </w:pPr>
            <w:r w:rsidRPr="00B56D73">
              <w:rPr>
                <w:sz w:val="24"/>
                <w:szCs w:val="24"/>
              </w:rPr>
              <w:t>Helena, Aishling, Jacob, Bobby, Aimee, Edward, Steven, David</w:t>
            </w:r>
          </w:p>
        </w:tc>
        <w:tc>
          <w:tcPr>
            <w:tcW w:w="6521" w:type="dxa"/>
          </w:tcPr>
          <w:p w14:paraId="6306667E" w14:textId="77777777" w:rsidR="00A578E7" w:rsidRPr="00B56D73" w:rsidRDefault="00A578E7" w:rsidP="00A578E7">
            <w:pPr>
              <w:spacing w:line="276" w:lineRule="auto"/>
              <w:rPr>
                <w:sz w:val="24"/>
                <w:szCs w:val="24"/>
              </w:rPr>
            </w:pPr>
            <w:r w:rsidRPr="00B56D73">
              <w:rPr>
                <w:sz w:val="24"/>
                <w:szCs w:val="24"/>
              </w:rPr>
              <w:t>“No. Just when they are speaking or stuff sometimes. Like it goes a bit quick. And then you miss bits out because, and it’s hard to take the information in.”</w:t>
            </w:r>
            <w:r>
              <w:rPr>
                <w:sz w:val="24"/>
                <w:szCs w:val="24"/>
              </w:rPr>
              <w:t xml:space="preserve"> (p.11)</w:t>
            </w:r>
          </w:p>
        </w:tc>
        <w:tc>
          <w:tcPr>
            <w:tcW w:w="1762" w:type="dxa"/>
          </w:tcPr>
          <w:p w14:paraId="0796E2B8"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2E897387" w14:textId="77777777" w:rsidTr="00A578E7">
        <w:tc>
          <w:tcPr>
            <w:tcW w:w="1430" w:type="dxa"/>
            <w:vMerge/>
          </w:tcPr>
          <w:p w14:paraId="69595383" w14:textId="77777777" w:rsidR="00A578E7" w:rsidRPr="00B56D73" w:rsidRDefault="00A578E7" w:rsidP="00A578E7">
            <w:pPr>
              <w:spacing w:line="276" w:lineRule="auto"/>
              <w:rPr>
                <w:sz w:val="24"/>
                <w:szCs w:val="24"/>
              </w:rPr>
            </w:pPr>
          </w:p>
        </w:tc>
        <w:tc>
          <w:tcPr>
            <w:tcW w:w="1967" w:type="dxa"/>
            <w:vMerge/>
          </w:tcPr>
          <w:p w14:paraId="22E5C798" w14:textId="77777777" w:rsidR="00A578E7" w:rsidRPr="00B56D73" w:rsidRDefault="00A578E7" w:rsidP="00A578E7">
            <w:pPr>
              <w:spacing w:line="276" w:lineRule="auto"/>
              <w:rPr>
                <w:sz w:val="24"/>
                <w:szCs w:val="24"/>
              </w:rPr>
            </w:pPr>
          </w:p>
        </w:tc>
        <w:tc>
          <w:tcPr>
            <w:tcW w:w="2268" w:type="dxa"/>
            <w:vMerge/>
          </w:tcPr>
          <w:p w14:paraId="6426E77C" w14:textId="77777777" w:rsidR="00A578E7" w:rsidRPr="00B56D73" w:rsidRDefault="00A578E7" w:rsidP="00A578E7">
            <w:pPr>
              <w:spacing w:line="276" w:lineRule="auto"/>
              <w:rPr>
                <w:sz w:val="24"/>
                <w:szCs w:val="24"/>
              </w:rPr>
            </w:pPr>
          </w:p>
        </w:tc>
        <w:tc>
          <w:tcPr>
            <w:tcW w:w="6521" w:type="dxa"/>
          </w:tcPr>
          <w:p w14:paraId="438B7503" w14:textId="77777777" w:rsidR="00A578E7" w:rsidRPr="00B56D73" w:rsidRDefault="00A578E7" w:rsidP="00A578E7">
            <w:pPr>
              <w:spacing w:line="276" w:lineRule="auto"/>
              <w:rPr>
                <w:sz w:val="24"/>
                <w:szCs w:val="24"/>
              </w:rPr>
            </w:pPr>
            <w:r w:rsidRPr="00B56D73">
              <w:rPr>
                <w:sz w:val="24"/>
                <w:szCs w:val="24"/>
              </w:rPr>
              <w:t>“But like applies to everything like it relies on it like</w:t>
            </w:r>
            <w:r>
              <w:rPr>
                <w:sz w:val="24"/>
                <w:szCs w:val="24"/>
              </w:rPr>
              <w:t xml:space="preserve"> </w:t>
            </w:r>
            <w:r w:rsidRPr="00B56D73">
              <w:rPr>
                <w:sz w:val="24"/>
                <w:szCs w:val="24"/>
              </w:rPr>
              <w:t xml:space="preserve">a reasonably stable, like connexion, and sometimes, like you know it's if your connexion isn't very good, or like [therapist] computer wasn't working very well like it would be hard to kind </w:t>
            </w:r>
            <w:r w:rsidRPr="00B56D73">
              <w:rPr>
                <w:sz w:val="24"/>
                <w:szCs w:val="24"/>
              </w:rPr>
              <w:lastRenderedPageBreak/>
              <w:t>of have a conversation cause you couldn't hear what you're saying or it was like, you know, things like that can be quite frustrating, and so you don't necessarily get a lot out of it”</w:t>
            </w:r>
            <w:r>
              <w:rPr>
                <w:sz w:val="24"/>
                <w:szCs w:val="24"/>
              </w:rPr>
              <w:t xml:space="preserve"> (p.6)</w:t>
            </w:r>
          </w:p>
        </w:tc>
        <w:tc>
          <w:tcPr>
            <w:tcW w:w="1762" w:type="dxa"/>
          </w:tcPr>
          <w:p w14:paraId="5814BC52" w14:textId="77777777" w:rsidR="00A578E7" w:rsidRPr="00B56D73" w:rsidRDefault="00A578E7" w:rsidP="00A578E7">
            <w:pPr>
              <w:spacing w:line="276" w:lineRule="auto"/>
              <w:rPr>
                <w:sz w:val="24"/>
                <w:szCs w:val="24"/>
              </w:rPr>
            </w:pPr>
            <w:r w:rsidRPr="00B56D73">
              <w:rPr>
                <w:sz w:val="24"/>
                <w:szCs w:val="24"/>
              </w:rPr>
              <w:lastRenderedPageBreak/>
              <w:t>Bobby</w:t>
            </w:r>
          </w:p>
        </w:tc>
      </w:tr>
      <w:tr w:rsidR="00A578E7" w:rsidRPr="00B56D73" w14:paraId="2CCDC700" w14:textId="77777777" w:rsidTr="00A578E7">
        <w:tc>
          <w:tcPr>
            <w:tcW w:w="1430" w:type="dxa"/>
            <w:vMerge/>
          </w:tcPr>
          <w:p w14:paraId="6A21BE6F" w14:textId="77777777" w:rsidR="00A578E7" w:rsidRPr="00B56D73" w:rsidRDefault="00A578E7" w:rsidP="00A578E7">
            <w:pPr>
              <w:spacing w:line="276" w:lineRule="auto"/>
              <w:rPr>
                <w:sz w:val="24"/>
                <w:szCs w:val="24"/>
              </w:rPr>
            </w:pPr>
          </w:p>
        </w:tc>
        <w:tc>
          <w:tcPr>
            <w:tcW w:w="1967" w:type="dxa"/>
            <w:vMerge/>
          </w:tcPr>
          <w:p w14:paraId="2B93919A" w14:textId="77777777" w:rsidR="00A578E7" w:rsidRPr="00B56D73" w:rsidRDefault="00A578E7" w:rsidP="00A578E7">
            <w:pPr>
              <w:spacing w:line="276" w:lineRule="auto"/>
              <w:rPr>
                <w:sz w:val="24"/>
                <w:szCs w:val="24"/>
              </w:rPr>
            </w:pPr>
          </w:p>
        </w:tc>
        <w:tc>
          <w:tcPr>
            <w:tcW w:w="2268" w:type="dxa"/>
            <w:vMerge/>
          </w:tcPr>
          <w:p w14:paraId="57457C4A" w14:textId="77777777" w:rsidR="00A578E7" w:rsidRPr="00B56D73" w:rsidRDefault="00A578E7" w:rsidP="00A578E7">
            <w:pPr>
              <w:spacing w:line="276" w:lineRule="auto"/>
              <w:rPr>
                <w:sz w:val="24"/>
                <w:szCs w:val="24"/>
              </w:rPr>
            </w:pPr>
          </w:p>
        </w:tc>
        <w:tc>
          <w:tcPr>
            <w:tcW w:w="6521" w:type="dxa"/>
          </w:tcPr>
          <w:p w14:paraId="1FBDF754" w14:textId="77777777" w:rsidR="00A578E7" w:rsidRPr="00B56D73" w:rsidRDefault="00A578E7" w:rsidP="00A578E7">
            <w:pPr>
              <w:pStyle w:val="PlainText"/>
              <w:spacing w:line="276" w:lineRule="auto"/>
              <w:rPr>
                <w:rFonts w:ascii="Times New Roman" w:hAnsi="Times New Roman"/>
                <w:sz w:val="24"/>
                <w:szCs w:val="24"/>
              </w:rPr>
            </w:pPr>
            <w:r w:rsidRPr="00B56D73">
              <w:rPr>
                <w:rFonts w:ascii="Times New Roman" w:hAnsi="Times New Roman"/>
                <w:sz w:val="24"/>
                <w:szCs w:val="24"/>
              </w:rPr>
              <w:t>“But obviously it's a feeling of panic once that happens. You’re scrambling to try and get back on the call quickly as you can. So yeah, I guess there's a bit of anxiety from that”</w:t>
            </w:r>
            <w:r>
              <w:rPr>
                <w:rFonts w:ascii="Times New Roman" w:hAnsi="Times New Roman"/>
                <w:sz w:val="24"/>
                <w:szCs w:val="24"/>
              </w:rPr>
              <w:t xml:space="preserve"> (p.9)</w:t>
            </w:r>
          </w:p>
        </w:tc>
        <w:tc>
          <w:tcPr>
            <w:tcW w:w="1762" w:type="dxa"/>
          </w:tcPr>
          <w:p w14:paraId="55C62030" w14:textId="77777777" w:rsidR="00A578E7" w:rsidRPr="00B56D73" w:rsidRDefault="00A578E7" w:rsidP="00A578E7">
            <w:pPr>
              <w:spacing w:line="276" w:lineRule="auto"/>
              <w:rPr>
                <w:sz w:val="24"/>
                <w:szCs w:val="24"/>
              </w:rPr>
            </w:pPr>
            <w:r w:rsidRPr="00B56D73">
              <w:rPr>
                <w:sz w:val="24"/>
                <w:szCs w:val="24"/>
              </w:rPr>
              <w:t>Jacob</w:t>
            </w:r>
          </w:p>
        </w:tc>
      </w:tr>
      <w:tr w:rsidR="00A578E7" w:rsidRPr="00B56D73" w14:paraId="1E3F7B89" w14:textId="77777777" w:rsidTr="00A578E7">
        <w:tc>
          <w:tcPr>
            <w:tcW w:w="1430" w:type="dxa"/>
            <w:vMerge w:val="restart"/>
          </w:tcPr>
          <w:p w14:paraId="6D58249D" w14:textId="77777777" w:rsidR="00A578E7" w:rsidRPr="00B56D73" w:rsidRDefault="00A578E7" w:rsidP="00A578E7">
            <w:pPr>
              <w:spacing w:line="276" w:lineRule="auto"/>
              <w:rPr>
                <w:sz w:val="24"/>
                <w:szCs w:val="24"/>
              </w:rPr>
            </w:pPr>
            <w:r w:rsidRPr="00B56D73">
              <w:rPr>
                <w:sz w:val="24"/>
                <w:szCs w:val="24"/>
              </w:rPr>
              <w:t>3. Therapeutic relationship</w:t>
            </w:r>
          </w:p>
        </w:tc>
        <w:tc>
          <w:tcPr>
            <w:tcW w:w="1967" w:type="dxa"/>
            <w:vMerge w:val="restart"/>
          </w:tcPr>
          <w:p w14:paraId="69817E2A" w14:textId="77777777" w:rsidR="00A578E7" w:rsidRPr="00B56D73" w:rsidRDefault="00A578E7" w:rsidP="00A578E7">
            <w:pPr>
              <w:spacing w:line="276" w:lineRule="auto"/>
              <w:rPr>
                <w:sz w:val="24"/>
                <w:szCs w:val="24"/>
              </w:rPr>
            </w:pPr>
            <w:r w:rsidRPr="00B56D73">
              <w:rPr>
                <w:sz w:val="24"/>
                <w:szCs w:val="24"/>
              </w:rPr>
              <w:t>3.1. Building a connection</w:t>
            </w:r>
          </w:p>
        </w:tc>
        <w:tc>
          <w:tcPr>
            <w:tcW w:w="2268" w:type="dxa"/>
            <w:vMerge w:val="restart"/>
          </w:tcPr>
          <w:p w14:paraId="27D1F716" w14:textId="77777777" w:rsidR="00A578E7" w:rsidRPr="00B56D73" w:rsidRDefault="00A578E7" w:rsidP="00A578E7">
            <w:pPr>
              <w:spacing w:line="276" w:lineRule="auto"/>
              <w:rPr>
                <w:sz w:val="24"/>
                <w:szCs w:val="24"/>
              </w:rPr>
            </w:pPr>
            <w:r w:rsidRPr="00B56D73">
              <w:rPr>
                <w:sz w:val="24"/>
                <w:szCs w:val="24"/>
              </w:rPr>
              <w:t>Helena, Aishling, Jacob, Bobby, Aimee, Edward, Steven, David</w:t>
            </w:r>
          </w:p>
        </w:tc>
        <w:tc>
          <w:tcPr>
            <w:tcW w:w="6521" w:type="dxa"/>
          </w:tcPr>
          <w:p w14:paraId="3D00DB10" w14:textId="37492DA5" w:rsidR="00A578E7" w:rsidRPr="00B56D73" w:rsidRDefault="00A578E7" w:rsidP="00A578E7">
            <w:pPr>
              <w:spacing w:line="276" w:lineRule="auto"/>
              <w:rPr>
                <w:sz w:val="24"/>
                <w:szCs w:val="24"/>
              </w:rPr>
            </w:pPr>
            <w:r w:rsidRPr="00B56D73">
              <w:rPr>
                <w:sz w:val="24"/>
                <w:szCs w:val="24"/>
              </w:rPr>
              <w:t xml:space="preserve">“I think when you see him on the computer I get the connection straight away [..] It’s like the same, when you are on the computer but talking to him and also </w:t>
            </w:r>
            <w:r w:rsidR="006C5E0E">
              <w:rPr>
                <w:sz w:val="24"/>
                <w:szCs w:val="24"/>
              </w:rPr>
              <w:t>face-to-face</w:t>
            </w:r>
            <w:r w:rsidRPr="00B56D73">
              <w:rPr>
                <w:sz w:val="24"/>
                <w:szCs w:val="24"/>
              </w:rPr>
              <w:t>, they’re both the same, definitely is”</w:t>
            </w:r>
            <w:r>
              <w:rPr>
                <w:sz w:val="24"/>
                <w:szCs w:val="24"/>
              </w:rPr>
              <w:t xml:space="preserve"> (p.10)</w:t>
            </w:r>
          </w:p>
        </w:tc>
        <w:tc>
          <w:tcPr>
            <w:tcW w:w="1762" w:type="dxa"/>
          </w:tcPr>
          <w:p w14:paraId="64E0C702" w14:textId="77777777" w:rsidR="00A578E7" w:rsidRPr="00B56D73" w:rsidRDefault="00A578E7" w:rsidP="00A578E7">
            <w:pPr>
              <w:spacing w:line="276" w:lineRule="auto"/>
              <w:rPr>
                <w:sz w:val="24"/>
                <w:szCs w:val="24"/>
              </w:rPr>
            </w:pPr>
            <w:r w:rsidRPr="00B56D73">
              <w:rPr>
                <w:sz w:val="24"/>
                <w:szCs w:val="24"/>
              </w:rPr>
              <w:t>Aishling</w:t>
            </w:r>
          </w:p>
        </w:tc>
      </w:tr>
      <w:tr w:rsidR="00A578E7" w:rsidRPr="00B56D73" w14:paraId="2A67C3F3" w14:textId="77777777" w:rsidTr="00A578E7">
        <w:tc>
          <w:tcPr>
            <w:tcW w:w="1430" w:type="dxa"/>
            <w:vMerge/>
          </w:tcPr>
          <w:p w14:paraId="0472E827" w14:textId="77777777" w:rsidR="00A578E7" w:rsidRPr="00B56D73" w:rsidRDefault="00A578E7" w:rsidP="00A578E7">
            <w:pPr>
              <w:spacing w:line="276" w:lineRule="auto"/>
              <w:rPr>
                <w:sz w:val="24"/>
                <w:szCs w:val="24"/>
              </w:rPr>
            </w:pPr>
          </w:p>
        </w:tc>
        <w:tc>
          <w:tcPr>
            <w:tcW w:w="1967" w:type="dxa"/>
            <w:vMerge/>
          </w:tcPr>
          <w:p w14:paraId="4740C82E" w14:textId="77777777" w:rsidR="00A578E7" w:rsidRPr="00B56D73" w:rsidRDefault="00A578E7" w:rsidP="00A578E7">
            <w:pPr>
              <w:spacing w:line="276" w:lineRule="auto"/>
              <w:rPr>
                <w:sz w:val="24"/>
                <w:szCs w:val="24"/>
              </w:rPr>
            </w:pPr>
          </w:p>
        </w:tc>
        <w:tc>
          <w:tcPr>
            <w:tcW w:w="2268" w:type="dxa"/>
            <w:vMerge/>
          </w:tcPr>
          <w:p w14:paraId="1B4C6667" w14:textId="77777777" w:rsidR="00A578E7" w:rsidRPr="00B56D73" w:rsidRDefault="00A578E7" w:rsidP="00A578E7">
            <w:pPr>
              <w:spacing w:line="276" w:lineRule="auto"/>
              <w:rPr>
                <w:sz w:val="24"/>
                <w:szCs w:val="24"/>
              </w:rPr>
            </w:pPr>
          </w:p>
        </w:tc>
        <w:tc>
          <w:tcPr>
            <w:tcW w:w="6521" w:type="dxa"/>
          </w:tcPr>
          <w:p w14:paraId="5D014127" w14:textId="77777777" w:rsidR="00A578E7" w:rsidRPr="00B56D73" w:rsidRDefault="00A578E7" w:rsidP="00A578E7">
            <w:pPr>
              <w:pStyle w:val="PlainText"/>
              <w:spacing w:line="276" w:lineRule="auto"/>
              <w:rPr>
                <w:rFonts w:ascii="Times New Roman" w:hAnsi="Times New Roman"/>
                <w:sz w:val="24"/>
                <w:szCs w:val="24"/>
              </w:rPr>
            </w:pPr>
            <w:r w:rsidRPr="00B56D73">
              <w:rPr>
                <w:rFonts w:ascii="Times New Roman" w:hAnsi="Times New Roman"/>
                <w:sz w:val="24"/>
                <w:szCs w:val="24"/>
              </w:rPr>
              <w:t>“A god send. Even though it felt like I was talking to the machine, I could still see them, where as on the mobile it was like ‘what do I do, I can’t see you, so I’m not opening up to you, bye bye’”</w:t>
            </w:r>
            <w:r>
              <w:rPr>
                <w:rFonts w:ascii="Times New Roman" w:hAnsi="Times New Roman"/>
                <w:sz w:val="24"/>
                <w:szCs w:val="24"/>
              </w:rPr>
              <w:t xml:space="preserve"> (p.21)</w:t>
            </w:r>
          </w:p>
        </w:tc>
        <w:tc>
          <w:tcPr>
            <w:tcW w:w="1762" w:type="dxa"/>
          </w:tcPr>
          <w:p w14:paraId="142D56CD" w14:textId="77777777" w:rsidR="00A578E7" w:rsidRPr="00B56D73" w:rsidRDefault="00A578E7" w:rsidP="00A578E7">
            <w:pPr>
              <w:spacing w:line="276" w:lineRule="auto"/>
              <w:rPr>
                <w:sz w:val="24"/>
                <w:szCs w:val="24"/>
              </w:rPr>
            </w:pPr>
            <w:r w:rsidRPr="00B56D73">
              <w:rPr>
                <w:sz w:val="24"/>
                <w:szCs w:val="24"/>
              </w:rPr>
              <w:t>Edward</w:t>
            </w:r>
          </w:p>
        </w:tc>
      </w:tr>
      <w:tr w:rsidR="00A578E7" w:rsidRPr="00B56D73" w14:paraId="4E6786A6" w14:textId="77777777" w:rsidTr="00A578E7">
        <w:tc>
          <w:tcPr>
            <w:tcW w:w="1430" w:type="dxa"/>
            <w:vMerge/>
          </w:tcPr>
          <w:p w14:paraId="69D51412" w14:textId="77777777" w:rsidR="00A578E7" w:rsidRPr="00B56D73" w:rsidRDefault="00A578E7" w:rsidP="00A578E7">
            <w:pPr>
              <w:spacing w:line="276" w:lineRule="auto"/>
              <w:rPr>
                <w:sz w:val="24"/>
                <w:szCs w:val="24"/>
              </w:rPr>
            </w:pPr>
          </w:p>
        </w:tc>
        <w:tc>
          <w:tcPr>
            <w:tcW w:w="1967" w:type="dxa"/>
            <w:vMerge/>
          </w:tcPr>
          <w:p w14:paraId="2E6FEBBA" w14:textId="77777777" w:rsidR="00A578E7" w:rsidRPr="00B56D73" w:rsidRDefault="00A578E7" w:rsidP="00A578E7">
            <w:pPr>
              <w:spacing w:line="276" w:lineRule="auto"/>
              <w:rPr>
                <w:sz w:val="24"/>
                <w:szCs w:val="24"/>
              </w:rPr>
            </w:pPr>
          </w:p>
        </w:tc>
        <w:tc>
          <w:tcPr>
            <w:tcW w:w="2268" w:type="dxa"/>
            <w:vMerge/>
          </w:tcPr>
          <w:p w14:paraId="16B31BB6" w14:textId="77777777" w:rsidR="00A578E7" w:rsidRPr="00B56D73" w:rsidRDefault="00A578E7" w:rsidP="00A578E7">
            <w:pPr>
              <w:spacing w:line="276" w:lineRule="auto"/>
              <w:rPr>
                <w:sz w:val="24"/>
                <w:szCs w:val="24"/>
              </w:rPr>
            </w:pPr>
          </w:p>
        </w:tc>
        <w:tc>
          <w:tcPr>
            <w:tcW w:w="6521" w:type="dxa"/>
          </w:tcPr>
          <w:p w14:paraId="703AC020" w14:textId="77777777" w:rsidR="00A578E7" w:rsidRPr="00B56D73" w:rsidRDefault="00A578E7" w:rsidP="00A578E7">
            <w:pPr>
              <w:spacing w:line="276" w:lineRule="auto"/>
              <w:rPr>
                <w:sz w:val="24"/>
                <w:szCs w:val="24"/>
              </w:rPr>
            </w:pPr>
            <w:r w:rsidRPr="00B56D73">
              <w:rPr>
                <w:sz w:val="24"/>
                <w:szCs w:val="24"/>
              </w:rPr>
              <w:t>“Virtually it is perhaps sort of a little more distant. I am now in the sense that you know it's this is one a person that I see once a week over a screen. You know, I don't really know much about them like. And yeah, it's hard to sort of to feel a bit of like a like more of a personal connection to them.”</w:t>
            </w:r>
            <w:r>
              <w:rPr>
                <w:sz w:val="24"/>
                <w:szCs w:val="24"/>
              </w:rPr>
              <w:t xml:space="preserve"> (p.8)</w:t>
            </w:r>
          </w:p>
        </w:tc>
        <w:tc>
          <w:tcPr>
            <w:tcW w:w="1762" w:type="dxa"/>
          </w:tcPr>
          <w:p w14:paraId="18E96F82" w14:textId="77777777" w:rsidR="00A578E7" w:rsidRPr="00B56D73" w:rsidRDefault="00A578E7" w:rsidP="00A578E7">
            <w:pPr>
              <w:spacing w:line="276" w:lineRule="auto"/>
              <w:rPr>
                <w:sz w:val="24"/>
                <w:szCs w:val="24"/>
              </w:rPr>
            </w:pPr>
            <w:r w:rsidRPr="00B56D73">
              <w:rPr>
                <w:sz w:val="24"/>
                <w:szCs w:val="24"/>
              </w:rPr>
              <w:t>Bobby</w:t>
            </w:r>
          </w:p>
        </w:tc>
      </w:tr>
      <w:tr w:rsidR="00A578E7" w:rsidRPr="00B56D73" w14:paraId="7E808D09" w14:textId="77777777" w:rsidTr="00A578E7">
        <w:tc>
          <w:tcPr>
            <w:tcW w:w="1430" w:type="dxa"/>
            <w:vMerge/>
          </w:tcPr>
          <w:p w14:paraId="74A55F86" w14:textId="77777777" w:rsidR="00A578E7" w:rsidRPr="00B56D73" w:rsidRDefault="00A578E7" w:rsidP="00A578E7">
            <w:pPr>
              <w:spacing w:line="276" w:lineRule="auto"/>
              <w:rPr>
                <w:sz w:val="24"/>
                <w:szCs w:val="24"/>
              </w:rPr>
            </w:pPr>
          </w:p>
        </w:tc>
        <w:tc>
          <w:tcPr>
            <w:tcW w:w="1967" w:type="dxa"/>
            <w:vMerge w:val="restart"/>
          </w:tcPr>
          <w:p w14:paraId="074E93FD" w14:textId="77777777" w:rsidR="00A578E7" w:rsidRPr="00B56D73" w:rsidRDefault="00A578E7" w:rsidP="00A578E7">
            <w:pPr>
              <w:spacing w:line="276" w:lineRule="auto"/>
              <w:rPr>
                <w:sz w:val="24"/>
                <w:szCs w:val="24"/>
              </w:rPr>
            </w:pPr>
            <w:r w:rsidRPr="00B56D73">
              <w:rPr>
                <w:sz w:val="24"/>
                <w:szCs w:val="24"/>
              </w:rPr>
              <w:t>3.2. Therapist factors</w:t>
            </w:r>
          </w:p>
        </w:tc>
        <w:tc>
          <w:tcPr>
            <w:tcW w:w="2268" w:type="dxa"/>
            <w:vMerge w:val="restart"/>
          </w:tcPr>
          <w:p w14:paraId="6C901192" w14:textId="77777777" w:rsidR="00A578E7" w:rsidRPr="00B56D73" w:rsidRDefault="00A578E7" w:rsidP="00A578E7">
            <w:pPr>
              <w:spacing w:line="276" w:lineRule="auto"/>
              <w:rPr>
                <w:sz w:val="24"/>
                <w:szCs w:val="24"/>
              </w:rPr>
            </w:pPr>
            <w:r w:rsidRPr="00B56D73">
              <w:rPr>
                <w:sz w:val="24"/>
                <w:szCs w:val="24"/>
              </w:rPr>
              <w:t>Edward, Aimee, Helena, Steven, Jacob</w:t>
            </w:r>
          </w:p>
        </w:tc>
        <w:tc>
          <w:tcPr>
            <w:tcW w:w="6521" w:type="dxa"/>
          </w:tcPr>
          <w:p w14:paraId="6DFF04DF" w14:textId="77777777" w:rsidR="00A578E7" w:rsidRPr="00B56D73" w:rsidRDefault="00A578E7" w:rsidP="00A578E7">
            <w:pPr>
              <w:spacing w:line="276" w:lineRule="auto"/>
              <w:rPr>
                <w:sz w:val="24"/>
                <w:szCs w:val="24"/>
              </w:rPr>
            </w:pPr>
            <w:r w:rsidRPr="00B56D73">
              <w:rPr>
                <w:sz w:val="24"/>
                <w:szCs w:val="24"/>
              </w:rPr>
              <w:t>“You don’t know their personality until you see them, do you?”</w:t>
            </w:r>
            <w:r>
              <w:rPr>
                <w:sz w:val="24"/>
                <w:szCs w:val="24"/>
              </w:rPr>
              <w:t xml:space="preserve"> (p.2)</w:t>
            </w:r>
          </w:p>
        </w:tc>
        <w:tc>
          <w:tcPr>
            <w:tcW w:w="1762" w:type="dxa"/>
          </w:tcPr>
          <w:p w14:paraId="6B6AE282" w14:textId="77777777" w:rsidR="00A578E7" w:rsidRPr="00B56D73" w:rsidRDefault="00A578E7" w:rsidP="00A578E7">
            <w:pPr>
              <w:spacing w:line="276" w:lineRule="auto"/>
              <w:rPr>
                <w:sz w:val="24"/>
                <w:szCs w:val="24"/>
              </w:rPr>
            </w:pPr>
            <w:r w:rsidRPr="00B56D73">
              <w:rPr>
                <w:sz w:val="24"/>
                <w:szCs w:val="24"/>
              </w:rPr>
              <w:t>Steven</w:t>
            </w:r>
          </w:p>
        </w:tc>
      </w:tr>
      <w:tr w:rsidR="00A578E7" w:rsidRPr="00B56D73" w14:paraId="1C70DCBF" w14:textId="77777777" w:rsidTr="00A578E7">
        <w:tc>
          <w:tcPr>
            <w:tcW w:w="1430" w:type="dxa"/>
            <w:vMerge/>
          </w:tcPr>
          <w:p w14:paraId="24AF7D32" w14:textId="77777777" w:rsidR="00A578E7" w:rsidRPr="00B56D73" w:rsidRDefault="00A578E7" w:rsidP="00A578E7">
            <w:pPr>
              <w:spacing w:line="276" w:lineRule="auto"/>
              <w:rPr>
                <w:sz w:val="24"/>
                <w:szCs w:val="24"/>
              </w:rPr>
            </w:pPr>
          </w:p>
        </w:tc>
        <w:tc>
          <w:tcPr>
            <w:tcW w:w="1967" w:type="dxa"/>
            <w:vMerge/>
          </w:tcPr>
          <w:p w14:paraId="7B62A26E" w14:textId="77777777" w:rsidR="00A578E7" w:rsidRPr="00B56D73" w:rsidRDefault="00A578E7" w:rsidP="00A578E7">
            <w:pPr>
              <w:spacing w:line="276" w:lineRule="auto"/>
              <w:rPr>
                <w:sz w:val="24"/>
                <w:szCs w:val="24"/>
              </w:rPr>
            </w:pPr>
          </w:p>
        </w:tc>
        <w:tc>
          <w:tcPr>
            <w:tcW w:w="2268" w:type="dxa"/>
            <w:vMerge/>
          </w:tcPr>
          <w:p w14:paraId="11FE49CE" w14:textId="77777777" w:rsidR="00A578E7" w:rsidRPr="00B56D73" w:rsidRDefault="00A578E7" w:rsidP="00A578E7">
            <w:pPr>
              <w:spacing w:line="276" w:lineRule="auto"/>
              <w:rPr>
                <w:sz w:val="24"/>
                <w:szCs w:val="24"/>
              </w:rPr>
            </w:pPr>
          </w:p>
        </w:tc>
        <w:tc>
          <w:tcPr>
            <w:tcW w:w="6521" w:type="dxa"/>
          </w:tcPr>
          <w:p w14:paraId="6362106B" w14:textId="21A08F17" w:rsidR="00153D73" w:rsidRPr="00153D73" w:rsidRDefault="00153D73" w:rsidP="00A10961">
            <w:pPr>
              <w:spacing w:line="276" w:lineRule="auto"/>
              <w:rPr>
                <w:rFonts w:ascii="Calibri" w:hAnsi="Calibri"/>
                <w:sz w:val="24"/>
                <w:szCs w:val="24"/>
              </w:rPr>
            </w:pPr>
            <w:r w:rsidRPr="00153D73">
              <w:rPr>
                <w:rFonts w:ascii="Calibri" w:hAnsi="Calibri" w:cs="Times New Roman"/>
                <w:sz w:val="24"/>
                <w:szCs w:val="24"/>
              </w:rPr>
              <w:t xml:space="preserve">“[therapist’s] home as blurred out but you could see [them], but you can hear [their] kids coming in and out of the house and bedroom, asking for their [parent] so it was a bit odd [..] and the </w:t>
            </w:r>
            <w:r w:rsidR="00A10961">
              <w:rPr>
                <w:rFonts w:ascii="Calibri" w:hAnsi="Calibri" w:cs="Times New Roman"/>
                <w:sz w:val="24"/>
                <w:szCs w:val="24"/>
              </w:rPr>
              <w:t>[pets]</w:t>
            </w:r>
            <w:r w:rsidRPr="00153D73">
              <w:rPr>
                <w:rFonts w:ascii="Calibri" w:hAnsi="Calibri" w:cs="Times New Roman"/>
                <w:sz w:val="24"/>
                <w:szCs w:val="24"/>
              </w:rPr>
              <w:t xml:space="preserve"> or [their partner], whoever coming in.</w:t>
            </w:r>
            <w:r w:rsidRPr="00153D73">
              <w:rPr>
                <w:rFonts w:ascii="Calibri" w:hAnsi="Calibri"/>
                <w:sz w:val="24"/>
                <w:szCs w:val="24"/>
              </w:rPr>
              <w:t>” (p.23)</w:t>
            </w:r>
          </w:p>
        </w:tc>
        <w:tc>
          <w:tcPr>
            <w:tcW w:w="1762" w:type="dxa"/>
          </w:tcPr>
          <w:p w14:paraId="441CB5A2" w14:textId="77777777" w:rsidR="00A578E7" w:rsidRPr="00B56D73" w:rsidRDefault="00A578E7" w:rsidP="00A578E7">
            <w:pPr>
              <w:spacing w:line="276" w:lineRule="auto"/>
              <w:rPr>
                <w:sz w:val="24"/>
                <w:szCs w:val="24"/>
              </w:rPr>
            </w:pPr>
            <w:r w:rsidRPr="00B56D73">
              <w:rPr>
                <w:sz w:val="24"/>
                <w:szCs w:val="24"/>
              </w:rPr>
              <w:t>Aimee</w:t>
            </w:r>
          </w:p>
        </w:tc>
      </w:tr>
      <w:tr w:rsidR="00A578E7" w:rsidRPr="00B56D73" w14:paraId="18612C1F" w14:textId="77777777" w:rsidTr="00A578E7">
        <w:tc>
          <w:tcPr>
            <w:tcW w:w="1430" w:type="dxa"/>
            <w:vMerge/>
          </w:tcPr>
          <w:p w14:paraId="30D15D82" w14:textId="77777777" w:rsidR="00A578E7" w:rsidRPr="00B56D73" w:rsidRDefault="00A578E7" w:rsidP="00A578E7">
            <w:pPr>
              <w:spacing w:line="276" w:lineRule="auto"/>
              <w:rPr>
                <w:sz w:val="24"/>
                <w:szCs w:val="24"/>
              </w:rPr>
            </w:pPr>
          </w:p>
        </w:tc>
        <w:tc>
          <w:tcPr>
            <w:tcW w:w="1967" w:type="dxa"/>
            <w:vMerge/>
          </w:tcPr>
          <w:p w14:paraId="6AFD210F" w14:textId="77777777" w:rsidR="00A578E7" w:rsidRPr="00B56D73" w:rsidRDefault="00A578E7" w:rsidP="00A578E7">
            <w:pPr>
              <w:spacing w:line="276" w:lineRule="auto"/>
              <w:rPr>
                <w:sz w:val="24"/>
                <w:szCs w:val="24"/>
              </w:rPr>
            </w:pPr>
          </w:p>
        </w:tc>
        <w:tc>
          <w:tcPr>
            <w:tcW w:w="2268" w:type="dxa"/>
            <w:vMerge/>
          </w:tcPr>
          <w:p w14:paraId="0BEA3EAE" w14:textId="77777777" w:rsidR="00A578E7" w:rsidRPr="00B56D73" w:rsidRDefault="00A578E7" w:rsidP="00A578E7">
            <w:pPr>
              <w:spacing w:line="276" w:lineRule="auto"/>
              <w:rPr>
                <w:sz w:val="24"/>
                <w:szCs w:val="24"/>
              </w:rPr>
            </w:pPr>
          </w:p>
        </w:tc>
        <w:tc>
          <w:tcPr>
            <w:tcW w:w="6521" w:type="dxa"/>
          </w:tcPr>
          <w:p w14:paraId="34734100" w14:textId="77777777" w:rsidR="00A578E7" w:rsidRPr="00B56D73" w:rsidRDefault="00A578E7" w:rsidP="00A578E7">
            <w:pPr>
              <w:spacing w:line="276" w:lineRule="auto"/>
              <w:rPr>
                <w:sz w:val="24"/>
                <w:szCs w:val="24"/>
              </w:rPr>
            </w:pPr>
            <w:r w:rsidRPr="00B56D73">
              <w:rPr>
                <w:sz w:val="24"/>
                <w:szCs w:val="24"/>
              </w:rPr>
              <w:t>“Erm, like to do with body language and stuff. Stuff that may not convey as well over a video call.”</w:t>
            </w:r>
            <w:r>
              <w:rPr>
                <w:sz w:val="24"/>
                <w:szCs w:val="24"/>
              </w:rPr>
              <w:t xml:space="preserve"> (p.13)</w:t>
            </w:r>
          </w:p>
        </w:tc>
        <w:tc>
          <w:tcPr>
            <w:tcW w:w="1762" w:type="dxa"/>
          </w:tcPr>
          <w:p w14:paraId="449161C9" w14:textId="77777777" w:rsidR="00A578E7" w:rsidRPr="00B56D73" w:rsidRDefault="00A578E7" w:rsidP="00A578E7">
            <w:pPr>
              <w:spacing w:line="276" w:lineRule="auto"/>
              <w:rPr>
                <w:sz w:val="24"/>
                <w:szCs w:val="24"/>
              </w:rPr>
            </w:pPr>
            <w:r w:rsidRPr="00B56D73">
              <w:rPr>
                <w:sz w:val="24"/>
                <w:szCs w:val="24"/>
              </w:rPr>
              <w:t>Jacob</w:t>
            </w:r>
          </w:p>
        </w:tc>
      </w:tr>
      <w:tr w:rsidR="00A578E7" w:rsidRPr="00B56D73" w14:paraId="53D676A6" w14:textId="77777777" w:rsidTr="00A578E7">
        <w:tc>
          <w:tcPr>
            <w:tcW w:w="1430" w:type="dxa"/>
            <w:vMerge w:val="restart"/>
          </w:tcPr>
          <w:p w14:paraId="62E65B67" w14:textId="77777777" w:rsidR="00A578E7" w:rsidRPr="00B56D73" w:rsidRDefault="00A578E7" w:rsidP="00A578E7">
            <w:pPr>
              <w:spacing w:line="276" w:lineRule="auto"/>
              <w:rPr>
                <w:sz w:val="24"/>
                <w:szCs w:val="24"/>
              </w:rPr>
            </w:pPr>
            <w:r w:rsidRPr="00B56D73">
              <w:rPr>
                <w:sz w:val="24"/>
                <w:szCs w:val="24"/>
              </w:rPr>
              <w:t>4. Safety in the virtual environment</w:t>
            </w:r>
          </w:p>
        </w:tc>
        <w:tc>
          <w:tcPr>
            <w:tcW w:w="1967" w:type="dxa"/>
            <w:vMerge w:val="restart"/>
          </w:tcPr>
          <w:p w14:paraId="3A4D7CD3" w14:textId="77777777" w:rsidR="00A578E7" w:rsidRPr="00B56D73" w:rsidRDefault="00A578E7" w:rsidP="00A578E7">
            <w:pPr>
              <w:spacing w:line="276" w:lineRule="auto"/>
              <w:rPr>
                <w:sz w:val="24"/>
                <w:szCs w:val="24"/>
              </w:rPr>
            </w:pPr>
            <w:r w:rsidRPr="00B56D73">
              <w:rPr>
                <w:sz w:val="24"/>
                <w:szCs w:val="24"/>
              </w:rPr>
              <w:t>4.1. Risk management</w:t>
            </w:r>
          </w:p>
        </w:tc>
        <w:tc>
          <w:tcPr>
            <w:tcW w:w="2268" w:type="dxa"/>
            <w:vMerge w:val="restart"/>
          </w:tcPr>
          <w:p w14:paraId="49BA6E8A" w14:textId="77777777" w:rsidR="00A578E7" w:rsidRPr="00B56D73" w:rsidRDefault="00A578E7" w:rsidP="00A578E7">
            <w:pPr>
              <w:spacing w:line="276" w:lineRule="auto"/>
              <w:rPr>
                <w:sz w:val="24"/>
                <w:szCs w:val="24"/>
              </w:rPr>
            </w:pPr>
            <w:r w:rsidRPr="00B56D73">
              <w:rPr>
                <w:sz w:val="24"/>
                <w:szCs w:val="24"/>
              </w:rPr>
              <w:t>Aimee, Aishling, Bobby, Steven, Jacob</w:t>
            </w:r>
          </w:p>
        </w:tc>
        <w:tc>
          <w:tcPr>
            <w:tcW w:w="6521" w:type="dxa"/>
          </w:tcPr>
          <w:p w14:paraId="102F6D57" w14:textId="77777777" w:rsidR="00A578E7" w:rsidRPr="00B56D73" w:rsidRDefault="00A578E7" w:rsidP="00A578E7">
            <w:pPr>
              <w:spacing w:line="276" w:lineRule="auto"/>
              <w:rPr>
                <w:sz w:val="24"/>
                <w:szCs w:val="24"/>
              </w:rPr>
            </w:pPr>
            <w:r w:rsidRPr="00B56D73">
              <w:rPr>
                <w:sz w:val="24"/>
                <w:szCs w:val="24"/>
              </w:rPr>
              <w:t>“Because. Because he like used to talk about certain things, certain things that used to wind me up and then I’d tend to have behaviours afterwards, and then the staff can only do much, where [therapist] can’t really tell them what’s happened because I just won’t talk to him”</w:t>
            </w:r>
            <w:r>
              <w:rPr>
                <w:sz w:val="24"/>
                <w:szCs w:val="24"/>
              </w:rPr>
              <w:t xml:space="preserve"> (p.8)</w:t>
            </w:r>
          </w:p>
        </w:tc>
        <w:tc>
          <w:tcPr>
            <w:tcW w:w="1762" w:type="dxa"/>
          </w:tcPr>
          <w:p w14:paraId="068267D8" w14:textId="77777777" w:rsidR="00A578E7" w:rsidRPr="00B56D73" w:rsidRDefault="00A578E7" w:rsidP="00A578E7">
            <w:pPr>
              <w:spacing w:line="276" w:lineRule="auto"/>
              <w:rPr>
                <w:sz w:val="24"/>
                <w:szCs w:val="24"/>
              </w:rPr>
            </w:pPr>
            <w:r w:rsidRPr="00B56D73">
              <w:rPr>
                <w:sz w:val="24"/>
                <w:szCs w:val="24"/>
              </w:rPr>
              <w:t>Aimee</w:t>
            </w:r>
          </w:p>
        </w:tc>
      </w:tr>
      <w:tr w:rsidR="00A578E7" w:rsidRPr="00B56D73" w14:paraId="0034CF0F" w14:textId="77777777" w:rsidTr="00A578E7">
        <w:tc>
          <w:tcPr>
            <w:tcW w:w="1430" w:type="dxa"/>
            <w:vMerge/>
          </w:tcPr>
          <w:p w14:paraId="6592AC73" w14:textId="77777777" w:rsidR="00A578E7" w:rsidRPr="00B56D73" w:rsidRDefault="00A578E7" w:rsidP="00A578E7">
            <w:pPr>
              <w:spacing w:line="276" w:lineRule="auto"/>
              <w:rPr>
                <w:sz w:val="24"/>
                <w:szCs w:val="24"/>
              </w:rPr>
            </w:pPr>
          </w:p>
        </w:tc>
        <w:tc>
          <w:tcPr>
            <w:tcW w:w="1967" w:type="dxa"/>
            <w:vMerge/>
          </w:tcPr>
          <w:p w14:paraId="46EE9211" w14:textId="77777777" w:rsidR="00A578E7" w:rsidRPr="00B56D73" w:rsidRDefault="00A578E7" w:rsidP="00A578E7">
            <w:pPr>
              <w:spacing w:line="276" w:lineRule="auto"/>
              <w:rPr>
                <w:sz w:val="24"/>
                <w:szCs w:val="24"/>
              </w:rPr>
            </w:pPr>
          </w:p>
        </w:tc>
        <w:tc>
          <w:tcPr>
            <w:tcW w:w="2268" w:type="dxa"/>
            <w:vMerge/>
          </w:tcPr>
          <w:p w14:paraId="49666B4B" w14:textId="77777777" w:rsidR="00A578E7" w:rsidRPr="00B56D73" w:rsidRDefault="00A578E7" w:rsidP="00A578E7">
            <w:pPr>
              <w:spacing w:line="276" w:lineRule="auto"/>
              <w:rPr>
                <w:sz w:val="24"/>
                <w:szCs w:val="24"/>
              </w:rPr>
            </w:pPr>
          </w:p>
        </w:tc>
        <w:tc>
          <w:tcPr>
            <w:tcW w:w="6521" w:type="dxa"/>
          </w:tcPr>
          <w:p w14:paraId="792F0345" w14:textId="77777777" w:rsidR="00A578E7" w:rsidRPr="00B56D73" w:rsidRDefault="00A578E7" w:rsidP="00A578E7">
            <w:pPr>
              <w:spacing w:line="276" w:lineRule="auto"/>
              <w:rPr>
                <w:sz w:val="24"/>
                <w:szCs w:val="24"/>
              </w:rPr>
            </w:pPr>
            <w:r w:rsidRPr="00B56D73">
              <w:rPr>
                <w:sz w:val="24"/>
                <w:szCs w:val="24"/>
              </w:rPr>
              <w:t>“Would stop and then immediately leave and go to the kitchen and start talking to my friends or like I would immediately leave and go. And like do some work or you know something like that?”</w:t>
            </w:r>
            <w:r>
              <w:rPr>
                <w:sz w:val="24"/>
                <w:szCs w:val="24"/>
              </w:rPr>
              <w:t xml:space="preserve"> (p.10)</w:t>
            </w:r>
          </w:p>
        </w:tc>
        <w:tc>
          <w:tcPr>
            <w:tcW w:w="1762" w:type="dxa"/>
          </w:tcPr>
          <w:p w14:paraId="1B9D64E8" w14:textId="77777777" w:rsidR="00A578E7" w:rsidRPr="00B56D73" w:rsidRDefault="00A578E7" w:rsidP="00A578E7">
            <w:pPr>
              <w:spacing w:line="276" w:lineRule="auto"/>
              <w:rPr>
                <w:sz w:val="24"/>
                <w:szCs w:val="24"/>
              </w:rPr>
            </w:pPr>
            <w:r w:rsidRPr="00B56D73">
              <w:rPr>
                <w:sz w:val="24"/>
                <w:szCs w:val="24"/>
              </w:rPr>
              <w:t>Bobby</w:t>
            </w:r>
          </w:p>
        </w:tc>
      </w:tr>
      <w:tr w:rsidR="00A578E7" w:rsidRPr="00B56D73" w14:paraId="22C03B36" w14:textId="77777777" w:rsidTr="00A578E7">
        <w:tc>
          <w:tcPr>
            <w:tcW w:w="1430" w:type="dxa"/>
            <w:vMerge/>
          </w:tcPr>
          <w:p w14:paraId="04F81D76" w14:textId="77777777" w:rsidR="00A578E7" w:rsidRPr="00B56D73" w:rsidRDefault="00A578E7" w:rsidP="00A578E7">
            <w:pPr>
              <w:spacing w:line="276" w:lineRule="auto"/>
              <w:rPr>
                <w:sz w:val="24"/>
                <w:szCs w:val="24"/>
              </w:rPr>
            </w:pPr>
          </w:p>
        </w:tc>
        <w:tc>
          <w:tcPr>
            <w:tcW w:w="1967" w:type="dxa"/>
            <w:vMerge/>
          </w:tcPr>
          <w:p w14:paraId="3D8EF563" w14:textId="77777777" w:rsidR="00A578E7" w:rsidRPr="00B56D73" w:rsidRDefault="00A578E7" w:rsidP="00A578E7">
            <w:pPr>
              <w:spacing w:line="276" w:lineRule="auto"/>
              <w:rPr>
                <w:sz w:val="24"/>
                <w:szCs w:val="24"/>
              </w:rPr>
            </w:pPr>
          </w:p>
        </w:tc>
        <w:tc>
          <w:tcPr>
            <w:tcW w:w="2268" w:type="dxa"/>
            <w:vMerge/>
          </w:tcPr>
          <w:p w14:paraId="30689DAF" w14:textId="77777777" w:rsidR="00A578E7" w:rsidRPr="00B56D73" w:rsidRDefault="00A578E7" w:rsidP="00A578E7">
            <w:pPr>
              <w:spacing w:line="276" w:lineRule="auto"/>
              <w:rPr>
                <w:sz w:val="24"/>
                <w:szCs w:val="24"/>
              </w:rPr>
            </w:pPr>
          </w:p>
        </w:tc>
        <w:tc>
          <w:tcPr>
            <w:tcW w:w="6521" w:type="dxa"/>
          </w:tcPr>
          <w:p w14:paraId="3876178B" w14:textId="77777777" w:rsidR="00A578E7" w:rsidRPr="00B56D73" w:rsidRDefault="00A578E7" w:rsidP="00A578E7">
            <w:pPr>
              <w:spacing w:line="276" w:lineRule="auto"/>
              <w:rPr>
                <w:sz w:val="24"/>
                <w:szCs w:val="24"/>
              </w:rPr>
            </w:pPr>
            <w:r w:rsidRPr="00B56D73">
              <w:rPr>
                <w:sz w:val="24"/>
                <w:szCs w:val="24"/>
              </w:rPr>
              <w:t>“Really it’s kind of one of those things where you kind of breathe a sigh of belief and allow yourself to kind of calm down a bit”</w:t>
            </w:r>
            <w:r>
              <w:rPr>
                <w:sz w:val="24"/>
                <w:szCs w:val="24"/>
              </w:rPr>
              <w:t xml:space="preserve"> (p.17)</w:t>
            </w:r>
          </w:p>
        </w:tc>
        <w:tc>
          <w:tcPr>
            <w:tcW w:w="1762" w:type="dxa"/>
          </w:tcPr>
          <w:p w14:paraId="25720896" w14:textId="77777777" w:rsidR="00A578E7" w:rsidRPr="00B56D73" w:rsidRDefault="00A578E7" w:rsidP="00A578E7">
            <w:pPr>
              <w:spacing w:line="276" w:lineRule="auto"/>
              <w:rPr>
                <w:sz w:val="24"/>
                <w:szCs w:val="24"/>
              </w:rPr>
            </w:pPr>
            <w:r w:rsidRPr="00B56D73">
              <w:rPr>
                <w:sz w:val="24"/>
                <w:szCs w:val="24"/>
              </w:rPr>
              <w:t>Jacob</w:t>
            </w:r>
          </w:p>
        </w:tc>
      </w:tr>
      <w:tr w:rsidR="00A578E7" w:rsidRPr="00B56D73" w14:paraId="1F8FBA3B" w14:textId="77777777" w:rsidTr="00A578E7">
        <w:tc>
          <w:tcPr>
            <w:tcW w:w="1430" w:type="dxa"/>
            <w:vMerge/>
          </w:tcPr>
          <w:p w14:paraId="43AC3C7E" w14:textId="77777777" w:rsidR="00A578E7" w:rsidRPr="00B56D73" w:rsidRDefault="00A578E7" w:rsidP="00A578E7">
            <w:pPr>
              <w:spacing w:line="276" w:lineRule="auto"/>
              <w:rPr>
                <w:sz w:val="24"/>
                <w:szCs w:val="24"/>
              </w:rPr>
            </w:pPr>
          </w:p>
        </w:tc>
        <w:tc>
          <w:tcPr>
            <w:tcW w:w="1967" w:type="dxa"/>
            <w:vMerge w:val="restart"/>
          </w:tcPr>
          <w:p w14:paraId="41997841" w14:textId="77777777" w:rsidR="00A578E7" w:rsidRPr="00B56D73" w:rsidRDefault="00A578E7" w:rsidP="00A578E7">
            <w:pPr>
              <w:spacing w:line="276" w:lineRule="auto"/>
              <w:rPr>
                <w:sz w:val="24"/>
                <w:szCs w:val="24"/>
              </w:rPr>
            </w:pPr>
            <w:r w:rsidRPr="00B56D73">
              <w:rPr>
                <w:sz w:val="24"/>
                <w:szCs w:val="24"/>
              </w:rPr>
              <w:t>4.2. Confidentiality</w:t>
            </w:r>
          </w:p>
        </w:tc>
        <w:tc>
          <w:tcPr>
            <w:tcW w:w="2268" w:type="dxa"/>
            <w:vMerge w:val="restart"/>
          </w:tcPr>
          <w:p w14:paraId="37A71E38" w14:textId="77777777" w:rsidR="00A578E7" w:rsidRPr="00B56D73" w:rsidRDefault="00A578E7" w:rsidP="00A578E7">
            <w:pPr>
              <w:spacing w:line="276" w:lineRule="auto"/>
              <w:rPr>
                <w:sz w:val="24"/>
                <w:szCs w:val="24"/>
              </w:rPr>
            </w:pPr>
            <w:r w:rsidRPr="00B56D73">
              <w:rPr>
                <w:sz w:val="24"/>
                <w:szCs w:val="24"/>
              </w:rPr>
              <w:t>Helena, Aishling, Jacob, Bobby, Aimee, Edward, Steven, David</w:t>
            </w:r>
          </w:p>
        </w:tc>
        <w:tc>
          <w:tcPr>
            <w:tcW w:w="6521" w:type="dxa"/>
          </w:tcPr>
          <w:p w14:paraId="213F248F" w14:textId="77777777" w:rsidR="00A578E7" w:rsidRPr="00B56D73" w:rsidRDefault="00A578E7" w:rsidP="00A578E7">
            <w:pPr>
              <w:spacing w:line="276" w:lineRule="auto"/>
              <w:rPr>
                <w:sz w:val="24"/>
                <w:szCs w:val="24"/>
              </w:rPr>
            </w:pPr>
            <w:r w:rsidRPr="00B56D73">
              <w:rPr>
                <w:sz w:val="24"/>
                <w:szCs w:val="24"/>
              </w:rPr>
              <w:t>“Obviously I don’t really tell my mum and dad some of the tuff that I’m thinking, obviously/ But I told the therapist about it, so it was releasing some of the stuff I was thinking”</w:t>
            </w:r>
            <w:r>
              <w:rPr>
                <w:sz w:val="24"/>
                <w:szCs w:val="24"/>
              </w:rPr>
              <w:t xml:space="preserve"> [..] </w:t>
            </w:r>
            <w:r w:rsidRPr="00B56D73">
              <w:rPr>
                <w:sz w:val="24"/>
                <w:szCs w:val="24"/>
              </w:rPr>
              <w:t>“It’s the way it goes some of the times. If I’m downstairs, obviously they’re going to hear aren’t they”</w:t>
            </w:r>
            <w:r>
              <w:rPr>
                <w:sz w:val="24"/>
                <w:szCs w:val="24"/>
              </w:rPr>
              <w:t xml:space="preserve"> (p.5)</w:t>
            </w:r>
          </w:p>
        </w:tc>
        <w:tc>
          <w:tcPr>
            <w:tcW w:w="1762" w:type="dxa"/>
          </w:tcPr>
          <w:p w14:paraId="0E6A501A" w14:textId="77777777" w:rsidR="00A578E7" w:rsidRPr="00B56D73" w:rsidRDefault="00A578E7" w:rsidP="00A578E7">
            <w:pPr>
              <w:spacing w:line="276" w:lineRule="auto"/>
              <w:rPr>
                <w:sz w:val="24"/>
                <w:szCs w:val="24"/>
              </w:rPr>
            </w:pPr>
            <w:r w:rsidRPr="00B56D73">
              <w:rPr>
                <w:sz w:val="24"/>
                <w:szCs w:val="24"/>
              </w:rPr>
              <w:t>David</w:t>
            </w:r>
          </w:p>
        </w:tc>
      </w:tr>
      <w:tr w:rsidR="00A578E7" w:rsidRPr="00B56D73" w14:paraId="5C756AB6" w14:textId="77777777" w:rsidTr="00A578E7">
        <w:tc>
          <w:tcPr>
            <w:tcW w:w="1430" w:type="dxa"/>
            <w:vMerge/>
          </w:tcPr>
          <w:p w14:paraId="67E83988" w14:textId="77777777" w:rsidR="00A578E7" w:rsidRPr="00B56D73" w:rsidRDefault="00A578E7" w:rsidP="00A578E7">
            <w:pPr>
              <w:spacing w:line="276" w:lineRule="auto"/>
              <w:rPr>
                <w:sz w:val="24"/>
                <w:szCs w:val="24"/>
              </w:rPr>
            </w:pPr>
          </w:p>
        </w:tc>
        <w:tc>
          <w:tcPr>
            <w:tcW w:w="1967" w:type="dxa"/>
            <w:vMerge/>
          </w:tcPr>
          <w:p w14:paraId="52F3F6EA" w14:textId="77777777" w:rsidR="00A578E7" w:rsidRPr="00B56D73" w:rsidRDefault="00A578E7" w:rsidP="00A578E7">
            <w:pPr>
              <w:spacing w:line="276" w:lineRule="auto"/>
              <w:rPr>
                <w:sz w:val="24"/>
                <w:szCs w:val="24"/>
              </w:rPr>
            </w:pPr>
          </w:p>
        </w:tc>
        <w:tc>
          <w:tcPr>
            <w:tcW w:w="2268" w:type="dxa"/>
            <w:vMerge/>
          </w:tcPr>
          <w:p w14:paraId="7454470C" w14:textId="77777777" w:rsidR="00A578E7" w:rsidRPr="00B56D73" w:rsidRDefault="00A578E7" w:rsidP="00A578E7">
            <w:pPr>
              <w:spacing w:line="276" w:lineRule="auto"/>
              <w:rPr>
                <w:sz w:val="24"/>
                <w:szCs w:val="24"/>
              </w:rPr>
            </w:pPr>
          </w:p>
        </w:tc>
        <w:tc>
          <w:tcPr>
            <w:tcW w:w="6521" w:type="dxa"/>
          </w:tcPr>
          <w:p w14:paraId="6036819B" w14:textId="77777777" w:rsidR="00A578E7" w:rsidRPr="00B56D73" w:rsidRDefault="00A578E7" w:rsidP="00A578E7">
            <w:pPr>
              <w:pStyle w:val="PlainText"/>
              <w:spacing w:line="276" w:lineRule="auto"/>
              <w:rPr>
                <w:rFonts w:ascii="Times New Roman" w:hAnsi="Times New Roman"/>
                <w:sz w:val="24"/>
                <w:szCs w:val="24"/>
              </w:rPr>
            </w:pPr>
            <w:r w:rsidRPr="00B56D73">
              <w:rPr>
                <w:rFonts w:ascii="Times New Roman" w:hAnsi="Times New Roman"/>
                <w:sz w:val="24"/>
                <w:szCs w:val="24"/>
              </w:rPr>
              <w:t>“Easier to talk in person. Well, I know we’ve got our own rooms and stuff but everything is quite open here and like, you get people, like, like, if you’re in your bedroom sometimes people just listen and then if, like, whatever you’re talking about, because I live above somebody and then, like, there’s people around the house, if I’m talking loudly or something they might start listening to what I’m talking about.”</w:t>
            </w:r>
            <w:r>
              <w:rPr>
                <w:rFonts w:ascii="Times New Roman" w:hAnsi="Times New Roman"/>
                <w:sz w:val="24"/>
                <w:szCs w:val="24"/>
              </w:rPr>
              <w:t xml:space="preserve"> (p.8)</w:t>
            </w:r>
          </w:p>
        </w:tc>
        <w:tc>
          <w:tcPr>
            <w:tcW w:w="1762" w:type="dxa"/>
          </w:tcPr>
          <w:p w14:paraId="26170707"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551DED11" w14:textId="77777777" w:rsidTr="00A578E7">
        <w:tc>
          <w:tcPr>
            <w:tcW w:w="1430" w:type="dxa"/>
            <w:vMerge/>
          </w:tcPr>
          <w:p w14:paraId="1F8BB9C9" w14:textId="77777777" w:rsidR="00A578E7" w:rsidRPr="00B56D73" w:rsidRDefault="00A578E7" w:rsidP="00A578E7">
            <w:pPr>
              <w:spacing w:line="276" w:lineRule="auto"/>
              <w:rPr>
                <w:sz w:val="24"/>
                <w:szCs w:val="24"/>
              </w:rPr>
            </w:pPr>
          </w:p>
        </w:tc>
        <w:tc>
          <w:tcPr>
            <w:tcW w:w="1967" w:type="dxa"/>
            <w:vMerge/>
          </w:tcPr>
          <w:p w14:paraId="4E631C8D" w14:textId="77777777" w:rsidR="00A578E7" w:rsidRPr="00B56D73" w:rsidRDefault="00A578E7" w:rsidP="00A578E7">
            <w:pPr>
              <w:spacing w:line="276" w:lineRule="auto"/>
              <w:rPr>
                <w:sz w:val="24"/>
                <w:szCs w:val="24"/>
              </w:rPr>
            </w:pPr>
          </w:p>
        </w:tc>
        <w:tc>
          <w:tcPr>
            <w:tcW w:w="2268" w:type="dxa"/>
            <w:vMerge/>
          </w:tcPr>
          <w:p w14:paraId="4B4B2078" w14:textId="77777777" w:rsidR="00A578E7" w:rsidRPr="00B56D73" w:rsidRDefault="00A578E7" w:rsidP="00A578E7">
            <w:pPr>
              <w:spacing w:line="276" w:lineRule="auto"/>
              <w:rPr>
                <w:sz w:val="24"/>
                <w:szCs w:val="24"/>
              </w:rPr>
            </w:pPr>
          </w:p>
        </w:tc>
        <w:tc>
          <w:tcPr>
            <w:tcW w:w="6521" w:type="dxa"/>
          </w:tcPr>
          <w:p w14:paraId="1C296DDE" w14:textId="77777777" w:rsidR="00A578E7" w:rsidRPr="00B56D73" w:rsidRDefault="00A578E7" w:rsidP="00A578E7">
            <w:pPr>
              <w:spacing w:line="276" w:lineRule="auto"/>
              <w:rPr>
                <w:sz w:val="24"/>
                <w:szCs w:val="24"/>
              </w:rPr>
            </w:pPr>
            <w:r w:rsidRPr="00B56D73">
              <w:rPr>
                <w:sz w:val="24"/>
                <w:szCs w:val="24"/>
              </w:rPr>
              <w:t>“It's hard because you're if you're in a bedroom like this, everyone listens. [..]so that’s why I thought I’d prefer going to [clinic] because I know who is there and who’s not there”</w:t>
            </w:r>
            <w:r>
              <w:rPr>
                <w:sz w:val="24"/>
                <w:szCs w:val="24"/>
              </w:rPr>
              <w:t xml:space="preserve"> (p.23)</w:t>
            </w:r>
          </w:p>
        </w:tc>
        <w:tc>
          <w:tcPr>
            <w:tcW w:w="1762" w:type="dxa"/>
          </w:tcPr>
          <w:p w14:paraId="7C68A20E" w14:textId="77777777" w:rsidR="00A578E7" w:rsidRPr="00B56D73" w:rsidRDefault="00A578E7" w:rsidP="00A578E7">
            <w:pPr>
              <w:spacing w:line="276" w:lineRule="auto"/>
              <w:rPr>
                <w:sz w:val="24"/>
                <w:szCs w:val="24"/>
              </w:rPr>
            </w:pPr>
            <w:r w:rsidRPr="00B56D73">
              <w:rPr>
                <w:sz w:val="24"/>
                <w:szCs w:val="24"/>
              </w:rPr>
              <w:t>Aimee</w:t>
            </w:r>
          </w:p>
        </w:tc>
      </w:tr>
      <w:tr w:rsidR="00A578E7" w:rsidRPr="00B56D73" w14:paraId="3C02A7F4" w14:textId="77777777" w:rsidTr="00A578E7">
        <w:tc>
          <w:tcPr>
            <w:tcW w:w="1430" w:type="dxa"/>
            <w:vMerge/>
          </w:tcPr>
          <w:p w14:paraId="781C9A49" w14:textId="77777777" w:rsidR="00A578E7" w:rsidRPr="00B56D73" w:rsidRDefault="00A578E7" w:rsidP="00A578E7">
            <w:pPr>
              <w:spacing w:line="276" w:lineRule="auto"/>
              <w:rPr>
                <w:sz w:val="24"/>
                <w:szCs w:val="24"/>
              </w:rPr>
            </w:pPr>
          </w:p>
        </w:tc>
        <w:tc>
          <w:tcPr>
            <w:tcW w:w="1967" w:type="dxa"/>
            <w:vMerge w:val="restart"/>
          </w:tcPr>
          <w:p w14:paraId="7C57DF0C" w14:textId="77777777" w:rsidR="00A578E7" w:rsidRPr="00B56D73" w:rsidRDefault="00A578E7" w:rsidP="00A578E7">
            <w:pPr>
              <w:spacing w:line="276" w:lineRule="auto"/>
              <w:rPr>
                <w:sz w:val="24"/>
                <w:szCs w:val="24"/>
              </w:rPr>
            </w:pPr>
            <w:r w:rsidRPr="00B56D73">
              <w:rPr>
                <w:sz w:val="24"/>
                <w:szCs w:val="24"/>
              </w:rPr>
              <w:t>4.3. Environmental factors</w:t>
            </w:r>
          </w:p>
        </w:tc>
        <w:tc>
          <w:tcPr>
            <w:tcW w:w="2268" w:type="dxa"/>
            <w:vMerge w:val="restart"/>
          </w:tcPr>
          <w:p w14:paraId="5214CB5D" w14:textId="77777777" w:rsidR="00A578E7" w:rsidRPr="00B56D73" w:rsidRDefault="00A578E7" w:rsidP="00A578E7">
            <w:pPr>
              <w:spacing w:line="276" w:lineRule="auto"/>
              <w:rPr>
                <w:sz w:val="24"/>
                <w:szCs w:val="24"/>
              </w:rPr>
            </w:pPr>
            <w:r w:rsidRPr="00B56D73">
              <w:rPr>
                <w:sz w:val="24"/>
                <w:szCs w:val="24"/>
              </w:rPr>
              <w:t>Jacob, David, Bobby, Helena</w:t>
            </w:r>
          </w:p>
        </w:tc>
        <w:tc>
          <w:tcPr>
            <w:tcW w:w="6521" w:type="dxa"/>
          </w:tcPr>
          <w:p w14:paraId="02CAA04E" w14:textId="77777777" w:rsidR="00A578E7" w:rsidRPr="00B56D73" w:rsidRDefault="00A578E7" w:rsidP="00A578E7">
            <w:pPr>
              <w:pStyle w:val="PlainText"/>
              <w:spacing w:line="276" w:lineRule="auto"/>
              <w:rPr>
                <w:rFonts w:ascii="Times New Roman" w:hAnsi="Times New Roman"/>
                <w:sz w:val="24"/>
                <w:szCs w:val="24"/>
              </w:rPr>
            </w:pPr>
            <w:r w:rsidRPr="00B56D73">
              <w:rPr>
                <w:rFonts w:ascii="Times New Roman" w:hAnsi="Times New Roman"/>
                <w:sz w:val="24"/>
                <w:szCs w:val="24"/>
              </w:rPr>
              <w:t>“For me personally, it's it's being in your own home. And feeling more open, I guess, would be the main benefit”</w:t>
            </w:r>
            <w:r>
              <w:rPr>
                <w:rFonts w:ascii="Times New Roman" w:hAnsi="Times New Roman"/>
                <w:sz w:val="24"/>
                <w:szCs w:val="24"/>
              </w:rPr>
              <w:t xml:space="preserve"> [..] “</w:t>
            </w:r>
            <w:r w:rsidRPr="00B56D73">
              <w:rPr>
                <w:rFonts w:ascii="Times New Roman" w:hAnsi="Times New Roman"/>
                <w:sz w:val="24"/>
                <w:szCs w:val="24"/>
              </w:rPr>
              <w:t>You may not you may not feel comfortable opening up in topics that you would feel comfortable about at home”</w:t>
            </w:r>
            <w:r>
              <w:rPr>
                <w:rFonts w:ascii="Times New Roman" w:hAnsi="Times New Roman"/>
                <w:sz w:val="24"/>
                <w:szCs w:val="24"/>
              </w:rPr>
              <w:t xml:space="preserve"> (p.3)</w:t>
            </w:r>
          </w:p>
        </w:tc>
        <w:tc>
          <w:tcPr>
            <w:tcW w:w="1762" w:type="dxa"/>
          </w:tcPr>
          <w:p w14:paraId="32748AEE" w14:textId="77777777" w:rsidR="00A578E7" w:rsidRPr="00B56D73" w:rsidRDefault="00A578E7" w:rsidP="00A578E7">
            <w:pPr>
              <w:spacing w:line="276" w:lineRule="auto"/>
              <w:rPr>
                <w:sz w:val="24"/>
                <w:szCs w:val="24"/>
              </w:rPr>
            </w:pPr>
            <w:r w:rsidRPr="00B56D73">
              <w:rPr>
                <w:sz w:val="24"/>
                <w:szCs w:val="24"/>
              </w:rPr>
              <w:t>Jacob</w:t>
            </w:r>
          </w:p>
        </w:tc>
      </w:tr>
      <w:tr w:rsidR="00A578E7" w:rsidRPr="00B56D73" w14:paraId="45E5FF55" w14:textId="77777777" w:rsidTr="00A578E7">
        <w:tc>
          <w:tcPr>
            <w:tcW w:w="1430" w:type="dxa"/>
            <w:vMerge/>
          </w:tcPr>
          <w:p w14:paraId="4CF1FDCD" w14:textId="77777777" w:rsidR="00A578E7" w:rsidRPr="00B56D73" w:rsidRDefault="00A578E7" w:rsidP="00A578E7">
            <w:pPr>
              <w:spacing w:line="276" w:lineRule="auto"/>
              <w:rPr>
                <w:sz w:val="24"/>
                <w:szCs w:val="24"/>
              </w:rPr>
            </w:pPr>
          </w:p>
        </w:tc>
        <w:tc>
          <w:tcPr>
            <w:tcW w:w="1967" w:type="dxa"/>
            <w:vMerge/>
          </w:tcPr>
          <w:p w14:paraId="7AA28A38" w14:textId="77777777" w:rsidR="00A578E7" w:rsidRPr="00B56D73" w:rsidRDefault="00A578E7" w:rsidP="00A578E7">
            <w:pPr>
              <w:spacing w:line="276" w:lineRule="auto"/>
              <w:rPr>
                <w:sz w:val="24"/>
                <w:szCs w:val="24"/>
              </w:rPr>
            </w:pPr>
          </w:p>
        </w:tc>
        <w:tc>
          <w:tcPr>
            <w:tcW w:w="2268" w:type="dxa"/>
            <w:vMerge/>
          </w:tcPr>
          <w:p w14:paraId="489D8400" w14:textId="77777777" w:rsidR="00A578E7" w:rsidRPr="00B56D73" w:rsidRDefault="00A578E7" w:rsidP="00A578E7">
            <w:pPr>
              <w:spacing w:line="276" w:lineRule="auto"/>
              <w:rPr>
                <w:sz w:val="24"/>
                <w:szCs w:val="24"/>
              </w:rPr>
            </w:pPr>
          </w:p>
        </w:tc>
        <w:tc>
          <w:tcPr>
            <w:tcW w:w="6521" w:type="dxa"/>
          </w:tcPr>
          <w:p w14:paraId="5DDDBF00" w14:textId="77777777" w:rsidR="00A578E7" w:rsidRPr="00B56D73" w:rsidRDefault="00A578E7" w:rsidP="00A578E7">
            <w:pPr>
              <w:spacing w:line="276" w:lineRule="auto"/>
              <w:rPr>
                <w:sz w:val="24"/>
                <w:szCs w:val="24"/>
              </w:rPr>
            </w:pPr>
            <w:r w:rsidRPr="00B56D73">
              <w:rPr>
                <w:sz w:val="24"/>
                <w:szCs w:val="24"/>
              </w:rPr>
              <w:t xml:space="preserve">“Loud noises in the background, music playing, banging, kicking, screaming, and all of this kind of stuff. It was too loud of an environment, it was. Even though I was in my bedroom I could still hear what’s going on downstairs [..] And it’s really hard to concentrate on one thing if there’s loads of noise going on, and that’s one thing I hated about the experience.” </w:t>
            </w:r>
            <w:r>
              <w:rPr>
                <w:sz w:val="24"/>
                <w:szCs w:val="24"/>
              </w:rPr>
              <w:t>(p.13)</w:t>
            </w:r>
          </w:p>
        </w:tc>
        <w:tc>
          <w:tcPr>
            <w:tcW w:w="1762" w:type="dxa"/>
          </w:tcPr>
          <w:p w14:paraId="1EF55C63" w14:textId="77777777" w:rsidR="00A578E7" w:rsidRPr="00B56D73" w:rsidRDefault="00A578E7" w:rsidP="00A578E7">
            <w:pPr>
              <w:spacing w:line="276" w:lineRule="auto"/>
              <w:rPr>
                <w:sz w:val="24"/>
                <w:szCs w:val="24"/>
              </w:rPr>
            </w:pPr>
            <w:r w:rsidRPr="00B56D73">
              <w:rPr>
                <w:sz w:val="24"/>
                <w:szCs w:val="24"/>
              </w:rPr>
              <w:t>Helena</w:t>
            </w:r>
          </w:p>
        </w:tc>
      </w:tr>
      <w:tr w:rsidR="00A578E7" w:rsidRPr="00B56D73" w14:paraId="5D1BE4AB" w14:textId="77777777" w:rsidTr="00A578E7">
        <w:tc>
          <w:tcPr>
            <w:tcW w:w="1430" w:type="dxa"/>
            <w:vMerge/>
          </w:tcPr>
          <w:p w14:paraId="238130A7" w14:textId="77777777" w:rsidR="00A578E7" w:rsidRPr="00B56D73" w:rsidRDefault="00A578E7" w:rsidP="00A578E7">
            <w:pPr>
              <w:spacing w:line="276" w:lineRule="auto"/>
              <w:rPr>
                <w:sz w:val="24"/>
                <w:szCs w:val="24"/>
              </w:rPr>
            </w:pPr>
          </w:p>
        </w:tc>
        <w:tc>
          <w:tcPr>
            <w:tcW w:w="1967" w:type="dxa"/>
            <w:vMerge/>
          </w:tcPr>
          <w:p w14:paraId="2E34492A" w14:textId="77777777" w:rsidR="00A578E7" w:rsidRPr="00B56D73" w:rsidRDefault="00A578E7" w:rsidP="00A578E7">
            <w:pPr>
              <w:spacing w:line="276" w:lineRule="auto"/>
              <w:rPr>
                <w:sz w:val="24"/>
                <w:szCs w:val="24"/>
              </w:rPr>
            </w:pPr>
          </w:p>
        </w:tc>
        <w:tc>
          <w:tcPr>
            <w:tcW w:w="2268" w:type="dxa"/>
            <w:vMerge/>
          </w:tcPr>
          <w:p w14:paraId="26E7A993" w14:textId="77777777" w:rsidR="00A578E7" w:rsidRPr="00B56D73" w:rsidRDefault="00A578E7" w:rsidP="00A578E7">
            <w:pPr>
              <w:spacing w:line="276" w:lineRule="auto"/>
              <w:rPr>
                <w:sz w:val="24"/>
                <w:szCs w:val="24"/>
              </w:rPr>
            </w:pPr>
          </w:p>
        </w:tc>
        <w:tc>
          <w:tcPr>
            <w:tcW w:w="6521" w:type="dxa"/>
          </w:tcPr>
          <w:p w14:paraId="206133A9" w14:textId="77777777" w:rsidR="00A578E7" w:rsidRPr="00B56D73" w:rsidRDefault="00A578E7" w:rsidP="00A578E7">
            <w:pPr>
              <w:spacing w:line="276" w:lineRule="auto"/>
              <w:rPr>
                <w:sz w:val="24"/>
                <w:szCs w:val="24"/>
              </w:rPr>
            </w:pPr>
            <w:r w:rsidRPr="00B56D73">
              <w:rPr>
                <w:sz w:val="24"/>
                <w:szCs w:val="24"/>
              </w:rPr>
              <w:t>“When I first started describing, like all the things I was worried about. Obviously I got a little upset and I remember it was helpful because I was in my room and like I had like my my little like Teddy, right? That I take with me and I was like this is nice like cause I can have this and that's quite comforting.”</w:t>
            </w:r>
            <w:r>
              <w:rPr>
                <w:sz w:val="24"/>
                <w:szCs w:val="24"/>
              </w:rPr>
              <w:t xml:space="preserve"> (p.2)</w:t>
            </w:r>
          </w:p>
        </w:tc>
        <w:tc>
          <w:tcPr>
            <w:tcW w:w="1762" w:type="dxa"/>
          </w:tcPr>
          <w:p w14:paraId="4C07AA45" w14:textId="77777777" w:rsidR="00A578E7" w:rsidRPr="00B56D73" w:rsidRDefault="00A578E7" w:rsidP="00A578E7">
            <w:pPr>
              <w:spacing w:line="276" w:lineRule="auto"/>
              <w:rPr>
                <w:sz w:val="24"/>
                <w:szCs w:val="24"/>
              </w:rPr>
            </w:pPr>
            <w:r w:rsidRPr="00B56D73">
              <w:rPr>
                <w:sz w:val="24"/>
                <w:szCs w:val="24"/>
              </w:rPr>
              <w:t>Bobby</w:t>
            </w:r>
          </w:p>
        </w:tc>
      </w:tr>
    </w:tbl>
    <w:p w14:paraId="12205887" w14:textId="77777777" w:rsidR="00A578E7" w:rsidRDefault="00A578E7" w:rsidP="00A578E7">
      <w:pPr>
        <w:rPr>
          <w:rFonts w:ascii="Times New Roman" w:hAnsi="Times New Roman" w:cs="Times New Roman"/>
          <w:b/>
          <w:sz w:val="24"/>
          <w:szCs w:val="24"/>
        </w:rPr>
        <w:sectPr w:rsidR="00A578E7" w:rsidSect="00A578E7">
          <w:pgSz w:w="16838" w:h="11906" w:orient="landscape"/>
          <w:pgMar w:top="1440" w:right="1440" w:bottom="1440" w:left="1440" w:header="708" w:footer="708" w:gutter="0"/>
          <w:cols w:space="708"/>
          <w:docGrid w:linePitch="360"/>
        </w:sectPr>
      </w:pPr>
    </w:p>
    <w:p w14:paraId="7DF0F5CD" w14:textId="77777777" w:rsidR="00A578E7" w:rsidRPr="001F654E" w:rsidRDefault="00A578E7" w:rsidP="00A578E7">
      <w:pPr>
        <w:spacing w:line="480" w:lineRule="auto"/>
        <w:jc w:val="center"/>
        <w:rPr>
          <w:rFonts w:ascii="Times New Roman" w:hAnsi="Times New Roman" w:cs="Times New Roman"/>
          <w:b/>
          <w:sz w:val="24"/>
          <w:szCs w:val="24"/>
        </w:rPr>
      </w:pPr>
    </w:p>
    <w:p w14:paraId="2012B39C" w14:textId="77777777" w:rsidR="00A578E7" w:rsidRPr="001F654E" w:rsidRDefault="00A578E7" w:rsidP="00A578E7">
      <w:pPr>
        <w:spacing w:line="480" w:lineRule="auto"/>
        <w:jc w:val="center"/>
        <w:rPr>
          <w:rFonts w:ascii="Times New Roman" w:hAnsi="Times New Roman" w:cs="Times New Roman"/>
          <w:b/>
          <w:sz w:val="24"/>
          <w:szCs w:val="24"/>
        </w:rPr>
      </w:pPr>
    </w:p>
    <w:p w14:paraId="08811E26" w14:textId="77777777" w:rsidR="00A578E7" w:rsidRPr="001F654E" w:rsidRDefault="00A578E7" w:rsidP="00A578E7">
      <w:pPr>
        <w:pStyle w:val="Heading1"/>
        <w:spacing w:line="480" w:lineRule="auto"/>
      </w:pPr>
      <w:bookmarkStart w:id="147" w:name="_Toc139969129"/>
      <w:r w:rsidRPr="001F654E">
        <w:t>Paper 3: Executive Summary</w:t>
      </w:r>
      <w:bookmarkEnd w:id="147"/>
    </w:p>
    <w:p w14:paraId="5C6E4D4D" w14:textId="77777777" w:rsidR="00A578E7" w:rsidRPr="001F654E" w:rsidRDefault="00A578E7" w:rsidP="00A578E7">
      <w:pPr>
        <w:spacing w:line="480" w:lineRule="auto"/>
        <w:jc w:val="center"/>
        <w:rPr>
          <w:rFonts w:ascii="Times New Roman" w:hAnsi="Times New Roman" w:cs="Times New Roman"/>
          <w:b/>
          <w:sz w:val="24"/>
          <w:szCs w:val="24"/>
        </w:rPr>
      </w:pPr>
    </w:p>
    <w:p w14:paraId="0E987757" w14:textId="77777777" w:rsidR="00A578E7" w:rsidRPr="001F654E" w:rsidRDefault="00A578E7" w:rsidP="00A578E7">
      <w:pPr>
        <w:spacing w:line="480" w:lineRule="auto"/>
        <w:jc w:val="center"/>
        <w:rPr>
          <w:rFonts w:ascii="Times New Roman" w:hAnsi="Times New Roman" w:cs="Times New Roman"/>
          <w:b/>
          <w:sz w:val="24"/>
          <w:szCs w:val="24"/>
        </w:rPr>
      </w:pPr>
    </w:p>
    <w:p w14:paraId="0A26FB75" w14:textId="3E1B776A" w:rsidR="00A578E7" w:rsidRPr="001F654E" w:rsidRDefault="00A578E7" w:rsidP="00A578E7">
      <w:pPr>
        <w:spacing w:line="480" w:lineRule="auto"/>
        <w:jc w:val="center"/>
        <w:rPr>
          <w:rFonts w:ascii="Times New Roman" w:hAnsi="Times New Roman" w:cs="Times New Roman"/>
          <w:b/>
          <w:sz w:val="24"/>
          <w:szCs w:val="24"/>
        </w:rPr>
      </w:pPr>
      <w:r w:rsidRPr="001F654E">
        <w:rPr>
          <w:rFonts w:ascii="Times New Roman" w:hAnsi="Times New Roman" w:cs="Times New Roman"/>
          <w:b/>
          <w:sz w:val="24"/>
          <w:szCs w:val="24"/>
        </w:rPr>
        <w:t>“I’m just kind of talking to my screen and it responds back”: A thematic analysis exploring the experiences of adults with an intellectual disability who received a virtual cognitive behaviour</w:t>
      </w:r>
      <w:r w:rsidR="00683146">
        <w:rPr>
          <w:rFonts w:ascii="Times New Roman" w:hAnsi="Times New Roman" w:cs="Times New Roman"/>
          <w:b/>
          <w:sz w:val="24"/>
          <w:szCs w:val="24"/>
        </w:rPr>
        <w:t>al therapy-based intervention</w:t>
      </w:r>
      <w:r w:rsidRPr="001F654E">
        <w:rPr>
          <w:rFonts w:ascii="Times New Roman" w:hAnsi="Times New Roman" w:cs="Times New Roman"/>
          <w:b/>
          <w:sz w:val="24"/>
          <w:szCs w:val="24"/>
        </w:rPr>
        <w:t xml:space="preserve"> during the COVID-19 pandemic</w:t>
      </w:r>
    </w:p>
    <w:p w14:paraId="1489697C" w14:textId="77777777" w:rsidR="00A578E7" w:rsidRPr="001F654E" w:rsidRDefault="00A578E7" w:rsidP="00A578E7">
      <w:pPr>
        <w:spacing w:line="480" w:lineRule="auto"/>
        <w:jc w:val="center"/>
        <w:rPr>
          <w:rFonts w:ascii="Times New Roman" w:hAnsi="Times New Roman" w:cs="Times New Roman"/>
          <w:b/>
          <w:sz w:val="24"/>
          <w:szCs w:val="24"/>
        </w:rPr>
      </w:pPr>
    </w:p>
    <w:p w14:paraId="76A07370" w14:textId="77777777" w:rsidR="00A578E7" w:rsidRPr="001F654E" w:rsidRDefault="00A578E7" w:rsidP="00A578E7">
      <w:pPr>
        <w:spacing w:line="480" w:lineRule="auto"/>
        <w:jc w:val="center"/>
        <w:rPr>
          <w:rFonts w:ascii="Times New Roman" w:hAnsi="Times New Roman" w:cs="Times New Roman"/>
          <w:b/>
          <w:sz w:val="24"/>
          <w:szCs w:val="24"/>
        </w:rPr>
      </w:pPr>
    </w:p>
    <w:p w14:paraId="04799524" w14:textId="33AFE78A" w:rsidR="00A578E7" w:rsidRPr="001F654E" w:rsidRDefault="00A578E7" w:rsidP="00A578E7">
      <w:pPr>
        <w:spacing w:line="480" w:lineRule="auto"/>
        <w:jc w:val="center"/>
        <w:rPr>
          <w:rFonts w:ascii="Times New Roman" w:hAnsi="Times New Roman" w:cs="Times New Roman"/>
          <w:color w:val="FF0000"/>
          <w:sz w:val="24"/>
          <w:szCs w:val="24"/>
        </w:rPr>
      </w:pPr>
      <w:r w:rsidRPr="001F654E">
        <w:rPr>
          <w:rFonts w:ascii="Times New Roman" w:hAnsi="Times New Roman" w:cs="Times New Roman"/>
          <w:sz w:val="24"/>
          <w:szCs w:val="24"/>
        </w:rPr>
        <w:t xml:space="preserve">Word </w:t>
      </w:r>
      <w:r w:rsidRPr="00105A6C">
        <w:rPr>
          <w:rFonts w:ascii="Times New Roman" w:hAnsi="Times New Roman" w:cs="Times New Roman"/>
          <w:sz w:val="24"/>
          <w:szCs w:val="24"/>
        </w:rPr>
        <w:t xml:space="preserve">Count: </w:t>
      </w:r>
      <w:r w:rsidR="002D46CE">
        <w:rPr>
          <w:rFonts w:ascii="Times New Roman" w:hAnsi="Times New Roman" w:cs="Times New Roman"/>
          <w:sz w:val="24"/>
          <w:szCs w:val="24"/>
        </w:rPr>
        <w:t>1,568</w:t>
      </w:r>
    </w:p>
    <w:p w14:paraId="475B2686" w14:textId="77777777" w:rsidR="00A578E7" w:rsidRPr="001F654E" w:rsidRDefault="00A578E7" w:rsidP="00A578E7">
      <w:pPr>
        <w:spacing w:line="480" w:lineRule="auto"/>
        <w:jc w:val="center"/>
        <w:rPr>
          <w:rFonts w:ascii="Times New Roman" w:hAnsi="Times New Roman" w:cs="Times New Roman"/>
          <w:color w:val="FF0000"/>
          <w:sz w:val="24"/>
          <w:szCs w:val="24"/>
        </w:rPr>
      </w:pPr>
    </w:p>
    <w:p w14:paraId="0EE1AF1C" w14:textId="77777777" w:rsidR="00A578E7" w:rsidRPr="001F654E" w:rsidRDefault="00A578E7" w:rsidP="00A578E7">
      <w:pPr>
        <w:spacing w:line="480" w:lineRule="auto"/>
        <w:jc w:val="center"/>
        <w:rPr>
          <w:rFonts w:ascii="Times New Roman" w:hAnsi="Times New Roman" w:cs="Times New Roman"/>
          <w:sz w:val="24"/>
          <w:szCs w:val="24"/>
        </w:rPr>
      </w:pPr>
    </w:p>
    <w:p w14:paraId="64904D55" w14:textId="77777777" w:rsidR="003F15C3" w:rsidRDefault="003F15C3">
      <w:pPr>
        <w:rPr>
          <w:rFonts w:ascii="Times New Roman" w:hAnsi="Times New Roman" w:cs="Times New Roman"/>
          <w:sz w:val="24"/>
          <w:szCs w:val="24"/>
        </w:rPr>
      </w:pPr>
      <w:r>
        <w:rPr>
          <w:rFonts w:ascii="Times New Roman" w:hAnsi="Times New Roman" w:cs="Times New Roman"/>
          <w:sz w:val="24"/>
          <w:szCs w:val="24"/>
        </w:rPr>
        <w:br w:type="page"/>
      </w:r>
    </w:p>
    <w:p w14:paraId="3D11D68D" w14:textId="7705B8CC" w:rsidR="003F15C3" w:rsidRPr="00D738C8" w:rsidRDefault="003F15C3" w:rsidP="003F15C3">
      <w:pPr>
        <w:spacing w:line="480" w:lineRule="auto"/>
        <w:jc w:val="center"/>
        <w:rPr>
          <w:rFonts w:ascii="Times New Roman" w:hAnsi="Times New Roman" w:cs="Times New Roman"/>
          <w:b/>
          <w:sz w:val="24"/>
          <w:szCs w:val="24"/>
        </w:rPr>
      </w:pPr>
      <w:r w:rsidRPr="00D738C8">
        <w:rPr>
          <w:rFonts w:ascii="Times New Roman" w:hAnsi="Times New Roman" w:cs="Times New Roman"/>
          <w:b/>
          <w:sz w:val="24"/>
          <w:szCs w:val="24"/>
        </w:rPr>
        <w:lastRenderedPageBreak/>
        <w:t>Executive Summary</w:t>
      </w:r>
    </w:p>
    <w:p w14:paraId="4C8F8FDE" w14:textId="6B152F8D" w:rsidR="00B3029E" w:rsidRPr="00D738C8" w:rsidRDefault="00A578E7" w:rsidP="00D71C3D">
      <w:pPr>
        <w:spacing w:line="480" w:lineRule="auto"/>
        <w:ind w:firstLine="720"/>
        <w:rPr>
          <w:rFonts w:ascii="Times New Roman" w:hAnsi="Times New Roman" w:cs="Times New Roman"/>
          <w:sz w:val="24"/>
          <w:szCs w:val="24"/>
        </w:rPr>
      </w:pPr>
      <w:r w:rsidRPr="00D738C8">
        <w:rPr>
          <w:rFonts w:ascii="Times New Roman" w:hAnsi="Times New Roman" w:cs="Times New Roman"/>
          <w:sz w:val="24"/>
          <w:szCs w:val="24"/>
        </w:rPr>
        <w:t xml:space="preserve">This executive summary provides a summary of research which explored the experiences of adults with an intellectual disability who received a virtual cognitive behavioural therapy-based intervention during the COVID-19 pandemic. </w:t>
      </w:r>
      <w:r w:rsidR="00D71C3D" w:rsidRPr="00D738C8">
        <w:rPr>
          <w:rFonts w:ascii="Times New Roman" w:hAnsi="Times New Roman" w:cs="Times New Roman"/>
          <w:sz w:val="24"/>
          <w:szCs w:val="24"/>
        </w:rPr>
        <w:t xml:space="preserve">A Brief and Extended Research Summary have been created primarily for the participant population, adults with intellectual disability. The decision was made to create both versions due to varied levels of intellectual disability and ability within the population sample. </w:t>
      </w:r>
      <w:r w:rsidR="0027509D" w:rsidRPr="00D738C8">
        <w:rPr>
          <w:rFonts w:ascii="Times New Roman" w:hAnsi="Times New Roman" w:cs="Times New Roman"/>
          <w:sz w:val="24"/>
          <w:szCs w:val="24"/>
        </w:rPr>
        <w:t>The Extended Research Summary is intended to be used with support</w:t>
      </w:r>
      <w:r w:rsidR="005F63C6" w:rsidRPr="00D738C8">
        <w:rPr>
          <w:rFonts w:ascii="Times New Roman" w:hAnsi="Times New Roman" w:cs="Times New Roman"/>
          <w:sz w:val="24"/>
          <w:szCs w:val="24"/>
        </w:rPr>
        <w:t>, as required</w:t>
      </w:r>
      <w:r w:rsidR="0027509D" w:rsidRPr="00D738C8">
        <w:rPr>
          <w:rFonts w:ascii="Times New Roman" w:hAnsi="Times New Roman" w:cs="Times New Roman"/>
          <w:sz w:val="24"/>
          <w:szCs w:val="24"/>
        </w:rPr>
        <w:t xml:space="preserve">. </w:t>
      </w:r>
      <w:r w:rsidRPr="00D738C8">
        <w:rPr>
          <w:rFonts w:ascii="Times New Roman" w:hAnsi="Times New Roman" w:cs="Times New Roman"/>
          <w:sz w:val="24"/>
          <w:szCs w:val="24"/>
        </w:rPr>
        <w:t>Service users were directly consulted during the development of this research project and the executive summary report</w:t>
      </w:r>
      <w:r w:rsidR="00D71C3D" w:rsidRPr="00D738C8">
        <w:rPr>
          <w:rFonts w:ascii="Times New Roman" w:hAnsi="Times New Roman" w:cs="Times New Roman"/>
          <w:sz w:val="24"/>
          <w:szCs w:val="24"/>
        </w:rPr>
        <w:t>s</w:t>
      </w:r>
      <w:r w:rsidRPr="00D738C8">
        <w:rPr>
          <w:rFonts w:ascii="Times New Roman" w:hAnsi="Times New Roman" w:cs="Times New Roman"/>
          <w:sz w:val="24"/>
          <w:szCs w:val="24"/>
        </w:rPr>
        <w:t>. Service users voiced preference for visual, easy-</w:t>
      </w:r>
      <w:r w:rsidR="00B150A8">
        <w:rPr>
          <w:rFonts w:ascii="Times New Roman" w:hAnsi="Times New Roman" w:cs="Times New Roman"/>
          <w:sz w:val="24"/>
          <w:szCs w:val="24"/>
        </w:rPr>
        <w:t>read information, therefore these</w:t>
      </w:r>
      <w:r w:rsidRPr="00D738C8">
        <w:rPr>
          <w:rFonts w:ascii="Times New Roman" w:hAnsi="Times New Roman" w:cs="Times New Roman"/>
          <w:sz w:val="24"/>
          <w:szCs w:val="24"/>
        </w:rPr>
        <w:t xml:space="preserve"> executive summar</w:t>
      </w:r>
      <w:r w:rsidR="00D71C3D" w:rsidRPr="00D738C8">
        <w:rPr>
          <w:rFonts w:ascii="Times New Roman" w:hAnsi="Times New Roman" w:cs="Times New Roman"/>
          <w:sz w:val="24"/>
          <w:szCs w:val="24"/>
        </w:rPr>
        <w:t>ies</w:t>
      </w:r>
      <w:r w:rsidRPr="00D738C8">
        <w:rPr>
          <w:rFonts w:ascii="Times New Roman" w:hAnsi="Times New Roman" w:cs="Times New Roman"/>
          <w:sz w:val="24"/>
          <w:szCs w:val="24"/>
        </w:rPr>
        <w:t xml:space="preserve"> ha</w:t>
      </w:r>
      <w:r w:rsidR="00D71C3D" w:rsidRPr="00D738C8">
        <w:rPr>
          <w:rFonts w:ascii="Times New Roman" w:hAnsi="Times New Roman" w:cs="Times New Roman"/>
          <w:sz w:val="24"/>
          <w:szCs w:val="24"/>
        </w:rPr>
        <w:t>ve</w:t>
      </w:r>
      <w:r w:rsidRPr="00D738C8">
        <w:rPr>
          <w:rFonts w:ascii="Times New Roman" w:hAnsi="Times New Roman" w:cs="Times New Roman"/>
          <w:sz w:val="24"/>
          <w:szCs w:val="24"/>
        </w:rPr>
        <w:t xml:space="preserve"> been adapted to easy-read formatting. </w:t>
      </w:r>
    </w:p>
    <w:p w14:paraId="1BD2CEC7" w14:textId="77777777" w:rsidR="00B3029E" w:rsidRPr="00D738C8" w:rsidRDefault="00B3029E">
      <w:pPr>
        <w:rPr>
          <w:rFonts w:ascii="Times New Roman" w:hAnsi="Times New Roman" w:cs="Times New Roman"/>
          <w:sz w:val="24"/>
          <w:szCs w:val="24"/>
        </w:rPr>
      </w:pPr>
      <w:r w:rsidRPr="00D738C8">
        <w:rPr>
          <w:rFonts w:ascii="Times New Roman" w:hAnsi="Times New Roman" w:cs="Times New Roman"/>
          <w:sz w:val="24"/>
          <w:szCs w:val="24"/>
        </w:rPr>
        <w:br w:type="page"/>
      </w:r>
    </w:p>
    <w:tbl>
      <w:tblPr>
        <w:tblStyle w:val="TableGrid"/>
        <w:tblW w:w="0" w:type="auto"/>
        <w:tblBorders>
          <w:top w:val="single" w:sz="18" w:space="0" w:color="F60A6F"/>
          <w:left w:val="single" w:sz="18" w:space="0" w:color="F60A6F"/>
          <w:bottom w:val="single" w:sz="18" w:space="0" w:color="F60A6F"/>
          <w:right w:val="single" w:sz="18" w:space="0" w:color="F60A6F"/>
          <w:insideH w:val="none" w:sz="0" w:space="0" w:color="auto"/>
          <w:insideV w:val="none" w:sz="0" w:space="0" w:color="auto"/>
        </w:tblBorders>
        <w:tblLook w:val="04A0" w:firstRow="1" w:lastRow="0" w:firstColumn="1" w:lastColumn="0" w:noHBand="0" w:noVBand="1"/>
      </w:tblPr>
      <w:tblGrid>
        <w:gridCol w:w="2263"/>
        <w:gridCol w:w="1274"/>
        <w:gridCol w:w="3203"/>
        <w:gridCol w:w="2240"/>
      </w:tblGrid>
      <w:tr w:rsidR="00B3029E" w:rsidRPr="007D1C49" w14:paraId="0E24C6D3" w14:textId="77777777" w:rsidTr="00003A60">
        <w:tc>
          <w:tcPr>
            <w:tcW w:w="8980" w:type="dxa"/>
            <w:gridSpan w:val="4"/>
            <w:tcBorders>
              <w:top w:val="single" w:sz="18" w:space="0" w:color="F60A6F"/>
              <w:bottom w:val="single" w:sz="18" w:space="0" w:color="F60A6F"/>
            </w:tcBorders>
          </w:tcPr>
          <w:p w14:paraId="0A2277CB" w14:textId="5B1E68B1" w:rsidR="00B3029E" w:rsidRDefault="00A578E7" w:rsidP="00003A60">
            <w:pPr>
              <w:jc w:val="center"/>
              <w:rPr>
                <w:rFonts w:ascii="Arial" w:hAnsi="Arial" w:cs="Arial"/>
                <w:b/>
                <w:sz w:val="28"/>
                <w:szCs w:val="28"/>
              </w:rPr>
            </w:pPr>
            <w:r w:rsidRPr="001F654E">
              <w:rPr>
                <w:rFonts w:ascii="Times New Roman" w:hAnsi="Times New Roman" w:cs="Times New Roman"/>
                <w:sz w:val="24"/>
                <w:szCs w:val="24"/>
              </w:rPr>
              <w:lastRenderedPageBreak/>
              <w:t xml:space="preserve"> </w:t>
            </w:r>
            <w:r w:rsidR="00B3029E" w:rsidRPr="00930E7C">
              <w:rPr>
                <w:rFonts w:ascii="Arial" w:hAnsi="Arial" w:cs="Arial"/>
                <w:b/>
                <w:sz w:val="28"/>
                <w:szCs w:val="28"/>
              </w:rPr>
              <w:t>“I’m just kind of talking to my screen and it responds back”: A thematic analysis exploring the experiences of adults with an intellectual disability who received a virtual cognitive behaviour</w:t>
            </w:r>
            <w:r w:rsidR="00B3029E">
              <w:rPr>
                <w:rFonts w:ascii="Arial" w:hAnsi="Arial" w:cs="Arial"/>
                <w:b/>
                <w:sz w:val="28"/>
                <w:szCs w:val="28"/>
              </w:rPr>
              <w:t>al therapy-based intervention during the COVID-19 pandemic</w:t>
            </w:r>
          </w:p>
          <w:p w14:paraId="675A4C0F" w14:textId="77777777" w:rsidR="00B3029E" w:rsidRPr="007D1C49" w:rsidRDefault="00B3029E" w:rsidP="00003A60">
            <w:pPr>
              <w:jc w:val="center"/>
              <w:rPr>
                <w:rFonts w:ascii="Arial" w:hAnsi="Arial" w:cs="Arial"/>
                <w:b/>
                <w:sz w:val="28"/>
                <w:szCs w:val="28"/>
              </w:rPr>
            </w:pPr>
          </w:p>
        </w:tc>
      </w:tr>
      <w:tr w:rsidR="00B3029E" w:rsidRPr="00930E7C" w14:paraId="0B115065" w14:textId="77777777" w:rsidTr="00003A60">
        <w:tc>
          <w:tcPr>
            <w:tcW w:w="8980" w:type="dxa"/>
            <w:gridSpan w:val="4"/>
            <w:tcBorders>
              <w:top w:val="single" w:sz="18" w:space="0" w:color="F60A6F"/>
            </w:tcBorders>
          </w:tcPr>
          <w:p w14:paraId="33EC4B4B" w14:textId="2EC7E2DE" w:rsidR="00B3029E" w:rsidRPr="00930E7C" w:rsidRDefault="00B3029E" w:rsidP="00003A60">
            <w:pPr>
              <w:spacing w:line="276" w:lineRule="auto"/>
              <w:jc w:val="center"/>
              <w:rPr>
                <w:rFonts w:ascii="Arial" w:hAnsi="Arial" w:cs="Arial"/>
                <w:b/>
                <w:sz w:val="28"/>
                <w:szCs w:val="28"/>
              </w:rPr>
            </w:pPr>
            <w:r>
              <w:rPr>
                <w:rFonts w:ascii="Arial" w:hAnsi="Arial" w:cs="Arial"/>
                <w:b/>
                <w:sz w:val="28"/>
                <w:szCs w:val="28"/>
              </w:rPr>
              <w:t>Research Summary (Brief)</w:t>
            </w:r>
          </w:p>
        </w:tc>
      </w:tr>
      <w:tr w:rsidR="00B3029E" w:rsidRPr="007D1C49" w14:paraId="3E81F275" w14:textId="77777777" w:rsidTr="00003A60">
        <w:tc>
          <w:tcPr>
            <w:tcW w:w="8980" w:type="dxa"/>
            <w:gridSpan w:val="4"/>
            <w:tcBorders>
              <w:top w:val="single" w:sz="18" w:space="0" w:color="F60A6F"/>
            </w:tcBorders>
          </w:tcPr>
          <w:p w14:paraId="3245E57E" w14:textId="77777777" w:rsidR="00B3029E" w:rsidRPr="007D1C49" w:rsidRDefault="00B3029E" w:rsidP="00003A60">
            <w:pPr>
              <w:jc w:val="center"/>
              <w:rPr>
                <w:rFonts w:ascii="Arial" w:hAnsi="Arial" w:cs="Arial"/>
                <w:sz w:val="28"/>
                <w:szCs w:val="28"/>
              </w:rPr>
            </w:pPr>
          </w:p>
        </w:tc>
      </w:tr>
      <w:tr w:rsidR="00B3029E" w:rsidRPr="007D1C49" w14:paraId="7238F27B" w14:textId="77777777" w:rsidTr="00003A60">
        <w:tc>
          <w:tcPr>
            <w:tcW w:w="3537" w:type="dxa"/>
            <w:gridSpan w:val="2"/>
          </w:tcPr>
          <w:p w14:paraId="1A3F4A9F" w14:textId="77777777" w:rsidR="00B3029E" w:rsidRPr="007D1C49" w:rsidRDefault="00B3029E" w:rsidP="00003A60">
            <w:pPr>
              <w:rPr>
                <w:rFonts w:ascii="Arial" w:hAnsi="Arial" w:cs="Arial"/>
                <w:sz w:val="28"/>
                <w:szCs w:val="28"/>
              </w:rPr>
            </w:pPr>
            <w:r>
              <w:rPr>
                <w:noProof/>
                <w:lang w:eastAsia="en-GB"/>
              </w:rPr>
              <w:drawing>
                <wp:inline distT="0" distB="0" distL="0" distR="0" wp14:anchorId="1A239156" wp14:editId="618B4B82">
                  <wp:extent cx="1318438" cy="1270201"/>
                  <wp:effectExtent l="0" t="0" r="0" b="6350"/>
                  <wp:docPr id="121" name="Picture 121" descr="research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search V3"/>
                          <pic:cNvPicPr>
                            <a:picLocks noChangeAspect="1" noChangeArrowheads="1"/>
                          </pic:cNvPicPr>
                        </pic:nvPicPr>
                        <pic:blipFill rotWithShape="1">
                          <a:blip r:embed="rId216">
                            <a:extLst>
                              <a:ext uri="{28A0092B-C50C-407E-A947-70E740481C1C}">
                                <a14:useLocalDpi xmlns:a14="http://schemas.microsoft.com/office/drawing/2010/main" val="0"/>
                              </a:ext>
                            </a:extLst>
                          </a:blip>
                          <a:srcRect l="4469" t="5587" r="3903" b="6138"/>
                          <a:stretch/>
                        </pic:blipFill>
                        <pic:spPr bwMode="auto">
                          <a:xfrm>
                            <a:off x="0" y="0"/>
                            <a:ext cx="1318438" cy="1270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3" w:type="dxa"/>
            <w:gridSpan w:val="2"/>
          </w:tcPr>
          <w:p w14:paraId="091E809E" w14:textId="77777777" w:rsidR="00B3029E" w:rsidRPr="007D1C49" w:rsidRDefault="00B3029E" w:rsidP="00003A60">
            <w:pPr>
              <w:rPr>
                <w:rFonts w:ascii="Arial" w:hAnsi="Arial" w:cs="Arial"/>
                <w:sz w:val="28"/>
                <w:szCs w:val="28"/>
              </w:rPr>
            </w:pPr>
            <w:r w:rsidRPr="007D1C49">
              <w:rPr>
                <w:rFonts w:ascii="Arial" w:hAnsi="Arial" w:cs="Arial"/>
                <w:sz w:val="28"/>
                <w:szCs w:val="28"/>
              </w:rPr>
              <w:t>We wanted to find out about the experiences of people with a learning disability who had virtual cognitive behavioural therapy – based help during the</w:t>
            </w:r>
            <w:r>
              <w:rPr>
                <w:rFonts w:ascii="Arial" w:hAnsi="Arial" w:cs="Arial"/>
                <w:sz w:val="28"/>
                <w:szCs w:val="28"/>
              </w:rPr>
              <w:t xml:space="preserve"> COVID-19</w:t>
            </w:r>
            <w:r w:rsidRPr="007D1C49">
              <w:rPr>
                <w:rFonts w:ascii="Arial" w:hAnsi="Arial" w:cs="Arial"/>
                <w:sz w:val="28"/>
                <w:szCs w:val="28"/>
              </w:rPr>
              <w:t xml:space="preserve"> pandemic</w:t>
            </w:r>
            <w:r>
              <w:rPr>
                <w:rFonts w:ascii="Arial" w:hAnsi="Arial" w:cs="Arial"/>
                <w:sz w:val="28"/>
                <w:szCs w:val="28"/>
              </w:rPr>
              <w:t>.</w:t>
            </w:r>
          </w:p>
        </w:tc>
      </w:tr>
      <w:tr w:rsidR="00B3029E" w:rsidRPr="007D1C49" w14:paraId="60A91F7F" w14:textId="77777777" w:rsidTr="00003A60">
        <w:tc>
          <w:tcPr>
            <w:tcW w:w="3537" w:type="dxa"/>
            <w:gridSpan w:val="2"/>
          </w:tcPr>
          <w:p w14:paraId="0DBB44A9" w14:textId="77777777" w:rsidR="00B3029E" w:rsidRPr="007D1C49" w:rsidRDefault="00B3029E" w:rsidP="00003A60">
            <w:pPr>
              <w:rPr>
                <w:rFonts w:ascii="Arial" w:hAnsi="Arial" w:cs="Arial"/>
                <w:noProof/>
                <w:sz w:val="28"/>
                <w:szCs w:val="28"/>
                <w:lang w:eastAsia="en-GB"/>
              </w:rPr>
            </w:pPr>
          </w:p>
        </w:tc>
        <w:tc>
          <w:tcPr>
            <w:tcW w:w="5443" w:type="dxa"/>
            <w:gridSpan w:val="2"/>
          </w:tcPr>
          <w:p w14:paraId="6445B121" w14:textId="77777777" w:rsidR="00B3029E" w:rsidRPr="007D1C49" w:rsidRDefault="00B3029E" w:rsidP="00003A60">
            <w:pPr>
              <w:rPr>
                <w:rFonts w:ascii="Arial" w:hAnsi="Arial" w:cs="Arial"/>
                <w:sz w:val="28"/>
                <w:szCs w:val="28"/>
              </w:rPr>
            </w:pPr>
          </w:p>
        </w:tc>
      </w:tr>
      <w:tr w:rsidR="00B3029E" w:rsidRPr="007D1C49" w14:paraId="612439C9" w14:textId="77777777" w:rsidTr="00003A60">
        <w:trPr>
          <w:trHeight w:val="1612"/>
        </w:trPr>
        <w:tc>
          <w:tcPr>
            <w:tcW w:w="3537" w:type="dxa"/>
            <w:gridSpan w:val="2"/>
          </w:tcPr>
          <w:p w14:paraId="532A232D" w14:textId="77777777" w:rsidR="00B3029E" w:rsidRPr="007D1C49" w:rsidRDefault="00B3029E" w:rsidP="00003A60">
            <w:pPr>
              <w:rPr>
                <w:rFonts w:ascii="Arial" w:hAnsi="Arial" w:cs="Arial"/>
                <w:sz w:val="28"/>
                <w:szCs w:val="28"/>
              </w:rPr>
            </w:pPr>
            <w:r w:rsidRPr="00A86EDF">
              <w:rPr>
                <w:noProof/>
                <w:color w:val="FF0000"/>
                <w:lang w:eastAsia="en-GB"/>
              </w:rPr>
              <w:drawing>
                <wp:anchor distT="0" distB="0" distL="114300" distR="114300" simplePos="0" relativeHeight="252339200" behindDoc="1" locked="0" layoutInCell="1" allowOverlap="1" wp14:anchorId="37DCAE11" wp14:editId="280E94F9">
                  <wp:simplePos x="0" y="0"/>
                  <wp:positionH relativeFrom="column">
                    <wp:posOffset>-8890</wp:posOffset>
                  </wp:positionH>
                  <wp:positionV relativeFrom="paragraph">
                    <wp:posOffset>1905</wp:posOffset>
                  </wp:positionV>
                  <wp:extent cx="1083945" cy="1012190"/>
                  <wp:effectExtent l="0" t="0" r="1905" b="0"/>
                  <wp:wrapTight wrapText="bothSides">
                    <wp:wrapPolygon edited="0">
                      <wp:start x="0" y="0"/>
                      <wp:lineTo x="0" y="21139"/>
                      <wp:lineTo x="21258" y="21139"/>
                      <wp:lineTo x="2125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083945" cy="1012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275E348" wp14:editId="0F9D1E4C">
                  <wp:extent cx="565979" cy="925033"/>
                  <wp:effectExtent l="0" t="0" r="5715" b="889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b="4561"/>
                          <a:stretch/>
                        </pic:blipFill>
                        <pic:spPr bwMode="auto">
                          <a:xfrm>
                            <a:off x="0" y="0"/>
                            <a:ext cx="589372" cy="963267"/>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gridSpan w:val="2"/>
          </w:tcPr>
          <w:p w14:paraId="12945F99" w14:textId="77777777" w:rsidR="00B3029E" w:rsidRPr="007D1C49" w:rsidRDefault="00B3029E" w:rsidP="00003A60">
            <w:pPr>
              <w:rPr>
                <w:rFonts w:ascii="Arial" w:hAnsi="Arial" w:cs="Arial"/>
                <w:sz w:val="28"/>
                <w:szCs w:val="28"/>
              </w:rPr>
            </w:pPr>
            <w:r w:rsidRPr="007D1C49">
              <w:rPr>
                <w:rFonts w:ascii="Arial" w:hAnsi="Arial" w:cs="Arial"/>
                <w:sz w:val="28"/>
                <w:szCs w:val="28"/>
              </w:rPr>
              <w:t>Virtual means that this was over a telephone or on the computer</w:t>
            </w:r>
            <w:r>
              <w:rPr>
                <w:rFonts w:ascii="Arial" w:hAnsi="Arial" w:cs="Arial"/>
                <w:sz w:val="28"/>
                <w:szCs w:val="28"/>
              </w:rPr>
              <w:t>.</w:t>
            </w:r>
          </w:p>
        </w:tc>
      </w:tr>
      <w:tr w:rsidR="00B3029E" w:rsidRPr="007D1C49" w14:paraId="20DD82B3" w14:textId="77777777" w:rsidTr="00003A60">
        <w:tc>
          <w:tcPr>
            <w:tcW w:w="3537" w:type="dxa"/>
            <w:gridSpan w:val="2"/>
          </w:tcPr>
          <w:p w14:paraId="45C9BF9E" w14:textId="77777777" w:rsidR="00B3029E" w:rsidRPr="007D1C49" w:rsidRDefault="00B3029E" w:rsidP="00003A60">
            <w:pPr>
              <w:rPr>
                <w:rFonts w:ascii="Arial" w:hAnsi="Arial" w:cs="Arial"/>
                <w:noProof/>
                <w:sz w:val="28"/>
                <w:szCs w:val="28"/>
                <w:lang w:eastAsia="en-GB"/>
              </w:rPr>
            </w:pPr>
          </w:p>
        </w:tc>
        <w:tc>
          <w:tcPr>
            <w:tcW w:w="5443" w:type="dxa"/>
            <w:gridSpan w:val="2"/>
          </w:tcPr>
          <w:p w14:paraId="67C8E3F1" w14:textId="77777777" w:rsidR="00B3029E" w:rsidRPr="007D1C49" w:rsidRDefault="00B3029E" w:rsidP="00003A60">
            <w:pPr>
              <w:rPr>
                <w:rFonts w:ascii="Arial" w:hAnsi="Arial" w:cs="Arial"/>
                <w:sz w:val="28"/>
                <w:szCs w:val="28"/>
              </w:rPr>
            </w:pPr>
          </w:p>
        </w:tc>
      </w:tr>
      <w:tr w:rsidR="00B3029E" w:rsidRPr="007D1C49" w14:paraId="77A56B3A" w14:textId="77777777" w:rsidTr="00003A60">
        <w:tc>
          <w:tcPr>
            <w:tcW w:w="3537" w:type="dxa"/>
            <w:gridSpan w:val="2"/>
          </w:tcPr>
          <w:p w14:paraId="6CEBC0F3" w14:textId="77777777" w:rsidR="00B3029E" w:rsidRPr="007D1C49" w:rsidRDefault="00B3029E" w:rsidP="00003A60">
            <w:pPr>
              <w:rPr>
                <w:rFonts w:ascii="Arial" w:hAnsi="Arial" w:cs="Arial"/>
                <w:noProof/>
                <w:sz w:val="28"/>
                <w:szCs w:val="28"/>
                <w:lang w:eastAsia="en-GB"/>
              </w:rPr>
            </w:pPr>
            <w:r w:rsidRPr="007D1C49">
              <w:rPr>
                <w:rFonts w:ascii="Arial" w:hAnsi="Arial" w:cs="Arial"/>
                <w:noProof/>
                <w:sz w:val="28"/>
                <w:szCs w:val="28"/>
                <w:lang w:eastAsia="en-GB"/>
              </w:rPr>
              <w:drawing>
                <wp:anchor distT="0" distB="0" distL="114300" distR="114300" simplePos="0" relativeHeight="252340224" behindDoc="0" locked="0" layoutInCell="1" allowOverlap="1" wp14:anchorId="199FF49F" wp14:editId="28783548">
                  <wp:simplePos x="0" y="0"/>
                  <wp:positionH relativeFrom="column">
                    <wp:posOffset>256451</wp:posOffset>
                  </wp:positionH>
                  <wp:positionV relativeFrom="paragraph">
                    <wp:posOffset>78238</wp:posOffset>
                  </wp:positionV>
                  <wp:extent cx="1562987" cy="1209970"/>
                  <wp:effectExtent l="0" t="0" r="0" b="9525"/>
                  <wp:wrapSquare wrapText="bothSides"/>
                  <wp:docPr id="123" name="Picture 123" descr="Ask you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k you questions"/>
                          <pic:cNvPicPr>
                            <a:picLocks noChangeAspect="1" noChangeArrowheads="1"/>
                          </pic:cNvPicPr>
                        </pic:nvPicPr>
                        <pic:blipFill rotWithShape="1">
                          <a:blip r:embed="rId219">
                            <a:extLst>
                              <a:ext uri="{28A0092B-C50C-407E-A947-70E740481C1C}">
                                <a14:useLocalDpi xmlns:a14="http://schemas.microsoft.com/office/drawing/2010/main" val="0"/>
                              </a:ext>
                            </a:extLst>
                          </a:blip>
                          <a:srcRect l="7826" t="29060" r="5580" b="3903"/>
                          <a:stretch/>
                        </pic:blipFill>
                        <pic:spPr bwMode="auto">
                          <a:xfrm>
                            <a:off x="0" y="0"/>
                            <a:ext cx="1562987" cy="12099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443" w:type="dxa"/>
            <w:gridSpan w:val="2"/>
          </w:tcPr>
          <w:p w14:paraId="2B5625C3" w14:textId="77777777" w:rsidR="00B3029E" w:rsidRDefault="00B3029E" w:rsidP="00003A60">
            <w:pPr>
              <w:rPr>
                <w:rFonts w:ascii="Arial" w:hAnsi="Arial" w:cs="Arial"/>
                <w:sz w:val="28"/>
                <w:szCs w:val="28"/>
              </w:rPr>
            </w:pPr>
            <w:r w:rsidRPr="007D1C49">
              <w:rPr>
                <w:rFonts w:ascii="Arial" w:hAnsi="Arial" w:cs="Arial"/>
                <w:sz w:val="28"/>
                <w:szCs w:val="28"/>
              </w:rPr>
              <w:t>8 adults with learning disabilities took part in</w:t>
            </w:r>
            <w:r>
              <w:rPr>
                <w:rFonts w:ascii="Arial" w:hAnsi="Arial" w:cs="Arial"/>
                <w:sz w:val="28"/>
                <w:szCs w:val="28"/>
              </w:rPr>
              <w:t xml:space="preserve"> semi-structured</w:t>
            </w:r>
            <w:r w:rsidRPr="007D1C49">
              <w:rPr>
                <w:rFonts w:ascii="Arial" w:hAnsi="Arial" w:cs="Arial"/>
                <w:sz w:val="28"/>
                <w:szCs w:val="28"/>
              </w:rPr>
              <w:t xml:space="preserve"> interviews</w:t>
            </w:r>
            <w:r>
              <w:rPr>
                <w:rFonts w:ascii="Arial" w:hAnsi="Arial" w:cs="Arial"/>
                <w:sz w:val="28"/>
                <w:szCs w:val="28"/>
              </w:rPr>
              <w:t>.</w:t>
            </w:r>
          </w:p>
          <w:p w14:paraId="22F36A81" w14:textId="77777777" w:rsidR="00B3029E" w:rsidRDefault="00B3029E" w:rsidP="00003A60">
            <w:pPr>
              <w:rPr>
                <w:rFonts w:ascii="Arial" w:hAnsi="Arial" w:cs="Arial"/>
                <w:sz w:val="28"/>
                <w:szCs w:val="28"/>
              </w:rPr>
            </w:pPr>
          </w:p>
          <w:p w14:paraId="6F49A755" w14:textId="77777777" w:rsidR="00B3029E" w:rsidRPr="007D1C49" w:rsidRDefault="00B3029E" w:rsidP="00003A60">
            <w:pPr>
              <w:rPr>
                <w:rFonts w:ascii="Arial" w:hAnsi="Arial" w:cs="Arial"/>
                <w:sz w:val="28"/>
                <w:szCs w:val="28"/>
              </w:rPr>
            </w:pPr>
            <w:r>
              <w:rPr>
                <w:rFonts w:ascii="Arial" w:hAnsi="Arial" w:cs="Arial"/>
                <w:sz w:val="28"/>
                <w:szCs w:val="28"/>
              </w:rPr>
              <w:t>There were 5 males and 3 females that took part in interviews.</w:t>
            </w:r>
          </w:p>
        </w:tc>
      </w:tr>
      <w:tr w:rsidR="00B3029E" w:rsidRPr="007D1C49" w14:paraId="17E6DE17" w14:textId="77777777" w:rsidTr="00003A60">
        <w:tc>
          <w:tcPr>
            <w:tcW w:w="3537" w:type="dxa"/>
            <w:gridSpan w:val="2"/>
          </w:tcPr>
          <w:p w14:paraId="200F79F2" w14:textId="77777777" w:rsidR="00B3029E" w:rsidRPr="007D1C49" w:rsidRDefault="00B3029E" w:rsidP="00003A60">
            <w:pPr>
              <w:rPr>
                <w:rFonts w:ascii="Arial" w:hAnsi="Arial" w:cs="Arial"/>
                <w:sz w:val="28"/>
                <w:szCs w:val="28"/>
              </w:rPr>
            </w:pPr>
            <w:r w:rsidRPr="007D1C49">
              <w:rPr>
                <w:rFonts w:ascii="Arial" w:hAnsi="Arial" w:cs="Arial"/>
                <w:noProof/>
                <w:sz w:val="28"/>
                <w:szCs w:val="28"/>
                <w:lang w:eastAsia="en-GB"/>
              </w:rPr>
              <w:drawing>
                <wp:anchor distT="0" distB="0" distL="114300" distR="114300" simplePos="0" relativeHeight="252341248" behindDoc="0" locked="0" layoutInCell="1" allowOverlap="1" wp14:anchorId="26A0C381" wp14:editId="0078F61F">
                  <wp:simplePos x="0" y="0"/>
                  <wp:positionH relativeFrom="column">
                    <wp:posOffset>325032</wp:posOffset>
                  </wp:positionH>
                  <wp:positionV relativeFrom="paragraph">
                    <wp:posOffset>339</wp:posOffset>
                  </wp:positionV>
                  <wp:extent cx="1411791" cy="1158949"/>
                  <wp:effectExtent l="0" t="0" r="0" b="3175"/>
                  <wp:wrapSquare wrapText="bothSides"/>
                  <wp:docPr id="124" name="Picture 124" descr="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llenges"/>
                          <pic:cNvPicPr>
                            <a:picLocks noChangeAspect="1" noChangeArrowheads="1"/>
                          </pic:cNvPicPr>
                        </pic:nvPicPr>
                        <pic:blipFill rotWithShape="1">
                          <a:blip r:embed="rId220">
                            <a:extLst>
                              <a:ext uri="{28A0092B-C50C-407E-A947-70E740481C1C}">
                                <a14:useLocalDpi xmlns:a14="http://schemas.microsoft.com/office/drawing/2010/main" val="0"/>
                              </a:ext>
                            </a:extLst>
                          </a:blip>
                          <a:srcRect l="5588" t="20680" r="3903" b="5020"/>
                          <a:stretch/>
                        </pic:blipFill>
                        <pic:spPr bwMode="auto">
                          <a:xfrm>
                            <a:off x="0" y="0"/>
                            <a:ext cx="1411791" cy="115894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443" w:type="dxa"/>
            <w:gridSpan w:val="2"/>
          </w:tcPr>
          <w:p w14:paraId="0CC605B8" w14:textId="77777777" w:rsidR="00B3029E" w:rsidRDefault="00B3029E" w:rsidP="00003A60">
            <w:pPr>
              <w:rPr>
                <w:rFonts w:ascii="Arial" w:hAnsi="Arial" w:cs="Arial"/>
                <w:sz w:val="28"/>
                <w:szCs w:val="28"/>
              </w:rPr>
            </w:pPr>
            <w:r w:rsidRPr="007D1C49">
              <w:rPr>
                <w:rFonts w:ascii="Arial" w:hAnsi="Arial" w:cs="Arial"/>
                <w:sz w:val="28"/>
                <w:szCs w:val="28"/>
              </w:rPr>
              <w:t>They were asked what went well with their virtual therapy</w:t>
            </w:r>
            <w:r>
              <w:rPr>
                <w:rFonts w:ascii="Arial" w:hAnsi="Arial" w:cs="Arial"/>
                <w:sz w:val="28"/>
                <w:szCs w:val="28"/>
              </w:rPr>
              <w:t>.</w:t>
            </w:r>
          </w:p>
          <w:p w14:paraId="23D61E4A" w14:textId="77777777" w:rsidR="00B3029E" w:rsidRDefault="00B3029E" w:rsidP="00003A60">
            <w:pPr>
              <w:rPr>
                <w:rFonts w:ascii="Arial" w:hAnsi="Arial" w:cs="Arial"/>
                <w:sz w:val="28"/>
                <w:szCs w:val="28"/>
              </w:rPr>
            </w:pPr>
          </w:p>
          <w:p w14:paraId="6854CA6E" w14:textId="77777777" w:rsidR="00B3029E" w:rsidRPr="007D1C49" w:rsidRDefault="00B3029E" w:rsidP="00003A60">
            <w:pPr>
              <w:rPr>
                <w:rFonts w:ascii="Arial" w:hAnsi="Arial" w:cs="Arial"/>
                <w:sz w:val="28"/>
                <w:szCs w:val="28"/>
              </w:rPr>
            </w:pPr>
            <w:r>
              <w:rPr>
                <w:rFonts w:ascii="Arial" w:hAnsi="Arial" w:cs="Arial"/>
                <w:sz w:val="28"/>
                <w:szCs w:val="28"/>
              </w:rPr>
              <w:t xml:space="preserve">And what could have gone better with their virtual therapy. </w:t>
            </w:r>
          </w:p>
        </w:tc>
      </w:tr>
      <w:tr w:rsidR="00B3029E" w:rsidRPr="007D1C49" w14:paraId="3C921238" w14:textId="77777777" w:rsidTr="00003A60">
        <w:tc>
          <w:tcPr>
            <w:tcW w:w="3537" w:type="dxa"/>
            <w:gridSpan w:val="2"/>
          </w:tcPr>
          <w:p w14:paraId="0EE2E310" w14:textId="77777777" w:rsidR="00B3029E" w:rsidRPr="007D1C49" w:rsidRDefault="00B3029E" w:rsidP="00003A60">
            <w:pPr>
              <w:rPr>
                <w:rFonts w:ascii="Arial" w:hAnsi="Arial" w:cs="Arial"/>
                <w:noProof/>
                <w:sz w:val="28"/>
                <w:szCs w:val="28"/>
                <w:lang w:eastAsia="en-GB"/>
              </w:rPr>
            </w:pPr>
          </w:p>
        </w:tc>
        <w:tc>
          <w:tcPr>
            <w:tcW w:w="5443" w:type="dxa"/>
            <w:gridSpan w:val="2"/>
          </w:tcPr>
          <w:p w14:paraId="312D93F6" w14:textId="77777777" w:rsidR="00B3029E" w:rsidRPr="007D1C49" w:rsidRDefault="00B3029E" w:rsidP="00003A60">
            <w:pPr>
              <w:rPr>
                <w:rFonts w:ascii="Arial" w:hAnsi="Arial" w:cs="Arial"/>
                <w:sz w:val="28"/>
                <w:szCs w:val="28"/>
              </w:rPr>
            </w:pPr>
          </w:p>
        </w:tc>
      </w:tr>
      <w:tr w:rsidR="00B3029E" w:rsidRPr="007D1C49" w14:paraId="7E9E1A30" w14:textId="77777777" w:rsidTr="00003A60">
        <w:tc>
          <w:tcPr>
            <w:tcW w:w="8980" w:type="dxa"/>
            <w:gridSpan w:val="4"/>
          </w:tcPr>
          <w:p w14:paraId="4AD1BD9E" w14:textId="77777777" w:rsidR="00B3029E" w:rsidRDefault="00B3029E" w:rsidP="00003A60">
            <w:pPr>
              <w:jc w:val="center"/>
              <w:rPr>
                <w:rFonts w:ascii="Arial" w:hAnsi="Arial" w:cs="Arial"/>
                <w:b/>
                <w:sz w:val="28"/>
                <w:szCs w:val="28"/>
              </w:rPr>
            </w:pPr>
            <w:r w:rsidRPr="005527F1">
              <w:rPr>
                <w:rFonts w:ascii="Arial" w:hAnsi="Arial" w:cs="Arial"/>
                <w:b/>
                <w:sz w:val="28"/>
                <w:szCs w:val="28"/>
              </w:rPr>
              <w:t>What did people say?</w:t>
            </w:r>
          </w:p>
          <w:p w14:paraId="6B6436FB" w14:textId="77777777" w:rsidR="00B3029E" w:rsidRPr="007D1C49" w:rsidRDefault="00B3029E" w:rsidP="00003A60">
            <w:pPr>
              <w:rPr>
                <w:rFonts w:ascii="Arial" w:hAnsi="Arial" w:cs="Arial"/>
                <w:sz w:val="28"/>
                <w:szCs w:val="28"/>
              </w:rPr>
            </w:pPr>
          </w:p>
        </w:tc>
      </w:tr>
      <w:tr w:rsidR="00B3029E" w:rsidRPr="007D1C49" w14:paraId="4F36D294" w14:textId="77777777" w:rsidTr="00003A60">
        <w:tc>
          <w:tcPr>
            <w:tcW w:w="3537" w:type="dxa"/>
            <w:gridSpan w:val="2"/>
          </w:tcPr>
          <w:p w14:paraId="125FAFEE" w14:textId="77777777" w:rsidR="00B3029E" w:rsidRPr="007D1C49" w:rsidRDefault="00B3029E" w:rsidP="00003A60">
            <w:pPr>
              <w:rPr>
                <w:rFonts w:ascii="Arial" w:hAnsi="Arial" w:cs="Arial"/>
                <w:noProof/>
                <w:sz w:val="28"/>
                <w:szCs w:val="28"/>
                <w:lang w:eastAsia="en-GB"/>
              </w:rPr>
            </w:pPr>
            <w:r w:rsidRPr="007D1C49">
              <w:rPr>
                <w:rFonts w:ascii="Arial" w:hAnsi="Arial" w:cs="Arial"/>
                <w:noProof/>
                <w:sz w:val="28"/>
                <w:szCs w:val="28"/>
                <w:lang w:eastAsia="en-GB"/>
              </w:rPr>
              <w:drawing>
                <wp:anchor distT="0" distB="0" distL="114300" distR="114300" simplePos="0" relativeHeight="252342272" behindDoc="0" locked="0" layoutInCell="1" allowOverlap="1" wp14:anchorId="3B86B6F6" wp14:editId="3A25E1F2">
                  <wp:simplePos x="0" y="0"/>
                  <wp:positionH relativeFrom="column">
                    <wp:posOffset>421136</wp:posOffset>
                  </wp:positionH>
                  <wp:positionV relativeFrom="paragraph">
                    <wp:posOffset>1905</wp:posOffset>
                  </wp:positionV>
                  <wp:extent cx="1042035" cy="1024255"/>
                  <wp:effectExtent l="0" t="0" r="5715" b="4445"/>
                  <wp:wrapSquare wrapText="bothSides"/>
                  <wp:docPr id="125" name="Picture 125" descr="Good bod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od body V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4203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43" w:type="dxa"/>
            <w:gridSpan w:val="2"/>
          </w:tcPr>
          <w:p w14:paraId="7BED071D" w14:textId="77777777" w:rsidR="00B3029E" w:rsidRPr="007D1C49" w:rsidRDefault="00B3029E" w:rsidP="00003A60">
            <w:pPr>
              <w:rPr>
                <w:rFonts w:ascii="Arial" w:hAnsi="Arial" w:cs="Arial"/>
                <w:sz w:val="28"/>
                <w:szCs w:val="28"/>
              </w:rPr>
            </w:pPr>
            <w:r>
              <w:rPr>
                <w:rFonts w:ascii="Arial" w:hAnsi="Arial" w:cs="Arial"/>
                <w:sz w:val="28"/>
                <w:szCs w:val="28"/>
              </w:rPr>
              <w:t>Some people enjoyed virtual therapy because they did not have to leave the house.</w:t>
            </w:r>
          </w:p>
        </w:tc>
      </w:tr>
      <w:tr w:rsidR="00B3029E" w:rsidRPr="007D1C49" w14:paraId="3E3B6BA4" w14:textId="77777777" w:rsidTr="00003A60">
        <w:tc>
          <w:tcPr>
            <w:tcW w:w="3537" w:type="dxa"/>
            <w:gridSpan w:val="2"/>
          </w:tcPr>
          <w:p w14:paraId="0539591A" w14:textId="77777777" w:rsidR="00B3029E" w:rsidRPr="007D1C49" w:rsidRDefault="00B3029E" w:rsidP="00003A60">
            <w:pPr>
              <w:rPr>
                <w:rFonts w:ascii="Arial" w:hAnsi="Arial" w:cs="Arial"/>
                <w:noProof/>
                <w:sz w:val="28"/>
                <w:szCs w:val="28"/>
                <w:lang w:eastAsia="en-GB"/>
              </w:rPr>
            </w:pPr>
          </w:p>
        </w:tc>
        <w:tc>
          <w:tcPr>
            <w:tcW w:w="5443" w:type="dxa"/>
            <w:gridSpan w:val="2"/>
          </w:tcPr>
          <w:p w14:paraId="041BEC0D" w14:textId="77777777" w:rsidR="00B3029E" w:rsidRPr="007D1C49" w:rsidRDefault="00B3029E" w:rsidP="00003A60">
            <w:pPr>
              <w:rPr>
                <w:rFonts w:ascii="Arial" w:hAnsi="Arial" w:cs="Arial"/>
                <w:sz w:val="28"/>
                <w:szCs w:val="28"/>
              </w:rPr>
            </w:pPr>
          </w:p>
        </w:tc>
      </w:tr>
      <w:tr w:rsidR="00B3029E" w:rsidRPr="007D1C49" w14:paraId="65A67825" w14:textId="77777777" w:rsidTr="00003A60">
        <w:tc>
          <w:tcPr>
            <w:tcW w:w="3537" w:type="dxa"/>
            <w:gridSpan w:val="2"/>
          </w:tcPr>
          <w:p w14:paraId="089D3FE8" w14:textId="77777777" w:rsidR="00B3029E" w:rsidRPr="007D1C49" w:rsidRDefault="00B3029E" w:rsidP="00003A60">
            <w:pPr>
              <w:jc w:val="center"/>
              <w:rPr>
                <w:rFonts w:ascii="Arial" w:hAnsi="Arial" w:cs="Arial"/>
                <w:noProof/>
                <w:sz w:val="28"/>
                <w:szCs w:val="28"/>
                <w:lang w:eastAsia="en-GB"/>
              </w:rPr>
            </w:pPr>
            <w:r>
              <w:rPr>
                <w:noProof/>
                <w:lang w:eastAsia="en-GB"/>
              </w:rPr>
              <w:drawing>
                <wp:inline distT="0" distB="0" distL="0" distR="0" wp14:anchorId="5A59D967" wp14:editId="43F6321D">
                  <wp:extent cx="1387169" cy="1104350"/>
                  <wp:effectExtent l="0" t="0" r="3810" b="635"/>
                  <wp:docPr id="126" name="Picture 126" descr="unhappy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happy V5"/>
                          <pic:cNvPicPr>
                            <a:picLocks noChangeAspect="1" noChangeArrowheads="1"/>
                          </pic:cNvPicPr>
                        </pic:nvPicPr>
                        <pic:blipFill rotWithShape="1">
                          <a:blip r:embed="rId222">
                            <a:extLst>
                              <a:ext uri="{28A0092B-C50C-407E-A947-70E740481C1C}">
                                <a14:useLocalDpi xmlns:a14="http://schemas.microsoft.com/office/drawing/2010/main" val="0"/>
                              </a:ext>
                            </a:extLst>
                          </a:blip>
                          <a:srcRect l="6147" t="24589" r="6139" b="5580"/>
                          <a:stretch/>
                        </pic:blipFill>
                        <pic:spPr bwMode="auto">
                          <a:xfrm>
                            <a:off x="0" y="0"/>
                            <a:ext cx="1397765" cy="1112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3" w:type="dxa"/>
            <w:gridSpan w:val="2"/>
          </w:tcPr>
          <w:p w14:paraId="13A96C25" w14:textId="77777777" w:rsidR="00B3029E" w:rsidRPr="007D1C49" w:rsidRDefault="00B3029E" w:rsidP="00003A60">
            <w:pPr>
              <w:rPr>
                <w:rFonts w:ascii="Arial" w:hAnsi="Arial" w:cs="Arial"/>
                <w:sz w:val="28"/>
                <w:szCs w:val="28"/>
              </w:rPr>
            </w:pPr>
            <w:r>
              <w:rPr>
                <w:rFonts w:ascii="Arial" w:hAnsi="Arial" w:cs="Arial"/>
                <w:sz w:val="28"/>
                <w:szCs w:val="28"/>
              </w:rPr>
              <w:t xml:space="preserve">Some people found virtual therapy difficult because they were not in the same room as their therapist. </w:t>
            </w:r>
          </w:p>
        </w:tc>
      </w:tr>
      <w:tr w:rsidR="00B3029E" w14:paraId="3C1EA2B0" w14:textId="77777777" w:rsidTr="00003A60">
        <w:tc>
          <w:tcPr>
            <w:tcW w:w="3537" w:type="dxa"/>
            <w:gridSpan w:val="2"/>
          </w:tcPr>
          <w:p w14:paraId="3E5BFFD4" w14:textId="77777777" w:rsidR="00B3029E" w:rsidRDefault="00B3029E" w:rsidP="00003A60">
            <w:pPr>
              <w:jc w:val="center"/>
              <w:rPr>
                <w:noProof/>
                <w:lang w:eastAsia="en-GB"/>
              </w:rPr>
            </w:pPr>
          </w:p>
        </w:tc>
        <w:tc>
          <w:tcPr>
            <w:tcW w:w="5443" w:type="dxa"/>
            <w:gridSpan w:val="2"/>
          </w:tcPr>
          <w:p w14:paraId="6A72406E" w14:textId="77777777" w:rsidR="00B3029E" w:rsidRDefault="00B3029E" w:rsidP="00003A60">
            <w:pPr>
              <w:rPr>
                <w:rFonts w:ascii="Arial" w:hAnsi="Arial" w:cs="Arial"/>
                <w:sz w:val="28"/>
                <w:szCs w:val="28"/>
              </w:rPr>
            </w:pPr>
          </w:p>
        </w:tc>
      </w:tr>
      <w:tr w:rsidR="00B3029E" w14:paraId="330B338E" w14:textId="77777777" w:rsidTr="00003A60">
        <w:tc>
          <w:tcPr>
            <w:tcW w:w="3537" w:type="dxa"/>
            <w:gridSpan w:val="2"/>
          </w:tcPr>
          <w:p w14:paraId="7E5414E6" w14:textId="77777777" w:rsidR="00B3029E" w:rsidRDefault="00B3029E" w:rsidP="00003A60">
            <w:pPr>
              <w:jc w:val="center"/>
              <w:rPr>
                <w:noProof/>
                <w:lang w:eastAsia="en-GB"/>
              </w:rPr>
            </w:pPr>
            <w:r>
              <w:rPr>
                <w:noProof/>
                <w:lang w:eastAsia="en-GB"/>
              </w:rPr>
              <w:drawing>
                <wp:inline distT="0" distB="0" distL="0" distR="0" wp14:anchorId="56ED5960" wp14:editId="6A8AA5B8">
                  <wp:extent cx="1969945" cy="948911"/>
                  <wp:effectExtent l="0" t="0" r="0" b="3810"/>
                  <wp:docPr id="127" name="Picture 127" descr="No longer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 longer confidential"/>
                          <pic:cNvPicPr>
                            <a:picLocks noChangeAspect="1" noChangeArrowheads="1"/>
                          </pic:cNvPicPr>
                        </pic:nvPicPr>
                        <pic:blipFill rotWithShape="1">
                          <a:blip r:embed="rId223">
                            <a:extLst>
                              <a:ext uri="{28A0092B-C50C-407E-A947-70E740481C1C}">
                                <a14:useLocalDpi xmlns:a14="http://schemas.microsoft.com/office/drawing/2010/main" val="0"/>
                              </a:ext>
                            </a:extLst>
                          </a:blip>
                          <a:srcRect l="7272" t="40088" r="6043" b="7714"/>
                          <a:stretch/>
                        </pic:blipFill>
                        <pic:spPr bwMode="auto">
                          <a:xfrm>
                            <a:off x="0" y="0"/>
                            <a:ext cx="2013724" cy="96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3" w:type="dxa"/>
            <w:gridSpan w:val="2"/>
          </w:tcPr>
          <w:p w14:paraId="7AB2A906" w14:textId="77777777" w:rsidR="00B3029E" w:rsidRDefault="00B3029E" w:rsidP="00003A60">
            <w:pPr>
              <w:rPr>
                <w:rFonts w:ascii="Arial" w:hAnsi="Arial" w:cs="Arial"/>
                <w:sz w:val="28"/>
                <w:szCs w:val="28"/>
              </w:rPr>
            </w:pPr>
            <w:r>
              <w:rPr>
                <w:rFonts w:ascii="Arial" w:hAnsi="Arial" w:cs="Arial"/>
                <w:sz w:val="28"/>
                <w:szCs w:val="28"/>
              </w:rPr>
              <w:t>People worried that the information they shared in therapy did not stay private because other people were listening, such as parents, carers, or service users.</w:t>
            </w:r>
          </w:p>
        </w:tc>
      </w:tr>
      <w:tr w:rsidR="00B3029E" w14:paraId="378B0DED" w14:textId="77777777" w:rsidTr="00003A60">
        <w:tc>
          <w:tcPr>
            <w:tcW w:w="3537" w:type="dxa"/>
            <w:gridSpan w:val="2"/>
          </w:tcPr>
          <w:p w14:paraId="4FC5A979" w14:textId="77777777" w:rsidR="00B3029E" w:rsidRDefault="00B3029E" w:rsidP="00003A60">
            <w:pPr>
              <w:jc w:val="center"/>
              <w:rPr>
                <w:noProof/>
                <w:lang w:eastAsia="en-GB"/>
              </w:rPr>
            </w:pPr>
          </w:p>
        </w:tc>
        <w:tc>
          <w:tcPr>
            <w:tcW w:w="5443" w:type="dxa"/>
            <w:gridSpan w:val="2"/>
          </w:tcPr>
          <w:p w14:paraId="6D036D75" w14:textId="77777777" w:rsidR="00B3029E" w:rsidRDefault="00B3029E" w:rsidP="00003A60">
            <w:pPr>
              <w:rPr>
                <w:rFonts w:ascii="Arial" w:hAnsi="Arial" w:cs="Arial"/>
                <w:sz w:val="28"/>
                <w:szCs w:val="28"/>
              </w:rPr>
            </w:pPr>
          </w:p>
        </w:tc>
      </w:tr>
      <w:tr w:rsidR="00B3029E" w14:paraId="69FD00A5" w14:textId="77777777" w:rsidTr="00003A60">
        <w:tc>
          <w:tcPr>
            <w:tcW w:w="3537" w:type="dxa"/>
            <w:gridSpan w:val="2"/>
          </w:tcPr>
          <w:p w14:paraId="6CA210A4" w14:textId="77777777" w:rsidR="00B3029E" w:rsidRDefault="00B3029E" w:rsidP="00003A60">
            <w:pPr>
              <w:jc w:val="center"/>
              <w:rPr>
                <w:noProof/>
                <w:lang w:eastAsia="en-GB"/>
              </w:rPr>
            </w:pPr>
            <w:r w:rsidRPr="005527F1">
              <w:rPr>
                <w:noProof/>
                <w:lang w:eastAsia="en-GB"/>
              </w:rPr>
              <w:drawing>
                <wp:anchor distT="0" distB="0" distL="114300" distR="114300" simplePos="0" relativeHeight="252344320" behindDoc="0" locked="0" layoutInCell="1" allowOverlap="1" wp14:anchorId="6404689F" wp14:editId="182E815E">
                  <wp:simplePos x="0" y="0"/>
                  <wp:positionH relativeFrom="column">
                    <wp:posOffset>483870</wp:posOffset>
                  </wp:positionH>
                  <wp:positionV relativeFrom="paragraph">
                    <wp:posOffset>207119</wp:posOffset>
                  </wp:positionV>
                  <wp:extent cx="567690" cy="377825"/>
                  <wp:effectExtent l="0" t="0" r="3810" b="3175"/>
                  <wp:wrapThrough wrapText="bothSides">
                    <wp:wrapPolygon edited="0">
                      <wp:start x="0" y="0"/>
                      <wp:lineTo x="0" y="20692"/>
                      <wp:lineTo x="21020" y="20692"/>
                      <wp:lineTo x="21020" y="0"/>
                      <wp:lineTo x="0" y="0"/>
                    </wp:wrapPolygon>
                  </wp:wrapThrough>
                  <wp:docPr id="197" name="Picture 197" descr="Communicating With People With No Internet Access • Presentation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cating With People With No Internet Access • PresentationPoin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6769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7F1">
              <w:rPr>
                <w:noProof/>
                <w:lang w:eastAsia="en-GB"/>
              </w:rPr>
              <w:drawing>
                <wp:anchor distT="0" distB="0" distL="114300" distR="114300" simplePos="0" relativeHeight="252343296" behindDoc="0" locked="0" layoutInCell="1" allowOverlap="1" wp14:anchorId="4B25B250" wp14:editId="003685A0">
                  <wp:simplePos x="0" y="0"/>
                  <wp:positionH relativeFrom="column">
                    <wp:posOffset>153035</wp:posOffset>
                  </wp:positionH>
                  <wp:positionV relativeFrom="paragraph">
                    <wp:posOffset>11430</wp:posOffset>
                  </wp:positionV>
                  <wp:extent cx="1718310" cy="1148715"/>
                  <wp:effectExtent l="0" t="0" r="0" b="0"/>
                  <wp:wrapThrough wrapText="bothSides">
                    <wp:wrapPolygon edited="0">
                      <wp:start x="0" y="0"/>
                      <wp:lineTo x="0" y="21134"/>
                      <wp:lineTo x="21313" y="21134"/>
                      <wp:lineTo x="21313" y="0"/>
                      <wp:lineTo x="0" y="0"/>
                    </wp:wrapPolygon>
                  </wp:wrapThrough>
                  <wp:docPr id="202" name="Picture 202"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uter"/>
                          <pic:cNvPicPr>
                            <a:picLocks noChangeAspect="1" noChangeArrowheads="1"/>
                          </pic:cNvPicPr>
                        </pic:nvPicPr>
                        <pic:blipFill rotWithShape="1">
                          <a:blip r:embed="rId225">
                            <a:extLst>
                              <a:ext uri="{28A0092B-C50C-407E-A947-70E740481C1C}">
                                <a14:useLocalDpi xmlns:a14="http://schemas.microsoft.com/office/drawing/2010/main" val="0"/>
                              </a:ext>
                            </a:extLst>
                          </a:blip>
                          <a:srcRect l="5590" t="21685" r="6697" b="4878"/>
                          <a:stretch/>
                        </pic:blipFill>
                        <pic:spPr bwMode="auto">
                          <a:xfrm>
                            <a:off x="0" y="0"/>
                            <a:ext cx="171831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3" w:type="dxa"/>
            <w:gridSpan w:val="2"/>
          </w:tcPr>
          <w:p w14:paraId="206551BA" w14:textId="77777777" w:rsidR="00B3029E" w:rsidRDefault="00B3029E" w:rsidP="00003A60">
            <w:pPr>
              <w:rPr>
                <w:rFonts w:ascii="Arial" w:hAnsi="Arial" w:cs="Arial"/>
                <w:sz w:val="28"/>
                <w:szCs w:val="28"/>
              </w:rPr>
            </w:pPr>
            <w:r>
              <w:rPr>
                <w:rFonts w:ascii="Arial" w:hAnsi="Arial" w:cs="Arial"/>
                <w:sz w:val="28"/>
                <w:szCs w:val="28"/>
              </w:rPr>
              <w:t xml:space="preserve">People felt angry if they lost internet connection during therapy. It made it harder to connect with their therapist. </w:t>
            </w:r>
          </w:p>
        </w:tc>
      </w:tr>
      <w:tr w:rsidR="00B3029E" w14:paraId="446E1D75" w14:textId="77777777" w:rsidTr="00003A60">
        <w:tc>
          <w:tcPr>
            <w:tcW w:w="3537" w:type="dxa"/>
            <w:gridSpan w:val="2"/>
          </w:tcPr>
          <w:p w14:paraId="2A0E9D00" w14:textId="77777777" w:rsidR="00B3029E" w:rsidRPr="005527F1" w:rsidRDefault="00B3029E" w:rsidP="00003A60">
            <w:pPr>
              <w:jc w:val="center"/>
              <w:rPr>
                <w:noProof/>
                <w:lang w:eastAsia="en-GB"/>
              </w:rPr>
            </w:pPr>
          </w:p>
        </w:tc>
        <w:tc>
          <w:tcPr>
            <w:tcW w:w="5443" w:type="dxa"/>
            <w:gridSpan w:val="2"/>
          </w:tcPr>
          <w:p w14:paraId="0DA9C16D" w14:textId="77777777" w:rsidR="00B3029E" w:rsidRDefault="00B3029E" w:rsidP="00003A60">
            <w:pPr>
              <w:rPr>
                <w:rFonts w:ascii="Arial" w:hAnsi="Arial" w:cs="Arial"/>
                <w:sz w:val="28"/>
                <w:szCs w:val="28"/>
              </w:rPr>
            </w:pPr>
          </w:p>
        </w:tc>
      </w:tr>
      <w:tr w:rsidR="00B3029E" w14:paraId="0473CAA8" w14:textId="77777777" w:rsidTr="00003A60">
        <w:tc>
          <w:tcPr>
            <w:tcW w:w="3537" w:type="dxa"/>
            <w:gridSpan w:val="2"/>
          </w:tcPr>
          <w:p w14:paraId="4F6CE772" w14:textId="77777777" w:rsidR="00B3029E" w:rsidRPr="005527F1" w:rsidRDefault="00B3029E" w:rsidP="00003A60">
            <w:pPr>
              <w:jc w:val="center"/>
              <w:rPr>
                <w:noProof/>
                <w:lang w:eastAsia="en-GB"/>
              </w:rPr>
            </w:pPr>
            <w:r>
              <w:rPr>
                <w:noProof/>
                <w:lang w:eastAsia="en-GB"/>
              </w:rPr>
              <w:drawing>
                <wp:anchor distT="0" distB="0" distL="114300" distR="114300" simplePos="0" relativeHeight="252346368" behindDoc="0" locked="0" layoutInCell="1" allowOverlap="1" wp14:anchorId="46B10771" wp14:editId="10775C5D">
                  <wp:simplePos x="0" y="0"/>
                  <wp:positionH relativeFrom="column">
                    <wp:posOffset>988060</wp:posOffset>
                  </wp:positionH>
                  <wp:positionV relativeFrom="paragraph">
                    <wp:posOffset>3810</wp:posOffset>
                  </wp:positionV>
                  <wp:extent cx="882650" cy="768985"/>
                  <wp:effectExtent l="0" t="0" r="0" b="0"/>
                  <wp:wrapSquare wrapText="bothSides"/>
                  <wp:docPr id="205" name="Picture 205" descr="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eaflet"/>
                          <pic:cNvPicPr>
                            <a:picLocks noChangeAspect="1" noChangeArrowheads="1"/>
                          </pic:cNvPicPr>
                        </pic:nvPicPr>
                        <pic:blipFill rotWithShape="1">
                          <a:blip r:embed="rId226">
                            <a:extLst>
                              <a:ext uri="{28A0092B-C50C-407E-A947-70E740481C1C}">
                                <a14:useLocalDpi xmlns:a14="http://schemas.microsoft.com/office/drawing/2010/main" val="0"/>
                              </a:ext>
                            </a:extLst>
                          </a:blip>
                          <a:srcRect l="5029" t="27809" r="3903" b="8522"/>
                          <a:stretch/>
                        </pic:blipFill>
                        <pic:spPr bwMode="auto">
                          <a:xfrm>
                            <a:off x="0" y="0"/>
                            <a:ext cx="882650" cy="76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en-GB"/>
              </w:rPr>
              <w:drawing>
                <wp:anchor distT="0" distB="0" distL="114300" distR="114300" simplePos="0" relativeHeight="252345344" behindDoc="1" locked="0" layoutInCell="1" allowOverlap="1" wp14:anchorId="4E1F0346" wp14:editId="16CD63B5">
                  <wp:simplePos x="0" y="0"/>
                  <wp:positionH relativeFrom="column">
                    <wp:posOffset>-20320</wp:posOffset>
                  </wp:positionH>
                  <wp:positionV relativeFrom="paragraph">
                    <wp:posOffset>177165</wp:posOffset>
                  </wp:positionV>
                  <wp:extent cx="882015" cy="435610"/>
                  <wp:effectExtent l="0" t="0" r="0" b="2540"/>
                  <wp:wrapSquare wrapText="bothSides"/>
                  <wp:docPr id="206" name="Picture 206" descr="C:\Users\burtho\AppData\Local\Microsoft\Windows\INetCache\Content.MSO\6CF52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burtho\AppData\Local\Microsoft\Windows\INetCache\Content.MSO\6CF52850.tmp"/>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82015" cy="435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43" w:type="dxa"/>
            <w:gridSpan w:val="2"/>
          </w:tcPr>
          <w:p w14:paraId="1FF7E75E" w14:textId="77777777" w:rsidR="00B3029E" w:rsidRDefault="00B3029E" w:rsidP="00003A60">
            <w:pPr>
              <w:rPr>
                <w:rFonts w:ascii="Arial" w:hAnsi="Arial" w:cs="Arial"/>
                <w:sz w:val="28"/>
                <w:szCs w:val="28"/>
              </w:rPr>
            </w:pPr>
            <w:r>
              <w:rPr>
                <w:rFonts w:ascii="Arial" w:hAnsi="Arial" w:cs="Arial"/>
                <w:sz w:val="28"/>
                <w:szCs w:val="28"/>
              </w:rPr>
              <w:t xml:space="preserve">Everyone was sent easy read material and visual resources such as Youtube videos or leaflets by their therapist. This was really useful. </w:t>
            </w:r>
          </w:p>
        </w:tc>
      </w:tr>
      <w:tr w:rsidR="00B3029E" w14:paraId="7B10DE56" w14:textId="77777777" w:rsidTr="00003A60">
        <w:tc>
          <w:tcPr>
            <w:tcW w:w="3537" w:type="dxa"/>
            <w:gridSpan w:val="2"/>
          </w:tcPr>
          <w:p w14:paraId="693249C6" w14:textId="77777777" w:rsidR="00B3029E" w:rsidRPr="005527F1" w:rsidRDefault="00B3029E" w:rsidP="00003A60">
            <w:pPr>
              <w:jc w:val="center"/>
              <w:rPr>
                <w:noProof/>
                <w:lang w:eastAsia="en-GB"/>
              </w:rPr>
            </w:pPr>
          </w:p>
        </w:tc>
        <w:tc>
          <w:tcPr>
            <w:tcW w:w="5443" w:type="dxa"/>
            <w:gridSpan w:val="2"/>
          </w:tcPr>
          <w:p w14:paraId="49451A5B" w14:textId="77777777" w:rsidR="00B3029E" w:rsidRDefault="00B3029E" w:rsidP="00003A60">
            <w:pPr>
              <w:rPr>
                <w:rFonts w:ascii="Arial" w:hAnsi="Arial" w:cs="Arial"/>
                <w:sz w:val="28"/>
                <w:szCs w:val="28"/>
              </w:rPr>
            </w:pPr>
          </w:p>
        </w:tc>
      </w:tr>
      <w:tr w:rsidR="00B3029E" w:rsidRPr="005527F1" w14:paraId="7F5083B2" w14:textId="77777777" w:rsidTr="00003A60">
        <w:tc>
          <w:tcPr>
            <w:tcW w:w="8980" w:type="dxa"/>
            <w:gridSpan w:val="4"/>
          </w:tcPr>
          <w:p w14:paraId="512E7BCF" w14:textId="77777777" w:rsidR="00B3029E" w:rsidRPr="005527F1" w:rsidRDefault="00B3029E" w:rsidP="00003A60">
            <w:pPr>
              <w:jc w:val="center"/>
              <w:rPr>
                <w:rFonts w:ascii="Arial" w:hAnsi="Arial" w:cs="Arial"/>
                <w:b/>
                <w:sz w:val="28"/>
                <w:szCs w:val="28"/>
              </w:rPr>
            </w:pPr>
            <w:r w:rsidRPr="005527F1">
              <w:rPr>
                <w:rFonts w:ascii="Arial" w:hAnsi="Arial" w:cs="Arial"/>
                <w:b/>
                <w:sz w:val="28"/>
                <w:szCs w:val="28"/>
              </w:rPr>
              <w:t>What does this mean?</w:t>
            </w:r>
          </w:p>
        </w:tc>
      </w:tr>
      <w:tr w:rsidR="00B3029E" w:rsidRPr="005527F1" w14:paraId="7E725FCF" w14:textId="77777777" w:rsidTr="00003A60">
        <w:tc>
          <w:tcPr>
            <w:tcW w:w="8980" w:type="dxa"/>
            <w:gridSpan w:val="4"/>
          </w:tcPr>
          <w:p w14:paraId="4ED93927" w14:textId="77777777" w:rsidR="00B3029E" w:rsidRPr="005527F1" w:rsidRDefault="00B3029E" w:rsidP="00003A60">
            <w:pPr>
              <w:jc w:val="center"/>
              <w:rPr>
                <w:rFonts w:ascii="Arial" w:hAnsi="Arial" w:cs="Arial"/>
                <w:b/>
                <w:sz w:val="28"/>
                <w:szCs w:val="28"/>
              </w:rPr>
            </w:pPr>
          </w:p>
        </w:tc>
      </w:tr>
      <w:tr w:rsidR="00B3029E" w14:paraId="70F07AEA" w14:textId="77777777" w:rsidTr="00003A60">
        <w:tc>
          <w:tcPr>
            <w:tcW w:w="3537" w:type="dxa"/>
            <w:gridSpan w:val="2"/>
          </w:tcPr>
          <w:p w14:paraId="04D295D1" w14:textId="0B744877" w:rsidR="00B3029E" w:rsidRPr="007D1C49" w:rsidRDefault="00B3029E" w:rsidP="00003A60">
            <w:pPr>
              <w:rPr>
                <w:rFonts w:ascii="Arial" w:hAnsi="Arial" w:cs="Arial"/>
                <w:sz w:val="28"/>
                <w:szCs w:val="28"/>
              </w:rPr>
            </w:pPr>
            <w:r w:rsidRPr="00A650A0">
              <w:rPr>
                <w:rFonts w:ascii="Arial" w:hAnsi="Arial" w:cs="Arial"/>
                <w:noProof/>
                <w:sz w:val="28"/>
                <w:szCs w:val="28"/>
                <w:lang w:eastAsia="en-GB"/>
              </w:rPr>
              <w:drawing>
                <wp:anchor distT="0" distB="0" distL="114300" distR="114300" simplePos="0" relativeHeight="252347392" behindDoc="0" locked="0" layoutInCell="1" allowOverlap="1" wp14:anchorId="6E18DD13" wp14:editId="0ACF5403">
                  <wp:simplePos x="0" y="0"/>
                  <wp:positionH relativeFrom="column">
                    <wp:posOffset>279400</wp:posOffset>
                  </wp:positionH>
                  <wp:positionV relativeFrom="paragraph">
                    <wp:posOffset>566135</wp:posOffset>
                  </wp:positionV>
                  <wp:extent cx="1434465" cy="1028700"/>
                  <wp:effectExtent l="0" t="0" r="0" b="0"/>
                  <wp:wrapSquare wrapText="bothSides"/>
                  <wp:docPr id="207" name="Picture 207" descr="what do you think with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 you think with 2 people"/>
                          <pic:cNvPicPr>
                            <a:picLocks noChangeAspect="1" noChangeArrowheads="1"/>
                          </pic:cNvPicPr>
                        </pic:nvPicPr>
                        <pic:blipFill rotWithShape="1">
                          <a:blip r:embed="rId228">
                            <a:extLst>
                              <a:ext uri="{28A0092B-C50C-407E-A947-70E740481C1C}">
                                <a14:useLocalDpi xmlns:a14="http://schemas.microsoft.com/office/drawing/2010/main" val="0"/>
                              </a:ext>
                            </a:extLst>
                          </a:blip>
                          <a:srcRect l="3423" t="30429" r="3780" b="3025"/>
                          <a:stretch/>
                        </pic:blipFill>
                        <pic:spPr bwMode="auto">
                          <a:xfrm>
                            <a:off x="0" y="0"/>
                            <a:ext cx="14344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0A0">
              <w:rPr>
                <w:rFonts w:ascii="Arial" w:hAnsi="Arial" w:cs="Arial"/>
                <w:noProof/>
                <w:sz w:val="28"/>
                <w:szCs w:val="28"/>
                <w:lang w:eastAsia="en-GB"/>
              </w:rPr>
              <mc:AlternateContent>
                <mc:Choice Requires="wps">
                  <w:drawing>
                    <wp:anchor distT="0" distB="0" distL="114300" distR="114300" simplePos="0" relativeHeight="252348416" behindDoc="0" locked="0" layoutInCell="1" allowOverlap="1" wp14:anchorId="6076D0F9" wp14:editId="493BBF77">
                      <wp:simplePos x="0" y="0"/>
                      <wp:positionH relativeFrom="column">
                        <wp:posOffset>153297</wp:posOffset>
                      </wp:positionH>
                      <wp:positionV relativeFrom="paragraph">
                        <wp:posOffset>124022</wp:posOffset>
                      </wp:positionV>
                      <wp:extent cx="740979" cy="443121"/>
                      <wp:effectExtent l="38100" t="19050" r="40640" b="147955"/>
                      <wp:wrapNone/>
                      <wp:docPr id="119" name="Cloud Callout 119"/>
                      <wp:cNvGraphicFramePr/>
                      <a:graphic xmlns:a="http://schemas.openxmlformats.org/drawingml/2006/main">
                        <a:graphicData uri="http://schemas.microsoft.com/office/word/2010/wordprocessingShape">
                          <wps:wsp>
                            <wps:cNvSpPr/>
                            <wps:spPr>
                              <a:xfrm flipH="1">
                                <a:off x="0" y="0"/>
                                <a:ext cx="740979" cy="443121"/>
                              </a:xfrm>
                              <a:prstGeom prst="cloudCallout">
                                <a:avLst>
                                  <a:gd name="adj1" fmla="val -32458"/>
                                  <a:gd name="adj2" fmla="val 75653"/>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AFCE2" w14:textId="77777777" w:rsidR="00D738C8" w:rsidRDefault="00D738C8" w:rsidP="00B3029E">
                                  <w:pPr>
                                    <w:jc w:val="center"/>
                                  </w:pPr>
                                </w:p>
                                <w:p w14:paraId="4F544417" w14:textId="77777777" w:rsidR="00D738C8" w:rsidRDefault="00D738C8" w:rsidP="00B30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6D0F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9" o:spid="_x0000_s1039" type="#_x0000_t106" style="position:absolute;margin-left:12.05pt;margin-top:9.75pt;width:58.35pt;height:34.9pt;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" adj="3789,27141" fillcolor="white [3212]" strokecolor="black [3213]" strokeweight="2.25pt">
                      <v:stroke joinstyle="miter"/>
                      <v:textbox>
                        <w:txbxContent>
                          <w:p w14:paraId="5DCAFCE2" w14:textId="77777777" w:rsidR="00D738C8" w:rsidRDefault="00D738C8" w:rsidP="00B3029E">
                            <w:pPr>
                              <w:jc w:val="center"/>
                            </w:pPr>
                          </w:p>
                          <w:p w14:paraId="4F544417" w14:textId="77777777" w:rsidR="00D738C8" w:rsidRDefault="00D738C8" w:rsidP="00B3029E">
                            <w:pPr>
                              <w:jc w:val="center"/>
                            </w:pPr>
                          </w:p>
                        </w:txbxContent>
                      </v:textbox>
                    </v:shape>
                  </w:pict>
                </mc:Fallback>
              </mc:AlternateContent>
            </w:r>
            <w:r w:rsidRPr="00A650A0">
              <w:rPr>
                <w:rFonts w:ascii="Arial" w:hAnsi="Arial" w:cs="Arial"/>
                <w:noProof/>
                <w:sz w:val="28"/>
                <w:szCs w:val="28"/>
                <w:lang w:eastAsia="en-GB"/>
              </w:rPr>
              <mc:AlternateContent>
                <mc:Choice Requires="wps">
                  <w:drawing>
                    <wp:anchor distT="0" distB="0" distL="114300" distR="114300" simplePos="0" relativeHeight="252349440" behindDoc="0" locked="0" layoutInCell="1" allowOverlap="1" wp14:anchorId="142D1E5C" wp14:editId="426DE5CA">
                      <wp:simplePos x="0" y="0"/>
                      <wp:positionH relativeFrom="column">
                        <wp:posOffset>1146525</wp:posOffset>
                      </wp:positionH>
                      <wp:positionV relativeFrom="paragraph">
                        <wp:posOffset>139789</wp:posOffset>
                      </wp:positionV>
                      <wp:extent cx="725214" cy="427464"/>
                      <wp:effectExtent l="38100" t="19050" r="36830" b="220345"/>
                      <wp:wrapNone/>
                      <wp:docPr id="120" name="Cloud Callout 120"/>
                      <wp:cNvGraphicFramePr/>
                      <a:graphic xmlns:a="http://schemas.openxmlformats.org/drawingml/2006/main">
                        <a:graphicData uri="http://schemas.microsoft.com/office/word/2010/wordprocessingShape">
                          <wps:wsp>
                            <wps:cNvSpPr/>
                            <wps:spPr>
                              <a:xfrm>
                                <a:off x="0" y="0"/>
                                <a:ext cx="725214" cy="427464"/>
                              </a:xfrm>
                              <a:prstGeom prst="cloudCallout">
                                <a:avLst>
                                  <a:gd name="adj1" fmla="val -26860"/>
                                  <a:gd name="adj2" fmla="val 94093"/>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505F6" w14:textId="77777777" w:rsidR="00D738C8" w:rsidRDefault="00D738C8" w:rsidP="00B3029E">
                                  <w:pPr>
                                    <w:jc w:val="center"/>
                                  </w:pPr>
                                </w:p>
                                <w:p w14:paraId="1782A5E1" w14:textId="77777777" w:rsidR="00D738C8" w:rsidRDefault="00D738C8" w:rsidP="00B30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1E5C" id="Cloud Callout 120" o:spid="_x0000_s1040" type="#_x0000_t106" style="position:absolute;margin-left:90.3pt;margin-top:11pt;width:57.1pt;height:33.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" adj="4998,31124" fillcolor="white [3212]" strokecolor="black [3213]" strokeweight="2.25pt">
                      <v:stroke joinstyle="miter"/>
                      <v:textbox>
                        <w:txbxContent>
                          <w:p w14:paraId="6EC505F6" w14:textId="77777777" w:rsidR="00D738C8" w:rsidRDefault="00D738C8" w:rsidP="00B3029E">
                            <w:pPr>
                              <w:jc w:val="center"/>
                            </w:pPr>
                          </w:p>
                          <w:p w14:paraId="1782A5E1" w14:textId="77777777" w:rsidR="00D738C8" w:rsidRDefault="00D738C8" w:rsidP="00B3029E">
                            <w:pPr>
                              <w:jc w:val="center"/>
                            </w:pPr>
                          </w:p>
                        </w:txbxContent>
                      </v:textbox>
                    </v:shape>
                  </w:pict>
                </mc:Fallback>
              </mc:AlternateContent>
            </w:r>
          </w:p>
        </w:tc>
        <w:tc>
          <w:tcPr>
            <w:tcW w:w="5443" w:type="dxa"/>
            <w:gridSpan w:val="2"/>
          </w:tcPr>
          <w:p w14:paraId="1DCA3218" w14:textId="77777777" w:rsidR="00B3029E" w:rsidRDefault="00B3029E" w:rsidP="00003A60">
            <w:pPr>
              <w:rPr>
                <w:rFonts w:ascii="Arial" w:hAnsi="Arial" w:cs="Arial"/>
                <w:sz w:val="28"/>
                <w:szCs w:val="28"/>
              </w:rPr>
            </w:pPr>
            <w:r>
              <w:rPr>
                <w:rFonts w:ascii="Arial" w:hAnsi="Arial" w:cs="Arial"/>
                <w:sz w:val="28"/>
                <w:szCs w:val="28"/>
              </w:rPr>
              <w:t>This research tells us that people with learning disabilities had good and bad experiences of virtual cognitive behavioural therapy-based support.</w:t>
            </w:r>
          </w:p>
        </w:tc>
      </w:tr>
      <w:tr w:rsidR="00B3029E" w14:paraId="7A373738" w14:textId="77777777" w:rsidTr="00003A60">
        <w:tc>
          <w:tcPr>
            <w:tcW w:w="3537" w:type="dxa"/>
            <w:gridSpan w:val="2"/>
          </w:tcPr>
          <w:p w14:paraId="54A845B0" w14:textId="77777777" w:rsidR="00B3029E" w:rsidRPr="00A650A0" w:rsidRDefault="00B3029E" w:rsidP="00003A60">
            <w:pPr>
              <w:rPr>
                <w:rFonts w:ascii="Arial" w:hAnsi="Arial" w:cs="Arial"/>
                <w:noProof/>
                <w:sz w:val="28"/>
                <w:szCs w:val="28"/>
                <w:lang w:eastAsia="en-GB"/>
              </w:rPr>
            </w:pPr>
          </w:p>
        </w:tc>
        <w:tc>
          <w:tcPr>
            <w:tcW w:w="5443" w:type="dxa"/>
            <w:gridSpan w:val="2"/>
          </w:tcPr>
          <w:p w14:paraId="56865351" w14:textId="77777777" w:rsidR="00B3029E" w:rsidRDefault="00B3029E" w:rsidP="00003A60">
            <w:pPr>
              <w:rPr>
                <w:rFonts w:ascii="Arial" w:hAnsi="Arial" w:cs="Arial"/>
                <w:sz w:val="28"/>
                <w:szCs w:val="28"/>
              </w:rPr>
            </w:pPr>
          </w:p>
        </w:tc>
      </w:tr>
      <w:tr w:rsidR="00B3029E" w:rsidRPr="00DD5448" w14:paraId="7B9EE77D" w14:textId="77777777" w:rsidTr="00003A60">
        <w:tc>
          <w:tcPr>
            <w:tcW w:w="3537" w:type="dxa"/>
            <w:gridSpan w:val="2"/>
          </w:tcPr>
          <w:p w14:paraId="334E55A8" w14:textId="77777777" w:rsidR="00B3029E" w:rsidRPr="007D1C49" w:rsidRDefault="00B3029E" w:rsidP="00003A60">
            <w:pPr>
              <w:jc w:val="center"/>
              <w:rPr>
                <w:rFonts w:ascii="Arial" w:hAnsi="Arial" w:cs="Arial"/>
                <w:sz w:val="28"/>
                <w:szCs w:val="28"/>
              </w:rPr>
            </w:pPr>
            <w:r>
              <w:rPr>
                <w:noProof/>
                <w:lang w:eastAsia="en-GB"/>
              </w:rPr>
              <w:drawing>
                <wp:inline distT="0" distB="0" distL="0" distR="0" wp14:anchorId="75AF45E8" wp14:editId="6019C453">
                  <wp:extent cx="1560589" cy="1138557"/>
                  <wp:effectExtent l="0" t="0" r="1905" b="4445"/>
                  <wp:docPr id="208" name="Picture 208" descr="ask you what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sk you what you think"/>
                          <pic:cNvPicPr>
                            <a:picLocks noChangeAspect="1" noChangeArrowheads="1"/>
                          </pic:cNvPicPr>
                        </pic:nvPicPr>
                        <pic:blipFill rotWithShape="1">
                          <a:blip r:embed="rId229">
                            <a:extLst>
                              <a:ext uri="{28A0092B-C50C-407E-A947-70E740481C1C}">
                                <a14:useLocalDpi xmlns:a14="http://schemas.microsoft.com/office/drawing/2010/main" val="0"/>
                              </a:ext>
                            </a:extLst>
                          </a:blip>
                          <a:srcRect l="6147" t="26970" r="5009" b="7843"/>
                          <a:stretch/>
                        </pic:blipFill>
                        <pic:spPr bwMode="auto">
                          <a:xfrm>
                            <a:off x="0" y="0"/>
                            <a:ext cx="1571888" cy="11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3" w:type="dxa"/>
            <w:gridSpan w:val="2"/>
          </w:tcPr>
          <w:p w14:paraId="1CAB8876" w14:textId="777EAD6A" w:rsidR="00B3029E" w:rsidRPr="00B3029E" w:rsidRDefault="00B3029E" w:rsidP="00003A60">
            <w:pPr>
              <w:rPr>
                <w:rFonts w:ascii="Arial" w:hAnsi="Arial" w:cs="Arial"/>
                <w:sz w:val="28"/>
                <w:szCs w:val="28"/>
              </w:rPr>
            </w:pPr>
            <w:r>
              <w:rPr>
                <w:rFonts w:ascii="Arial" w:hAnsi="Arial" w:cs="Arial"/>
                <w:sz w:val="28"/>
                <w:szCs w:val="28"/>
              </w:rPr>
              <w:t>Future research could find out more about how to build positive therapeutic relationships when working virtually with people with learning disabilities.</w:t>
            </w:r>
          </w:p>
        </w:tc>
      </w:tr>
      <w:tr w:rsidR="005B611E" w:rsidRPr="007D1C49" w14:paraId="61427A65" w14:textId="77777777" w:rsidTr="005B611E">
        <w:tc>
          <w:tcPr>
            <w:tcW w:w="8980" w:type="dxa"/>
            <w:gridSpan w:val="4"/>
            <w:tcBorders>
              <w:top w:val="single" w:sz="18" w:space="0" w:color="F60A6F"/>
              <w:bottom w:val="single" w:sz="18" w:space="0" w:color="F60A6F"/>
            </w:tcBorders>
          </w:tcPr>
          <w:p w14:paraId="22318831" w14:textId="1C49ECE3" w:rsidR="005B611E" w:rsidRPr="007D1C49" w:rsidRDefault="005B611E" w:rsidP="00003A60">
            <w:pPr>
              <w:jc w:val="center"/>
              <w:rPr>
                <w:rFonts w:ascii="Arial" w:hAnsi="Arial" w:cs="Arial"/>
                <w:b/>
                <w:sz w:val="28"/>
                <w:szCs w:val="28"/>
              </w:rPr>
            </w:pPr>
            <w:r w:rsidRPr="007D1C49">
              <w:rPr>
                <w:rFonts w:ascii="Arial" w:hAnsi="Arial" w:cs="Arial"/>
                <w:b/>
                <w:sz w:val="28"/>
                <w:szCs w:val="28"/>
              </w:rPr>
              <w:lastRenderedPageBreak/>
              <w:t>Research Summary</w:t>
            </w:r>
            <w:r w:rsidR="00D71C3D">
              <w:rPr>
                <w:rFonts w:ascii="Arial" w:hAnsi="Arial" w:cs="Arial"/>
                <w:b/>
                <w:sz w:val="28"/>
                <w:szCs w:val="28"/>
              </w:rPr>
              <w:t xml:space="preserve"> (Extended)</w:t>
            </w:r>
          </w:p>
        </w:tc>
      </w:tr>
      <w:tr w:rsidR="005B611E" w:rsidRPr="007D1C49" w14:paraId="1336C63C" w14:textId="77777777" w:rsidTr="005B611E">
        <w:tc>
          <w:tcPr>
            <w:tcW w:w="8980" w:type="dxa"/>
            <w:gridSpan w:val="4"/>
            <w:tcBorders>
              <w:top w:val="single" w:sz="18" w:space="0" w:color="F60A6F"/>
            </w:tcBorders>
          </w:tcPr>
          <w:p w14:paraId="4E5E502E" w14:textId="77777777" w:rsidR="005B611E" w:rsidRPr="00930E7C" w:rsidRDefault="005B611E" w:rsidP="00003A60">
            <w:pPr>
              <w:spacing w:line="276" w:lineRule="auto"/>
              <w:jc w:val="center"/>
              <w:rPr>
                <w:rFonts w:ascii="Arial" w:hAnsi="Arial" w:cs="Arial"/>
                <w:b/>
                <w:sz w:val="28"/>
                <w:szCs w:val="28"/>
              </w:rPr>
            </w:pPr>
          </w:p>
        </w:tc>
      </w:tr>
      <w:tr w:rsidR="005B611E" w:rsidRPr="007D1C49" w14:paraId="334A96DF" w14:textId="77777777" w:rsidTr="005B611E">
        <w:tc>
          <w:tcPr>
            <w:tcW w:w="2263" w:type="dxa"/>
          </w:tcPr>
          <w:p w14:paraId="375FB740" w14:textId="77777777" w:rsidR="005B611E" w:rsidRPr="00930E7C" w:rsidRDefault="005B611E" w:rsidP="00003A60">
            <w:pPr>
              <w:spacing w:line="276" w:lineRule="auto"/>
              <w:rPr>
                <w:rFonts w:ascii="Arial" w:hAnsi="Arial" w:cs="Arial"/>
                <w:b/>
                <w:sz w:val="12"/>
                <w:szCs w:val="28"/>
              </w:rPr>
            </w:pPr>
            <w:r>
              <w:rPr>
                <w:noProof/>
                <w:lang w:eastAsia="en-GB"/>
              </w:rPr>
              <w:drawing>
                <wp:anchor distT="0" distB="0" distL="114300" distR="114300" simplePos="0" relativeHeight="252265472" behindDoc="0" locked="0" layoutInCell="1" allowOverlap="1" wp14:anchorId="3E8AA699" wp14:editId="68261B57">
                  <wp:simplePos x="0" y="0"/>
                  <wp:positionH relativeFrom="column">
                    <wp:posOffset>6985</wp:posOffset>
                  </wp:positionH>
                  <wp:positionV relativeFrom="paragraph">
                    <wp:posOffset>1504315</wp:posOffset>
                  </wp:positionV>
                  <wp:extent cx="1276350" cy="1286510"/>
                  <wp:effectExtent l="0" t="0" r="0" b="8890"/>
                  <wp:wrapSquare wrapText="bothSides"/>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1276350" cy="1286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262400" behindDoc="1" locked="0" layoutInCell="1" allowOverlap="1" wp14:anchorId="18F3B7B1" wp14:editId="58DAC808">
                  <wp:simplePos x="0" y="0"/>
                  <wp:positionH relativeFrom="column">
                    <wp:posOffset>-8890</wp:posOffset>
                  </wp:positionH>
                  <wp:positionV relativeFrom="paragraph">
                    <wp:posOffset>85090</wp:posOffset>
                  </wp:positionV>
                  <wp:extent cx="1292225" cy="1292225"/>
                  <wp:effectExtent l="0" t="0" r="3175" b="3175"/>
                  <wp:wrapTight wrapText="bothSides">
                    <wp:wrapPolygon edited="0">
                      <wp:start x="0" y="0"/>
                      <wp:lineTo x="0" y="21335"/>
                      <wp:lineTo x="21335" y="21335"/>
                      <wp:lineTo x="21335" y="0"/>
                      <wp:lineTo x="0" y="0"/>
                    </wp:wrapPolygon>
                  </wp:wrapTight>
                  <wp:docPr id="2262" name="Picture 2262" descr="Premium Vector | Virus covid 19 pandemic, cartoon world coughing 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mium Vector | Virus covid 19 pandemic, cartoon world coughing infected"/>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1" w:type="dxa"/>
            <w:gridSpan w:val="2"/>
          </w:tcPr>
          <w:p w14:paraId="6E05E8B7" w14:textId="77777777" w:rsidR="005B611E" w:rsidRDefault="005B611E" w:rsidP="00003A60">
            <w:pPr>
              <w:spacing w:line="276" w:lineRule="auto"/>
              <w:jc w:val="center"/>
              <w:rPr>
                <w:rFonts w:ascii="Arial" w:hAnsi="Arial" w:cs="Arial"/>
                <w:b/>
                <w:sz w:val="28"/>
                <w:szCs w:val="28"/>
              </w:rPr>
            </w:pPr>
          </w:p>
          <w:p w14:paraId="73BDA5D8" w14:textId="77777777" w:rsidR="005B611E" w:rsidRPr="00930E7C" w:rsidRDefault="005B611E" w:rsidP="00003A60">
            <w:pPr>
              <w:spacing w:line="276" w:lineRule="auto"/>
              <w:jc w:val="center"/>
              <w:rPr>
                <w:rFonts w:ascii="Arial" w:hAnsi="Arial" w:cs="Arial"/>
                <w:b/>
                <w:sz w:val="28"/>
                <w:szCs w:val="28"/>
              </w:rPr>
            </w:pPr>
            <w:r w:rsidRPr="00930E7C">
              <w:rPr>
                <w:rFonts w:ascii="Arial" w:hAnsi="Arial" w:cs="Arial"/>
                <w:b/>
                <w:sz w:val="28"/>
                <w:szCs w:val="28"/>
              </w:rPr>
              <w:t>“I’m just kind of talking to my screen and it responds back”: A thematic analysis exploring the experiences of adults with an intellectual disability who received a virtual cognitive behaviour</w:t>
            </w:r>
            <w:r>
              <w:rPr>
                <w:rFonts w:ascii="Arial" w:hAnsi="Arial" w:cs="Arial"/>
                <w:b/>
                <w:sz w:val="28"/>
                <w:szCs w:val="28"/>
              </w:rPr>
              <w:t>al therapy-based intervention</w:t>
            </w:r>
            <w:r w:rsidRPr="00930E7C">
              <w:rPr>
                <w:rFonts w:ascii="Arial" w:hAnsi="Arial" w:cs="Arial"/>
                <w:b/>
                <w:sz w:val="28"/>
                <w:szCs w:val="28"/>
              </w:rPr>
              <w:t xml:space="preserve"> during the COVID-19 pandemic</w:t>
            </w:r>
          </w:p>
        </w:tc>
        <w:tc>
          <w:tcPr>
            <w:tcW w:w="2236" w:type="dxa"/>
          </w:tcPr>
          <w:p w14:paraId="4D9048ED" w14:textId="77777777" w:rsidR="005B611E" w:rsidRPr="00930E7C" w:rsidRDefault="005B611E" w:rsidP="00003A60">
            <w:pPr>
              <w:spacing w:line="276" w:lineRule="auto"/>
              <w:jc w:val="center"/>
              <w:rPr>
                <w:rFonts w:ascii="Arial" w:hAnsi="Arial" w:cs="Arial"/>
                <w:b/>
                <w:sz w:val="28"/>
                <w:szCs w:val="28"/>
              </w:rPr>
            </w:pPr>
            <w:r>
              <w:rPr>
                <w:noProof/>
                <w:lang w:eastAsia="en-GB"/>
              </w:rPr>
              <w:drawing>
                <wp:anchor distT="0" distB="0" distL="114300" distR="114300" simplePos="0" relativeHeight="252264448" behindDoc="1" locked="0" layoutInCell="1" allowOverlap="1" wp14:anchorId="5C38C6BA" wp14:editId="092CB606">
                  <wp:simplePos x="0" y="0"/>
                  <wp:positionH relativeFrom="column">
                    <wp:posOffset>273685</wp:posOffset>
                  </wp:positionH>
                  <wp:positionV relativeFrom="paragraph">
                    <wp:posOffset>1376111</wp:posOffset>
                  </wp:positionV>
                  <wp:extent cx="728617" cy="1190847"/>
                  <wp:effectExtent l="0" t="0" r="0" b="0"/>
                  <wp:wrapTight wrapText="bothSides">
                    <wp:wrapPolygon edited="0">
                      <wp:start x="0" y="0"/>
                      <wp:lineTo x="0" y="21082"/>
                      <wp:lineTo x="20903" y="21082"/>
                      <wp:lineTo x="20903" y="0"/>
                      <wp:lineTo x="0" y="0"/>
                    </wp:wrapPolygon>
                  </wp:wrapTight>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extLst>
                              <a:ext uri="{28A0092B-C50C-407E-A947-70E740481C1C}">
                                <a14:useLocalDpi xmlns:a14="http://schemas.microsoft.com/office/drawing/2010/main" val="0"/>
                              </a:ext>
                            </a:extLst>
                          </a:blip>
                          <a:srcRect b="4561"/>
                          <a:stretch/>
                        </pic:blipFill>
                        <pic:spPr bwMode="auto">
                          <a:xfrm>
                            <a:off x="0" y="0"/>
                            <a:ext cx="728617" cy="1190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EDF">
              <w:rPr>
                <w:noProof/>
                <w:color w:val="FF0000"/>
                <w:lang w:eastAsia="en-GB"/>
              </w:rPr>
              <w:drawing>
                <wp:anchor distT="0" distB="0" distL="114300" distR="114300" simplePos="0" relativeHeight="252263424" behindDoc="1" locked="0" layoutInCell="1" allowOverlap="1" wp14:anchorId="134FBF9A" wp14:editId="75762BFE">
                  <wp:simplePos x="0" y="0"/>
                  <wp:positionH relativeFrom="column">
                    <wp:posOffset>-9354</wp:posOffset>
                  </wp:positionH>
                  <wp:positionV relativeFrom="paragraph">
                    <wp:posOffset>6350</wp:posOffset>
                  </wp:positionV>
                  <wp:extent cx="1282875" cy="1197933"/>
                  <wp:effectExtent l="0" t="0" r="0" b="2540"/>
                  <wp:wrapTight wrapText="bothSides">
                    <wp:wrapPolygon edited="0">
                      <wp:start x="0" y="0"/>
                      <wp:lineTo x="0" y="21302"/>
                      <wp:lineTo x="21172" y="21302"/>
                      <wp:lineTo x="21172" y="0"/>
                      <wp:lineTo x="0" y="0"/>
                    </wp:wrapPolygon>
                  </wp:wrapTight>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282875" cy="1197933"/>
                          </a:xfrm>
                          <a:prstGeom prst="rect">
                            <a:avLst/>
                          </a:prstGeom>
                        </pic:spPr>
                      </pic:pic>
                    </a:graphicData>
                  </a:graphic>
                  <wp14:sizeRelH relativeFrom="page">
                    <wp14:pctWidth>0</wp14:pctWidth>
                  </wp14:sizeRelH>
                  <wp14:sizeRelV relativeFrom="page">
                    <wp14:pctHeight>0</wp14:pctHeight>
                  </wp14:sizeRelV>
                </wp:anchor>
              </w:drawing>
            </w:r>
          </w:p>
        </w:tc>
      </w:tr>
      <w:tr w:rsidR="005B611E" w:rsidRPr="007D1C49" w14:paraId="1873619B" w14:textId="77777777" w:rsidTr="005B611E">
        <w:tc>
          <w:tcPr>
            <w:tcW w:w="8980" w:type="dxa"/>
            <w:gridSpan w:val="4"/>
            <w:tcBorders>
              <w:bottom w:val="single" w:sz="18" w:space="0" w:color="F60A6F"/>
            </w:tcBorders>
          </w:tcPr>
          <w:p w14:paraId="4F8ABCA2" w14:textId="77777777" w:rsidR="005B611E" w:rsidRPr="007D1C49" w:rsidRDefault="005B611E" w:rsidP="00003A60">
            <w:pPr>
              <w:jc w:val="center"/>
              <w:rPr>
                <w:rFonts w:ascii="Arial" w:hAnsi="Arial" w:cs="Arial"/>
                <w:sz w:val="28"/>
                <w:szCs w:val="28"/>
              </w:rPr>
            </w:pPr>
          </w:p>
        </w:tc>
      </w:tr>
      <w:tr w:rsidR="005B611E" w:rsidRPr="007D1C49" w14:paraId="0C0D5908" w14:textId="77777777" w:rsidTr="005B611E">
        <w:tc>
          <w:tcPr>
            <w:tcW w:w="8980" w:type="dxa"/>
            <w:gridSpan w:val="4"/>
            <w:tcBorders>
              <w:top w:val="single" w:sz="18" w:space="0" w:color="F60A6F"/>
              <w:bottom w:val="single" w:sz="18" w:space="0" w:color="F60A6F"/>
            </w:tcBorders>
          </w:tcPr>
          <w:p w14:paraId="1D74271E" w14:textId="77777777" w:rsidR="005B611E" w:rsidRPr="00D17933" w:rsidRDefault="005B611E" w:rsidP="00003A60">
            <w:pPr>
              <w:jc w:val="center"/>
              <w:rPr>
                <w:rFonts w:ascii="Arial" w:hAnsi="Arial" w:cs="Arial"/>
                <w:b/>
                <w:sz w:val="28"/>
                <w:szCs w:val="28"/>
              </w:rPr>
            </w:pPr>
            <w:r>
              <w:rPr>
                <w:rFonts w:ascii="Arial" w:hAnsi="Arial" w:cs="Arial"/>
                <w:b/>
                <w:sz w:val="28"/>
                <w:szCs w:val="28"/>
              </w:rPr>
              <w:t>Why did we do this research?</w:t>
            </w:r>
          </w:p>
        </w:tc>
      </w:tr>
      <w:tr w:rsidR="005B611E" w:rsidRPr="007D1C49" w14:paraId="38EEBF97" w14:textId="77777777" w:rsidTr="005B611E">
        <w:tc>
          <w:tcPr>
            <w:tcW w:w="8980" w:type="dxa"/>
            <w:gridSpan w:val="4"/>
            <w:tcBorders>
              <w:top w:val="single" w:sz="18" w:space="0" w:color="F60A6F"/>
            </w:tcBorders>
          </w:tcPr>
          <w:p w14:paraId="771D450B" w14:textId="77777777" w:rsidR="005B611E" w:rsidRPr="007D1C49" w:rsidRDefault="005B611E" w:rsidP="00003A60">
            <w:pPr>
              <w:jc w:val="center"/>
              <w:rPr>
                <w:rFonts w:ascii="Arial" w:hAnsi="Arial" w:cs="Arial"/>
                <w:sz w:val="28"/>
                <w:szCs w:val="28"/>
              </w:rPr>
            </w:pPr>
          </w:p>
        </w:tc>
      </w:tr>
      <w:tr w:rsidR="005B611E" w:rsidRPr="007D1C49" w14:paraId="467E5922" w14:textId="77777777" w:rsidTr="005B611E">
        <w:tc>
          <w:tcPr>
            <w:tcW w:w="3533" w:type="dxa"/>
            <w:gridSpan w:val="2"/>
          </w:tcPr>
          <w:p w14:paraId="3A38E2CA" w14:textId="77777777" w:rsidR="005B611E" w:rsidRDefault="005B611E" w:rsidP="00003A60">
            <w:pPr>
              <w:rPr>
                <w:rFonts w:ascii="Arial" w:hAnsi="Arial" w:cs="Arial"/>
                <w:noProof/>
                <w:sz w:val="28"/>
                <w:szCs w:val="28"/>
                <w:lang w:eastAsia="en-GB"/>
              </w:rPr>
            </w:pPr>
            <w:r>
              <w:rPr>
                <w:noProof/>
                <w:lang w:eastAsia="en-GB"/>
              </w:rPr>
              <w:drawing>
                <wp:anchor distT="0" distB="0" distL="114300" distR="114300" simplePos="0" relativeHeight="252240896" behindDoc="1" locked="0" layoutInCell="1" allowOverlap="1" wp14:anchorId="5182A031" wp14:editId="426E3C4D">
                  <wp:simplePos x="0" y="0"/>
                  <wp:positionH relativeFrom="column">
                    <wp:posOffset>121285</wp:posOffset>
                  </wp:positionH>
                  <wp:positionV relativeFrom="paragraph">
                    <wp:posOffset>635</wp:posOffset>
                  </wp:positionV>
                  <wp:extent cx="1182370" cy="1182370"/>
                  <wp:effectExtent l="0" t="0" r="0" b="0"/>
                  <wp:wrapTight wrapText="bothSides">
                    <wp:wrapPolygon edited="0">
                      <wp:start x="0" y="0"/>
                      <wp:lineTo x="0" y="21229"/>
                      <wp:lineTo x="21229" y="21229"/>
                      <wp:lineTo x="21229" y="0"/>
                      <wp:lineTo x="0" y="0"/>
                    </wp:wrapPolygon>
                  </wp:wrapTight>
                  <wp:docPr id="2200" name="Picture 2200" descr="Premium Vector | Virus covid 19 pandemic, cartoon world coughing 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mium Vector | Virus covid 19 pandemic, cartoon world coughing infec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13E8B" w14:textId="77777777" w:rsidR="005B611E" w:rsidRDefault="005B611E" w:rsidP="00003A60">
            <w:pPr>
              <w:rPr>
                <w:rFonts w:ascii="Arial" w:hAnsi="Arial" w:cs="Arial"/>
                <w:noProof/>
                <w:sz w:val="28"/>
                <w:szCs w:val="28"/>
                <w:lang w:eastAsia="en-GB"/>
              </w:rPr>
            </w:pPr>
          </w:p>
          <w:p w14:paraId="34A92833" w14:textId="77777777" w:rsidR="005B611E" w:rsidRDefault="005B611E" w:rsidP="00003A60">
            <w:pPr>
              <w:rPr>
                <w:rFonts w:ascii="Arial" w:hAnsi="Arial" w:cs="Arial"/>
                <w:noProof/>
                <w:sz w:val="28"/>
                <w:szCs w:val="28"/>
                <w:lang w:eastAsia="en-GB"/>
              </w:rPr>
            </w:pPr>
          </w:p>
          <w:p w14:paraId="5877EDDD" w14:textId="77777777" w:rsidR="005B611E" w:rsidRPr="007D1C49" w:rsidRDefault="005B611E" w:rsidP="00003A60">
            <w:pPr>
              <w:rPr>
                <w:rFonts w:ascii="Arial" w:hAnsi="Arial" w:cs="Arial"/>
                <w:noProof/>
                <w:sz w:val="28"/>
                <w:szCs w:val="28"/>
                <w:lang w:eastAsia="en-GB"/>
              </w:rPr>
            </w:pPr>
          </w:p>
        </w:tc>
        <w:tc>
          <w:tcPr>
            <w:tcW w:w="5447" w:type="dxa"/>
            <w:gridSpan w:val="2"/>
          </w:tcPr>
          <w:p w14:paraId="0BED201D" w14:textId="77777777" w:rsidR="005B611E" w:rsidRPr="007D1C49" w:rsidRDefault="005B611E" w:rsidP="00003A60">
            <w:pPr>
              <w:rPr>
                <w:rFonts w:ascii="Arial" w:hAnsi="Arial" w:cs="Arial"/>
                <w:sz w:val="28"/>
                <w:szCs w:val="28"/>
              </w:rPr>
            </w:pPr>
            <w:r w:rsidRPr="007D1C49">
              <w:rPr>
                <w:rFonts w:ascii="Arial" w:hAnsi="Arial" w:cs="Arial"/>
                <w:sz w:val="28"/>
                <w:szCs w:val="28"/>
              </w:rPr>
              <w:t>Lots of people with learning disabilities got virtual help from a psychologist during the COVID-19 pandemic</w:t>
            </w:r>
            <w:r>
              <w:rPr>
                <w:rFonts w:ascii="Arial" w:hAnsi="Arial" w:cs="Arial"/>
                <w:sz w:val="28"/>
                <w:szCs w:val="28"/>
              </w:rPr>
              <w:t>.</w:t>
            </w:r>
          </w:p>
          <w:p w14:paraId="22F5B06F" w14:textId="77777777" w:rsidR="005B611E" w:rsidRPr="007D1C49" w:rsidRDefault="005B611E" w:rsidP="00003A60">
            <w:pPr>
              <w:rPr>
                <w:rFonts w:ascii="Arial" w:hAnsi="Arial" w:cs="Arial"/>
                <w:sz w:val="28"/>
                <w:szCs w:val="28"/>
              </w:rPr>
            </w:pPr>
          </w:p>
        </w:tc>
      </w:tr>
      <w:tr w:rsidR="005B611E" w:rsidRPr="007D1C49" w14:paraId="540C94FE" w14:textId="77777777" w:rsidTr="005B611E">
        <w:tc>
          <w:tcPr>
            <w:tcW w:w="3533" w:type="dxa"/>
            <w:gridSpan w:val="2"/>
          </w:tcPr>
          <w:p w14:paraId="782E39C6" w14:textId="77777777" w:rsidR="005B611E" w:rsidRPr="007D1C49" w:rsidRDefault="005B611E" w:rsidP="00003A60">
            <w:pPr>
              <w:rPr>
                <w:rFonts w:ascii="Arial" w:hAnsi="Arial" w:cs="Arial"/>
                <w:noProof/>
                <w:sz w:val="28"/>
                <w:szCs w:val="28"/>
                <w:lang w:eastAsia="en-GB"/>
              </w:rPr>
            </w:pPr>
          </w:p>
        </w:tc>
        <w:tc>
          <w:tcPr>
            <w:tcW w:w="5447" w:type="dxa"/>
            <w:gridSpan w:val="2"/>
          </w:tcPr>
          <w:p w14:paraId="206B6BA0" w14:textId="77777777" w:rsidR="005B611E" w:rsidRPr="007D1C49" w:rsidRDefault="005B611E" w:rsidP="00003A60">
            <w:pPr>
              <w:rPr>
                <w:rFonts w:ascii="Arial" w:hAnsi="Arial" w:cs="Arial"/>
                <w:sz w:val="28"/>
                <w:szCs w:val="28"/>
              </w:rPr>
            </w:pPr>
          </w:p>
        </w:tc>
      </w:tr>
      <w:tr w:rsidR="005B611E" w:rsidRPr="007D1C49" w14:paraId="3F16F565" w14:textId="77777777" w:rsidTr="005B611E">
        <w:tc>
          <w:tcPr>
            <w:tcW w:w="3533" w:type="dxa"/>
            <w:gridSpan w:val="2"/>
          </w:tcPr>
          <w:p w14:paraId="54956152" w14:textId="1278508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24864" behindDoc="1" locked="0" layoutInCell="1" allowOverlap="1" wp14:anchorId="727A45FF" wp14:editId="3E700B51">
                  <wp:simplePos x="0" y="0"/>
                  <wp:positionH relativeFrom="column">
                    <wp:posOffset>1296670</wp:posOffset>
                  </wp:positionH>
                  <wp:positionV relativeFrom="paragraph">
                    <wp:posOffset>613</wp:posOffset>
                  </wp:positionV>
                  <wp:extent cx="776177" cy="1317907"/>
                  <wp:effectExtent l="0" t="0" r="5080" b="0"/>
                  <wp:wrapTight wrapText="bothSides">
                    <wp:wrapPolygon edited="0">
                      <wp:start x="0" y="0"/>
                      <wp:lineTo x="0" y="21236"/>
                      <wp:lineTo x="21211" y="21236"/>
                      <wp:lineTo x="21211" y="0"/>
                      <wp:lineTo x="0" y="0"/>
                    </wp:wrapPolygon>
                  </wp:wrapTight>
                  <wp:docPr id="80" name="Picture 80" descr="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bile phone"/>
                          <pic:cNvPicPr>
                            <a:picLocks noChangeAspect="1" noChangeArrowheads="1"/>
                          </pic:cNvPicPr>
                        </pic:nvPicPr>
                        <pic:blipFill rotWithShape="1">
                          <a:blip r:embed="rId233">
                            <a:extLst>
                              <a:ext uri="{28A0092B-C50C-407E-A947-70E740481C1C}">
                                <a14:useLocalDpi xmlns:a14="http://schemas.microsoft.com/office/drawing/2010/main" val="0"/>
                              </a:ext>
                            </a:extLst>
                          </a:blip>
                          <a:srcRect l="53647" t="22906" r="5543" b="7800"/>
                          <a:stretch/>
                        </pic:blipFill>
                        <pic:spPr bwMode="auto">
                          <a:xfrm>
                            <a:off x="0" y="0"/>
                            <a:ext cx="776177" cy="1317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EDF">
              <w:rPr>
                <w:noProof/>
                <w:color w:val="FF0000"/>
                <w:lang w:eastAsia="en-GB"/>
              </w:rPr>
              <w:drawing>
                <wp:anchor distT="0" distB="0" distL="114300" distR="114300" simplePos="0" relativeHeight="252238848" behindDoc="1" locked="0" layoutInCell="1" allowOverlap="1" wp14:anchorId="3EE9E3D7" wp14:editId="5D10CAEB">
                  <wp:simplePos x="0" y="0"/>
                  <wp:positionH relativeFrom="column">
                    <wp:posOffset>-4445</wp:posOffset>
                  </wp:positionH>
                  <wp:positionV relativeFrom="paragraph">
                    <wp:posOffset>0</wp:posOffset>
                  </wp:positionV>
                  <wp:extent cx="1215390" cy="1134745"/>
                  <wp:effectExtent l="0" t="0" r="3810" b="8255"/>
                  <wp:wrapTight wrapText="bothSides">
                    <wp:wrapPolygon edited="0">
                      <wp:start x="0" y="0"/>
                      <wp:lineTo x="0" y="21395"/>
                      <wp:lineTo x="21329" y="21395"/>
                      <wp:lineTo x="21329" y="0"/>
                      <wp:lineTo x="0" y="0"/>
                    </wp:wrapPolygon>
                  </wp:wrapTight>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215390" cy="1134745"/>
                          </a:xfrm>
                          <a:prstGeom prst="rect">
                            <a:avLst/>
                          </a:prstGeom>
                        </pic:spPr>
                      </pic:pic>
                    </a:graphicData>
                  </a:graphic>
                  <wp14:sizeRelH relativeFrom="page">
                    <wp14:pctWidth>0</wp14:pctWidth>
                  </wp14:sizeRelH>
                  <wp14:sizeRelV relativeFrom="page">
                    <wp14:pctHeight>0</wp14:pctHeight>
                  </wp14:sizeRelV>
                </wp:anchor>
              </w:drawing>
            </w:r>
          </w:p>
        </w:tc>
        <w:tc>
          <w:tcPr>
            <w:tcW w:w="5447" w:type="dxa"/>
            <w:gridSpan w:val="2"/>
          </w:tcPr>
          <w:p w14:paraId="01C35EC2" w14:textId="77777777" w:rsidR="005B611E" w:rsidRPr="007D1C49" w:rsidRDefault="005B611E" w:rsidP="00003A60">
            <w:pPr>
              <w:rPr>
                <w:rFonts w:ascii="Arial" w:hAnsi="Arial" w:cs="Arial"/>
                <w:sz w:val="28"/>
                <w:szCs w:val="28"/>
              </w:rPr>
            </w:pPr>
            <w:r w:rsidRPr="007D1C49">
              <w:rPr>
                <w:rFonts w:ascii="Arial" w:hAnsi="Arial" w:cs="Arial"/>
                <w:sz w:val="28"/>
                <w:szCs w:val="28"/>
              </w:rPr>
              <w:t>Virtual means that this was over a telephone or on the computer</w:t>
            </w:r>
            <w:r>
              <w:rPr>
                <w:rFonts w:ascii="Arial" w:hAnsi="Arial" w:cs="Arial"/>
                <w:sz w:val="28"/>
                <w:szCs w:val="28"/>
              </w:rPr>
              <w:t>.</w:t>
            </w:r>
          </w:p>
        </w:tc>
      </w:tr>
      <w:tr w:rsidR="005B611E" w:rsidRPr="007D1C49" w14:paraId="0714695D" w14:textId="77777777" w:rsidTr="005B611E">
        <w:tc>
          <w:tcPr>
            <w:tcW w:w="3533" w:type="dxa"/>
            <w:gridSpan w:val="2"/>
          </w:tcPr>
          <w:p w14:paraId="6ED0F104" w14:textId="77777777" w:rsidR="005B611E" w:rsidRPr="007D1C49" w:rsidRDefault="005B611E" w:rsidP="00003A60">
            <w:pPr>
              <w:rPr>
                <w:rFonts w:ascii="Arial" w:hAnsi="Arial" w:cs="Arial"/>
                <w:noProof/>
                <w:sz w:val="28"/>
                <w:szCs w:val="28"/>
                <w:lang w:eastAsia="en-GB"/>
              </w:rPr>
            </w:pPr>
          </w:p>
        </w:tc>
        <w:tc>
          <w:tcPr>
            <w:tcW w:w="5447" w:type="dxa"/>
            <w:gridSpan w:val="2"/>
          </w:tcPr>
          <w:p w14:paraId="60BB28AD" w14:textId="77777777" w:rsidR="005B611E" w:rsidRPr="007D1C49" w:rsidRDefault="005B611E" w:rsidP="00003A60">
            <w:pPr>
              <w:rPr>
                <w:rFonts w:ascii="Arial" w:hAnsi="Arial" w:cs="Arial"/>
                <w:sz w:val="28"/>
                <w:szCs w:val="28"/>
              </w:rPr>
            </w:pPr>
          </w:p>
        </w:tc>
      </w:tr>
      <w:tr w:rsidR="005B611E" w:rsidRPr="007D1C49" w14:paraId="083BCD3A" w14:textId="77777777" w:rsidTr="005B611E">
        <w:tc>
          <w:tcPr>
            <w:tcW w:w="3533" w:type="dxa"/>
            <w:gridSpan w:val="2"/>
          </w:tcPr>
          <w:p w14:paraId="351AD992" w14:textId="77777777" w:rsidR="005B611E" w:rsidRPr="007D1C49" w:rsidRDefault="005B611E" w:rsidP="00003A60">
            <w:pPr>
              <w:rPr>
                <w:rFonts w:ascii="Arial" w:hAnsi="Arial" w:cs="Arial"/>
                <w:sz w:val="28"/>
                <w:szCs w:val="28"/>
              </w:rPr>
            </w:pPr>
            <w:r>
              <w:rPr>
                <w:noProof/>
                <w:lang w:eastAsia="en-GB"/>
              </w:rPr>
              <w:drawing>
                <wp:inline distT="0" distB="0" distL="0" distR="0" wp14:anchorId="1DBC9E52" wp14:editId="0082B9CE">
                  <wp:extent cx="1513489" cy="1458117"/>
                  <wp:effectExtent l="0" t="0" r="0" b="8890"/>
                  <wp:docPr id="2177" name="Picture 2177" descr="research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search V3"/>
                          <pic:cNvPicPr>
                            <a:picLocks noChangeAspect="1" noChangeArrowheads="1"/>
                          </pic:cNvPicPr>
                        </pic:nvPicPr>
                        <pic:blipFill rotWithShape="1">
                          <a:blip r:embed="rId216">
                            <a:extLst>
                              <a:ext uri="{28A0092B-C50C-407E-A947-70E740481C1C}">
                                <a14:useLocalDpi xmlns:a14="http://schemas.microsoft.com/office/drawing/2010/main" val="0"/>
                              </a:ext>
                            </a:extLst>
                          </a:blip>
                          <a:srcRect l="4469" t="5587" r="3903" b="6138"/>
                          <a:stretch/>
                        </pic:blipFill>
                        <pic:spPr bwMode="auto">
                          <a:xfrm>
                            <a:off x="0" y="0"/>
                            <a:ext cx="1516052" cy="1460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7" w:type="dxa"/>
            <w:gridSpan w:val="2"/>
          </w:tcPr>
          <w:p w14:paraId="62198623" w14:textId="77777777" w:rsidR="005B611E" w:rsidRPr="007D1C49" w:rsidRDefault="005B611E" w:rsidP="00003A60">
            <w:pPr>
              <w:rPr>
                <w:rFonts w:ascii="Arial" w:hAnsi="Arial" w:cs="Arial"/>
                <w:sz w:val="28"/>
                <w:szCs w:val="28"/>
              </w:rPr>
            </w:pPr>
            <w:r w:rsidRPr="007D1C49">
              <w:rPr>
                <w:rFonts w:ascii="Arial" w:hAnsi="Arial" w:cs="Arial"/>
                <w:sz w:val="28"/>
                <w:szCs w:val="28"/>
              </w:rPr>
              <w:t>We wanted to find out about the experiences of people with a learning disability who had virtual cognitive behavioural therapy – based help during the pandemic</w:t>
            </w:r>
            <w:r>
              <w:rPr>
                <w:rFonts w:ascii="Arial" w:hAnsi="Arial" w:cs="Arial"/>
                <w:sz w:val="28"/>
                <w:szCs w:val="28"/>
              </w:rPr>
              <w:t>.</w:t>
            </w:r>
          </w:p>
        </w:tc>
      </w:tr>
      <w:tr w:rsidR="005B611E" w:rsidRPr="007D1C49" w14:paraId="6D2124EB" w14:textId="77777777" w:rsidTr="005B611E">
        <w:tc>
          <w:tcPr>
            <w:tcW w:w="8980" w:type="dxa"/>
            <w:gridSpan w:val="4"/>
            <w:tcBorders>
              <w:top w:val="single" w:sz="18" w:space="0" w:color="F60A6F"/>
              <w:bottom w:val="single" w:sz="18" w:space="0" w:color="F60A6F"/>
            </w:tcBorders>
          </w:tcPr>
          <w:p w14:paraId="1CB52A36" w14:textId="77777777" w:rsidR="005B611E" w:rsidRPr="00D17933" w:rsidRDefault="005B611E" w:rsidP="00003A60">
            <w:pPr>
              <w:jc w:val="center"/>
              <w:rPr>
                <w:rFonts w:ascii="Arial" w:hAnsi="Arial" w:cs="Arial"/>
                <w:b/>
                <w:sz w:val="28"/>
                <w:szCs w:val="28"/>
              </w:rPr>
            </w:pPr>
            <w:r>
              <w:rPr>
                <w:rFonts w:ascii="Arial" w:hAnsi="Arial" w:cs="Arial"/>
                <w:b/>
                <w:sz w:val="28"/>
                <w:szCs w:val="28"/>
              </w:rPr>
              <w:lastRenderedPageBreak/>
              <w:t>What did the participants do?</w:t>
            </w:r>
          </w:p>
        </w:tc>
      </w:tr>
      <w:tr w:rsidR="005B611E" w:rsidRPr="007D1C49" w14:paraId="4DA0DD8C" w14:textId="77777777" w:rsidTr="005B611E">
        <w:tc>
          <w:tcPr>
            <w:tcW w:w="3533" w:type="dxa"/>
            <w:gridSpan w:val="2"/>
            <w:tcBorders>
              <w:top w:val="single" w:sz="18" w:space="0" w:color="F60A6F"/>
            </w:tcBorders>
          </w:tcPr>
          <w:p w14:paraId="2B923A44" w14:textId="77777777" w:rsidR="005B611E" w:rsidRPr="007D1C49" w:rsidRDefault="005B611E" w:rsidP="00003A60">
            <w:pPr>
              <w:rPr>
                <w:rFonts w:ascii="Arial" w:hAnsi="Arial" w:cs="Arial"/>
                <w:noProof/>
                <w:sz w:val="28"/>
                <w:szCs w:val="28"/>
                <w:lang w:eastAsia="en-GB"/>
              </w:rPr>
            </w:pPr>
          </w:p>
        </w:tc>
        <w:tc>
          <w:tcPr>
            <w:tcW w:w="5447" w:type="dxa"/>
            <w:gridSpan w:val="2"/>
            <w:tcBorders>
              <w:top w:val="single" w:sz="18" w:space="0" w:color="F60A6F"/>
            </w:tcBorders>
          </w:tcPr>
          <w:p w14:paraId="23D215F3" w14:textId="77777777" w:rsidR="005B611E" w:rsidRPr="007D1C49" w:rsidRDefault="005B611E" w:rsidP="00003A60">
            <w:pPr>
              <w:rPr>
                <w:rFonts w:ascii="Arial" w:hAnsi="Arial" w:cs="Arial"/>
                <w:sz w:val="28"/>
                <w:szCs w:val="28"/>
              </w:rPr>
            </w:pPr>
          </w:p>
        </w:tc>
      </w:tr>
      <w:tr w:rsidR="005B611E" w:rsidRPr="007D1C49" w14:paraId="5C1DB851" w14:textId="77777777" w:rsidTr="005B611E">
        <w:tc>
          <w:tcPr>
            <w:tcW w:w="3533" w:type="dxa"/>
            <w:gridSpan w:val="2"/>
          </w:tcPr>
          <w:p w14:paraId="2F602EA2" w14:textId="77777777" w:rsidR="005B611E" w:rsidRPr="007D1C49" w:rsidRDefault="005B611E" w:rsidP="00003A60">
            <w:pPr>
              <w:rPr>
                <w:rFonts w:ascii="Arial" w:hAnsi="Arial" w:cs="Arial"/>
                <w:noProof/>
                <w:sz w:val="28"/>
                <w:szCs w:val="28"/>
                <w:lang w:eastAsia="en-GB"/>
              </w:rPr>
            </w:pPr>
            <w:r w:rsidRPr="007D1C49">
              <w:rPr>
                <w:rFonts w:ascii="Arial" w:hAnsi="Arial" w:cs="Arial"/>
                <w:noProof/>
                <w:sz w:val="28"/>
                <w:szCs w:val="28"/>
                <w:lang w:eastAsia="en-GB"/>
              </w:rPr>
              <w:drawing>
                <wp:inline distT="0" distB="0" distL="0" distR="0" wp14:anchorId="252EF11A" wp14:editId="14E42A45">
                  <wp:extent cx="1934694" cy="1497724"/>
                  <wp:effectExtent l="0" t="0" r="8890" b="7620"/>
                  <wp:docPr id="2373" name="Picture 2373" descr="Ask you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k you questions"/>
                          <pic:cNvPicPr>
                            <a:picLocks noChangeAspect="1" noChangeArrowheads="1"/>
                          </pic:cNvPicPr>
                        </pic:nvPicPr>
                        <pic:blipFill rotWithShape="1">
                          <a:blip r:embed="rId219">
                            <a:extLst>
                              <a:ext uri="{28A0092B-C50C-407E-A947-70E740481C1C}">
                                <a14:useLocalDpi xmlns:a14="http://schemas.microsoft.com/office/drawing/2010/main" val="0"/>
                              </a:ext>
                            </a:extLst>
                          </a:blip>
                          <a:srcRect l="7826" t="29060" r="5580" b="3903"/>
                          <a:stretch/>
                        </pic:blipFill>
                        <pic:spPr bwMode="auto">
                          <a:xfrm>
                            <a:off x="0" y="0"/>
                            <a:ext cx="1941992" cy="1503373"/>
                          </a:xfrm>
                          <a:prstGeom prst="rect">
                            <a:avLst/>
                          </a:prstGeom>
                          <a:noFill/>
                          <a:ln>
                            <a:noFill/>
                          </a:ln>
                          <a:extLst>
                            <a:ext uri="{53640926-AAD7-44D8-BBD7-CCE9431645EC}">
                              <a14:shadowObscured xmlns:a14="http://schemas.microsoft.com/office/drawing/2010/main"/>
                            </a:ext>
                          </a:extLst>
                        </pic:spPr>
                      </pic:pic>
                    </a:graphicData>
                  </a:graphic>
                </wp:inline>
              </w:drawing>
            </w:r>
          </w:p>
          <w:p w14:paraId="17E9D079" w14:textId="77777777" w:rsidR="005B611E" w:rsidRPr="007D1C49" w:rsidRDefault="005B611E" w:rsidP="00003A60">
            <w:pPr>
              <w:rPr>
                <w:rFonts w:ascii="Arial" w:hAnsi="Arial" w:cs="Arial"/>
                <w:noProof/>
                <w:sz w:val="28"/>
                <w:szCs w:val="28"/>
                <w:lang w:eastAsia="en-GB"/>
              </w:rPr>
            </w:pPr>
          </w:p>
        </w:tc>
        <w:tc>
          <w:tcPr>
            <w:tcW w:w="5447" w:type="dxa"/>
            <w:gridSpan w:val="2"/>
          </w:tcPr>
          <w:p w14:paraId="7FEF80B4" w14:textId="77777777" w:rsidR="005B611E" w:rsidRDefault="005B611E" w:rsidP="00003A60">
            <w:pPr>
              <w:rPr>
                <w:rFonts w:ascii="Arial" w:hAnsi="Arial" w:cs="Arial"/>
                <w:sz w:val="28"/>
                <w:szCs w:val="28"/>
              </w:rPr>
            </w:pPr>
            <w:r w:rsidRPr="007D1C49">
              <w:rPr>
                <w:rFonts w:ascii="Arial" w:hAnsi="Arial" w:cs="Arial"/>
                <w:sz w:val="28"/>
                <w:szCs w:val="28"/>
              </w:rPr>
              <w:t>8 adults with learning disabilities took part in</w:t>
            </w:r>
            <w:r>
              <w:rPr>
                <w:rFonts w:ascii="Arial" w:hAnsi="Arial" w:cs="Arial"/>
                <w:sz w:val="28"/>
                <w:szCs w:val="28"/>
              </w:rPr>
              <w:t xml:space="preserve"> semi-structured</w:t>
            </w:r>
            <w:r w:rsidRPr="007D1C49">
              <w:rPr>
                <w:rFonts w:ascii="Arial" w:hAnsi="Arial" w:cs="Arial"/>
                <w:sz w:val="28"/>
                <w:szCs w:val="28"/>
              </w:rPr>
              <w:t xml:space="preserve"> interviews</w:t>
            </w:r>
            <w:r>
              <w:rPr>
                <w:rFonts w:ascii="Arial" w:hAnsi="Arial" w:cs="Arial"/>
                <w:sz w:val="28"/>
                <w:szCs w:val="28"/>
              </w:rPr>
              <w:t>.</w:t>
            </w:r>
          </w:p>
          <w:p w14:paraId="222975EC" w14:textId="77777777" w:rsidR="005B611E" w:rsidRDefault="005B611E" w:rsidP="00003A60">
            <w:pPr>
              <w:rPr>
                <w:rFonts w:ascii="Arial" w:hAnsi="Arial" w:cs="Arial"/>
                <w:sz w:val="28"/>
                <w:szCs w:val="28"/>
              </w:rPr>
            </w:pPr>
          </w:p>
          <w:p w14:paraId="2B9DB461" w14:textId="77777777" w:rsidR="005B611E" w:rsidRPr="007D1C49" w:rsidRDefault="005B611E" w:rsidP="00003A60">
            <w:pPr>
              <w:rPr>
                <w:rFonts w:ascii="Arial" w:hAnsi="Arial" w:cs="Arial"/>
                <w:sz w:val="28"/>
                <w:szCs w:val="28"/>
              </w:rPr>
            </w:pPr>
            <w:r>
              <w:rPr>
                <w:rFonts w:ascii="Arial" w:hAnsi="Arial" w:cs="Arial"/>
                <w:sz w:val="28"/>
                <w:szCs w:val="28"/>
              </w:rPr>
              <w:t>There were 5 males and 3 females that took part in interviews.</w:t>
            </w:r>
          </w:p>
        </w:tc>
      </w:tr>
      <w:tr w:rsidR="005B611E" w:rsidRPr="007D1C49" w14:paraId="620C070B" w14:textId="77777777" w:rsidTr="005B611E">
        <w:tc>
          <w:tcPr>
            <w:tcW w:w="3533" w:type="dxa"/>
            <w:gridSpan w:val="2"/>
          </w:tcPr>
          <w:p w14:paraId="7B34D569" w14:textId="77777777" w:rsidR="005B611E" w:rsidRPr="007D1C49" w:rsidRDefault="005B611E" w:rsidP="00003A60">
            <w:pPr>
              <w:rPr>
                <w:rFonts w:ascii="Arial" w:hAnsi="Arial" w:cs="Arial"/>
                <w:noProof/>
                <w:sz w:val="28"/>
                <w:szCs w:val="28"/>
                <w:lang w:eastAsia="en-GB"/>
              </w:rPr>
            </w:pPr>
          </w:p>
        </w:tc>
        <w:tc>
          <w:tcPr>
            <w:tcW w:w="5447" w:type="dxa"/>
            <w:gridSpan w:val="2"/>
          </w:tcPr>
          <w:p w14:paraId="34EC231E" w14:textId="77777777" w:rsidR="005B611E" w:rsidRPr="007D1C49" w:rsidRDefault="005B611E" w:rsidP="00003A60">
            <w:pPr>
              <w:rPr>
                <w:rFonts w:ascii="Arial" w:hAnsi="Arial" w:cs="Arial"/>
                <w:sz w:val="28"/>
                <w:szCs w:val="28"/>
              </w:rPr>
            </w:pPr>
          </w:p>
        </w:tc>
      </w:tr>
      <w:tr w:rsidR="005B611E" w:rsidRPr="007D1C49" w14:paraId="02E7DAC7" w14:textId="77777777" w:rsidTr="005B611E">
        <w:tc>
          <w:tcPr>
            <w:tcW w:w="3533" w:type="dxa"/>
            <w:gridSpan w:val="2"/>
          </w:tcPr>
          <w:p w14:paraId="02772656" w14:textId="77777777" w:rsidR="005B611E" w:rsidRPr="007D1C49" w:rsidRDefault="005B611E" w:rsidP="00003A60">
            <w:pPr>
              <w:rPr>
                <w:rFonts w:ascii="Arial" w:hAnsi="Arial" w:cs="Arial"/>
                <w:sz w:val="28"/>
                <w:szCs w:val="28"/>
              </w:rPr>
            </w:pPr>
            <w:r w:rsidRPr="007D1C49">
              <w:rPr>
                <w:rFonts w:ascii="Arial" w:hAnsi="Arial" w:cs="Arial"/>
                <w:noProof/>
                <w:sz w:val="28"/>
                <w:szCs w:val="28"/>
                <w:lang w:eastAsia="en-GB"/>
              </w:rPr>
              <w:drawing>
                <wp:inline distT="0" distB="0" distL="0" distR="0" wp14:anchorId="103658E9" wp14:editId="0FFD8CD5">
                  <wp:extent cx="1699895" cy="1671535"/>
                  <wp:effectExtent l="0" t="0" r="0" b="5080"/>
                  <wp:docPr id="2374" name="Picture 2374" descr="Good bod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od body V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06699" cy="1678226"/>
                          </a:xfrm>
                          <a:prstGeom prst="rect">
                            <a:avLst/>
                          </a:prstGeom>
                          <a:noFill/>
                          <a:ln>
                            <a:noFill/>
                          </a:ln>
                        </pic:spPr>
                      </pic:pic>
                    </a:graphicData>
                  </a:graphic>
                </wp:inline>
              </w:drawing>
            </w:r>
          </w:p>
        </w:tc>
        <w:tc>
          <w:tcPr>
            <w:tcW w:w="5447" w:type="dxa"/>
            <w:gridSpan w:val="2"/>
          </w:tcPr>
          <w:p w14:paraId="300675F4" w14:textId="77777777" w:rsidR="005B611E" w:rsidRPr="007D1C49" w:rsidRDefault="005B611E" w:rsidP="00003A60">
            <w:pPr>
              <w:rPr>
                <w:rFonts w:ascii="Arial" w:hAnsi="Arial" w:cs="Arial"/>
                <w:sz w:val="28"/>
                <w:szCs w:val="28"/>
              </w:rPr>
            </w:pPr>
            <w:r w:rsidRPr="007D1C49">
              <w:rPr>
                <w:rFonts w:ascii="Arial" w:hAnsi="Arial" w:cs="Arial"/>
                <w:sz w:val="28"/>
                <w:szCs w:val="28"/>
              </w:rPr>
              <w:t>They were asked what went well with their virtual therapy</w:t>
            </w:r>
            <w:r>
              <w:rPr>
                <w:rFonts w:ascii="Arial" w:hAnsi="Arial" w:cs="Arial"/>
                <w:sz w:val="28"/>
                <w:szCs w:val="28"/>
              </w:rPr>
              <w:t>.</w:t>
            </w:r>
          </w:p>
        </w:tc>
      </w:tr>
      <w:tr w:rsidR="005B611E" w:rsidRPr="007D1C49" w14:paraId="4E052339" w14:textId="77777777" w:rsidTr="005B611E">
        <w:tc>
          <w:tcPr>
            <w:tcW w:w="3533" w:type="dxa"/>
            <w:gridSpan w:val="2"/>
          </w:tcPr>
          <w:p w14:paraId="13C0B333" w14:textId="77777777" w:rsidR="005B611E" w:rsidRPr="007D1C49" w:rsidRDefault="005B611E" w:rsidP="00003A60">
            <w:pPr>
              <w:rPr>
                <w:rFonts w:ascii="Arial" w:hAnsi="Arial" w:cs="Arial"/>
                <w:noProof/>
                <w:sz w:val="28"/>
                <w:szCs w:val="28"/>
                <w:lang w:eastAsia="en-GB"/>
              </w:rPr>
            </w:pPr>
          </w:p>
        </w:tc>
        <w:tc>
          <w:tcPr>
            <w:tcW w:w="5447" w:type="dxa"/>
            <w:gridSpan w:val="2"/>
          </w:tcPr>
          <w:p w14:paraId="62A77A21" w14:textId="77777777" w:rsidR="005B611E" w:rsidRPr="007D1C49" w:rsidRDefault="005B611E" w:rsidP="00003A60">
            <w:pPr>
              <w:rPr>
                <w:rFonts w:ascii="Arial" w:hAnsi="Arial" w:cs="Arial"/>
                <w:sz w:val="28"/>
                <w:szCs w:val="28"/>
              </w:rPr>
            </w:pPr>
          </w:p>
        </w:tc>
      </w:tr>
      <w:tr w:rsidR="005B611E" w:rsidRPr="007D1C49" w14:paraId="433E8758" w14:textId="77777777" w:rsidTr="005B611E">
        <w:tc>
          <w:tcPr>
            <w:tcW w:w="3533" w:type="dxa"/>
            <w:gridSpan w:val="2"/>
          </w:tcPr>
          <w:p w14:paraId="36251660" w14:textId="77777777" w:rsidR="005B611E" w:rsidRPr="007D1C49" w:rsidRDefault="005B611E" w:rsidP="00003A60">
            <w:pPr>
              <w:rPr>
                <w:rFonts w:ascii="Arial" w:hAnsi="Arial" w:cs="Arial"/>
                <w:sz w:val="28"/>
                <w:szCs w:val="28"/>
              </w:rPr>
            </w:pPr>
            <w:r w:rsidRPr="007D1C49">
              <w:rPr>
                <w:rFonts w:ascii="Arial" w:hAnsi="Arial" w:cs="Arial"/>
                <w:noProof/>
                <w:sz w:val="28"/>
                <w:szCs w:val="28"/>
                <w:lang w:eastAsia="en-GB"/>
              </w:rPr>
              <w:drawing>
                <wp:inline distT="0" distB="0" distL="0" distR="0" wp14:anchorId="0D1084F9" wp14:editId="4DCA03C5">
                  <wp:extent cx="1903095" cy="1562264"/>
                  <wp:effectExtent l="0" t="0" r="1905" b="0"/>
                  <wp:docPr id="2375" name="Picture 2375" descr="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llenges"/>
                          <pic:cNvPicPr>
                            <a:picLocks noChangeAspect="1" noChangeArrowheads="1"/>
                          </pic:cNvPicPr>
                        </pic:nvPicPr>
                        <pic:blipFill rotWithShape="1">
                          <a:blip r:embed="rId220">
                            <a:extLst>
                              <a:ext uri="{28A0092B-C50C-407E-A947-70E740481C1C}">
                                <a14:useLocalDpi xmlns:a14="http://schemas.microsoft.com/office/drawing/2010/main" val="0"/>
                              </a:ext>
                            </a:extLst>
                          </a:blip>
                          <a:srcRect l="5588" t="20680" r="3903" b="5020"/>
                          <a:stretch/>
                        </pic:blipFill>
                        <pic:spPr bwMode="auto">
                          <a:xfrm>
                            <a:off x="0" y="0"/>
                            <a:ext cx="1905377" cy="1564137"/>
                          </a:xfrm>
                          <a:prstGeom prst="rect">
                            <a:avLst/>
                          </a:prstGeom>
                          <a:noFill/>
                          <a:ln>
                            <a:noFill/>
                          </a:ln>
                          <a:extLst>
                            <a:ext uri="{53640926-AAD7-44D8-BBD7-CCE9431645EC}">
                              <a14:shadowObscured xmlns:a14="http://schemas.microsoft.com/office/drawing/2010/main"/>
                            </a:ext>
                          </a:extLst>
                        </pic:spPr>
                      </pic:pic>
                    </a:graphicData>
                  </a:graphic>
                </wp:inline>
              </w:drawing>
            </w:r>
          </w:p>
          <w:p w14:paraId="47D84474" w14:textId="77777777" w:rsidR="005B611E" w:rsidRPr="007D1C49" w:rsidRDefault="005B611E" w:rsidP="00003A60">
            <w:pPr>
              <w:rPr>
                <w:rFonts w:ascii="Arial" w:hAnsi="Arial" w:cs="Arial"/>
                <w:sz w:val="28"/>
                <w:szCs w:val="28"/>
              </w:rPr>
            </w:pPr>
          </w:p>
        </w:tc>
        <w:tc>
          <w:tcPr>
            <w:tcW w:w="5447" w:type="dxa"/>
            <w:gridSpan w:val="2"/>
          </w:tcPr>
          <w:p w14:paraId="4EC6FF57" w14:textId="77777777" w:rsidR="005B611E" w:rsidRPr="007D1C49" w:rsidRDefault="005B611E" w:rsidP="00003A60">
            <w:pPr>
              <w:rPr>
                <w:rFonts w:ascii="Arial" w:hAnsi="Arial" w:cs="Arial"/>
                <w:sz w:val="28"/>
                <w:szCs w:val="28"/>
              </w:rPr>
            </w:pPr>
            <w:r>
              <w:rPr>
                <w:rFonts w:ascii="Arial" w:hAnsi="Arial" w:cs="Arial"/>
                <w:sz w:val="28"/>
                <w:szCs w:val="28"/>
              </w:rPr>
              <w:t xml:space="preserve">They were also asked </w:t>
            </w:r>
            <w:r w:rsidRPr="007D1C49">
              <w:rPr>
                <w:rFonts w:ascii="Arial" w:hAnsi="Arial" w:cs="Arial"/>
                <w:sz w:val="28"/>
                <w:szCs w:val="28"/>
              </w:rPr>
              <w:t>what could have gone better with their virtual therapy</w:t>
            </w:r>
            <w:r>
              <w:rPr>
                <w:rFonts w:ascii="Arial" w:hAnsi="Arial" w:cs="Arial"/>
                <w:sz w:val="28"/>
                <w:szCs w:val="28"/>
              </w:rPr>
              <w:t>.</w:t>
            </w:r>
          </w:p>
        </w:tc>
      </w:tr>
    </w:tbl>
    <w:p w14:paraId="50DB1389" w14:textId="77777777" w:rsidR="005B611E" w:rsidRDefault="005B611E" w:rsidP="005B611E"/>
    <w:p w14:paraId="7F893D11" w14:textId="77777777" w:rsidR="005B611E" w:rsidRDefault="005B611E" w:rsidP="005B611E">
      <w:r>
        <w:br w:type="page"/>
      </w:r>
    </w:p>
    <w:tbl>
      <w:tblPr>
        <w:tblStyle w:val="TableGrid"/>
        <w:tblW w:w="9136" w:type="dxa"/>
        <w:tblInd w:w="-23" w:type="dxa"/>
        <w:tblBorders>
          <w:top w:val="single" w:sz="18" w:space="0" w:color="EC8514"/>
          <w:left w:val="single" w:sz="18" w:space="0" w:color="EC8514"/>
          <w:bottom w:val="single" w:sz="18" w:space="0" w:color="EC8514"/>
          <w:right w:val="single" w:sz="18" w:space="0" w:color="EC8514"/>
          <w:insideH w:val="none" w:sz="0" w:space="0" w:color="auto"/>
          <w:insideV w:val="none" w:sz="0" w:space="0" w:color="auto"/>
        </w:tblBorders>
        <w:tblLook w:val="04A0" w:firstRow="1" w:lastRow="0" w:firstColumn="1" w:lastColumn="0" w:noHBand="0" w:noVBand="1"/>
      </w:tblPr>
      <w:tblGrid>
        <w:gridCol w:w="15"/>
        <w:gridCol w:w="8"/>
        <w:gridCol w:w="3557"/>
        <w:gridCol w:w="8"/>
        <w:gridCol w:w="248"/>
        <w:gridCol w:w="30"/>
        <w:gridCol w:w="74"/>
        <w:gridCol w:w="5063"/>
        <w:gridCol w:w="125"/>
        <w:gridCol w:w="8"/>
      </w:tblGrid>
      <w:tr w:rsidR="005B611E" w:rsidRPr="007D1C49" w14:paraId="35420832" w14:textId="77777777" w:rsidTr="00003A60">
        <w:trPr>
          <w:gridBefore w:val="1"/>
          <w:gridAfter w:val="1"/>
          <w:wBefore w:w="15" w:type="dxa"/>
          <w:wAfter w:w="8" w:type="dxa"/>
        </w:trPr>
        <w:tc>
          <w:tcPr>
            <w:tcW w:w="9113" w:type="dxa"/>
            <w:gridSpan w:val="8"/>
            <w:tcBorders>
              <w:top w:val="single" w:sz="18" w:space="0" w:color="EC8514"/>
              <w:bottom w:val="single" w:sz="18" w:space="0" w:color="EC8514"/>
            </w:tcBorders>
          </w:tcPr>
          <w:p w14:paraId="4EF8AE42" w14:textId="77777777" w:rsidR="005B611E" w:rsidRPr="007D1C49" w:rsidRDefault="005B611E" w:rsidP="00003A60">
            <w:pPr>
              <w:jc w:val="center"/>
              <w:rPr>
                <w:rFonts w:ascii="Arial" w:hAnsi="Arial" w:cs="Arial"/>
                <w:b/>
                <w:sz w:val="28"/>
                <w:szCs w:val="28"/>
              </w:rPr>
            </w:pPr>
            <w:r w:rsidRPr="007D1C49">
              <w:rPr>
                <w:rFonts w:ascii="Arial" w:hAnsi="Arial" w:cs="Arial"/>
                <w:b/>
                <w:sz w:val="28"/>
                <w:szCs w:val="28"/>
              </w:rPr>
              <w:lastRenderedPageBreak/>
              <w:t>What did people say?</w:t>
            </w:r>
          </w:p>
        </w:tc>
      </w:tr>
      <w:tr w:rsidR="005B611E" w:rsidRPr="007D1C49" w14:paraId="294A7DD6" w14:textId="77777777" w:rsidTr="00003A60">
        <w:trPr>
          <w:gridBefore w:val="1"/>
          <w:gridAfter w:val="1"/>
          <w:wBefore w:w="15" w:type="dxa"/>
          <w:wAfter w:w="8" w:type="dxa"/>
        </w:trPr>
        <w:tc>
          <w:tcPr>
            <w:tcW w:w="3573" w:type="dxa"/>
            <w:gridSpan w:val="3"/>
            <w:tcBorders>
              <w:top w:val="single" w:sz="18" w:space="0" w:color="EC8514"/>
            </w:tcBorders>
          </w:tcPr>
          <w:p w14:paraId="4141476C" w14:textId="77777777" w:rsidR="005B611E" w:rsidRPr="007D1C49" w:rsidRDefault="005B611E" w:rsidP="00003A60">
            <w:pPr>
              <w:rPr>
                <w:rFonts w:ascii="Arial" w:hAnsi="Arial" w:cs="Arial"/>
                <w:sz w:val="28"/>
                <w:szCs w:val="28"/>
              </w:rPr>
            </w:pPr>
          </w:p>
        </w:tc>
        <w:tc>
          <w:tcPr>
            <w:tcW w:w="5540" w:type="dxa"/>
            <w:gridSpan w:val="5"/>
            <w:tcBorders>
              <w:top w:val="single" w:sz="18" w:space="0" w:color="EC8514"/>
            </w:tcBorders>
          </w:tcPr>
          <w:p w14:paraId="005DCB3C" w14:textId="77777777" w:rsidR="005B611E" w:rsidRPr="007D1C49" w:rsidRDefault="005B611E" w:rsidP="00003A60">
            <w:pPr>
              <w:rPr>
                <w:rFonts w:ascii="Arial" w:hAnsi="Arial" w:cs="Arial"/>
                <w:sz w:val="28"/>
                <w:szCs w:val="28"/>
              </w:rPr>
            </w:pPr>
          </w:p>
        </w:tc>
      </w:tr>
      <w:tr w:rsidR="005B611E" w:rsidRPr="007D1C49" w14:paraId="1162F228" w14:textId="77777777" w:rsidTr="00003A60">
        <w:trPr>
          <w:gridBefore w:val="1"/>
          <w:gridAfter w:val="1"/>
          <w:wBefore w:w="15" w:type="dxa"/>
          <w:wAfter w:w="8" w:type="dxa"/>
        </w:trPr>
        <w:tc>
          <w:tcPr>
            <w:tcW w:w="3573" w:type="dxa"/>
            <w:gridSpan w:val="3"/>
          </w:tcPr>
          <w:p w14:paraId="29CA47B2" w14:textId="77777777" w:rsidR="005B611E" w:rsidRDefault="005B611E" w:rsidP="00003A60">
            <w:pPr>
              <w:rPr>
                <w:rFonts w:ascii="Arial" w:hAnsi="Arial" w:cs="Arial"/>
                <w:sz w:val="28"/>
                <w:szCs w:val="28"/>
              </w:rPr>
            </w:pPr>
            <w:r w:rsidRPr="007D1C49">
              <w:rPr>
                <w:rFonts w:ascii="Arial" w:hAnsi="Arial" w:cs="Arial"/>
                <w:noProof/>
                <w:sz w:val="28"/>
                <w:szCs w:val="28"/>
                <w:lang w:eastAsia="en-GB"/>
              </w:rPr>
              <w:drawing>
                <wp:inline distT="0" distB="0" distL="0" distR="0" wp14:anchorId="59FF8910" wp14:editId="3B3A0540">
                  <wp:extent cx="1591945" cy="1315422"/>
                  <wp:effectExtent l="0" t="0" r="8255" b="0"/>
                  <wp:docPr id="2376" name="Picture 2376" descr="research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earch V2"/>
                          <pic:cNvPicPr>
                            <a:picLocks noChangeAspect="1" noChangeArrowheads="1"/>
                          </pic:cNvPicPr>
                        </pic:nvPicPr>
                        <pic:blipFill rotWithShape="1">
                          <a:blip r:embed="rId234">
                            <a:extLst>
                              <a:ext uri="{28A0092B-C50C-407E-A947-70E740481C1C}">
                                <a14:useLocalDpi xmlns:a14="http://schemas.microsoft.com/office/drawing/2010/main" val="0"/>
                              </a:ext>
                            </a:extLst>
                          </a:blip>
                          <a:srcRect l="2794" t="19560" r="3903" b="3345"/>
                          <a:stretch/>
                        </pic:blipFill>
                        <pic:spPr bwMode="auto">
                          <a:xfrm>
                            <a:off x="0" y="0"/>
                            <a:ext cx="1601337" cy="1323183"/>
                          </a:xfrm>
                          <a:prstGeom prst="rect">
                            <a:avLst/>
                          </a:prstGeom>
                          <a:noFill/>
                          <a:ln>
                            <a:noFill/>
                          </a:ln>
                          <a:extLst>
                            <a:ext uri="{53640926-AAD7-44D8-BBD7-CCE9431645EC}">
                              <a14:shadowObscured xmlns:a14="http://schemas.microsoft.com/office/drawing/2010/main"/>
                            </a:ext>
                          </a:extLst>
                        </pic:spPr>
                      </pic:pic>
                    </a:graphicData>
                  </a:graphic>
                </wp:inline>
              </w:drawing>
            </w:r>
          </w:p>
          <w:p w14:paraId="502D4E6E" w14:textId="77777777" w:rsidR="005B611E" w:rsidRPr="007D1C49" w:rsidRDefault="005B611E" w:rsidP="00003A60">
            <w:pPr>
              <w:rPr>
                <w:rFonts w:ascii="Arial" w:hAnsi="Arial" w:cs="Arial"/>
                <w:sz w:val="28"/>
                <w:szCs w:val="28"/>
              </w:rPr>
            </w:pPr>
            <w:r>
              <w:rPr>
                <w:noProof/>
                <w:lang w:eastAsia="en-GB"/>
              </w:rPr>
              <w:drawing>
                <wp:inline distT="0" distB="0" distL="0" distR="0" wp14:anchorId="3BE84B4E" wp14:editId="599DCE1E">
                  <wp:extent cx="1592317" cy="1204142"/>
                  <wp:effectExtent l="0" t="0" r="8255" b="0"/>
                  <wp:docPr id="2377" name="Picture 237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
                          <pic:cNvPicPr>
                            <a:picLocks noChangeAspect="1" noChangeArrowheads="1"/>
                          </pic:cNvPicPr>
                        </pic:nvPicPr>
                        <pic:blipFill rotWithShape="1">
                          <a:blip r:embed="rId235">
                            <a:extLst>
                              <a:ext uri="{28A0092B-C50C-407E-A947-70E740481C1C}">
                                <a14:useLocalDpi xmlns:a14="http://schemas.microsoft.com/office/drawing/2010/main" val="0"/>
                              </a:ext>
                            </a:extLst>
                          </a:blip>
                          <a:srcRect l="3353" t="19558" r="7256" b="12843"/>
                          <a:stretch/>
                        </pic:blipFill>
                        <pic:spPr bwMode="auto">
                          <a:xfrm>
                            <a:off x="0" y="0"/>
                            <a:ext cx="1595102" cy="1206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0" w:type="dxa"/>
            <w:gridSpan w:val="5"/>
          </w:tcPr>
          <w:p w14:paraId="7526B8D6" w14:textId="77777777" w:rsidR="005B611E" w:rsidRDefault="005B611E" w:rsidP="00003A60">
            <w:pPr>
              <w:rPr>
                <w:rFonts w:ascii="Arial" w:hAnsi="Arial" w:cs="Arial"/>
                <w:sz w:val="28"/>
                <w:szCs w:val="28"/>
              </w:rPr>
            </w:pPr>
            <w:r w:rsidRPr="007D1C49">
              <w:rPr>
                <w:rFonts w:ascii="Arial" w:hAnsi="Arial" w:cs="Arial"/>
                <w:sz w:val="28"/>
                <w:szCs w:val="28"/>
              </w:rPr>
              <w:t xml:space="preserve">The </w:t>
            </w:r>
            <w:r>
              <w:rPr>
                <w:rFonts w:ascii="Arial" w:hAnsi="Arial" w:cs="Arial"/>
                <w:sz w:val="28"/>
                <w:szCs w:val="28"/>
              </w:rPr>
              <w:t>interviews</w:t>
            </w:r>
            <w:r w:rsidRPr="007D1C49">
              <w:rPr>
                <w:rFonts w:ascii="Arial" w:hAnsi="Arial" w:cs="Arial"/>
                <w:sz w:val="28"/>
                <w:szCs w:val="28"/>
              </w:rPr>
              <w:t xml:space="preserve"> were analysed by the researcher</w:t>
            </w:r>
            <w:r>
              <w:rPr>
                <w:rFonts w:ascii="Arial" w:hAnsi="Arial" w:cs="Arial"/>
                <w:sz w:val="28"/>
                <w:szCs w:val="28"/>
              </w:rPr>
              <w:t>.</w:t>
            </w:r>
          </w:p>
          <w:p w14:paraId="698DD2A4" w14:textId="77777777" w:rsidR="005B611E" w:rsidRDefault="005B611E" w:rsidP="00003A60">
            <w:pPr>
              <w:rPr>
                <w:rFonts w:ascii="Arial" w:hAnsi="Arial" w:cs="Arial"/>
                <w:sz w:val="28"/>
                <w:szCs w:val="28"/>
              </w:rPr>
            </w:pPr>
          </w:p>
          <w:p w14:paraId="00D6C2CF" w14:textId="77777777" w:rsidR="005B611E" w:rsidRDefault="005B611E" w:rsidP="00003A60">
            <w:pPr>
              <w:rPr>
                <w:rFonts w:ascii="Arial" w:hAnsi="Arial" w:cs="Arial"/>
                <w:sz w:val="28"/>
                <w:szCs w:val="28"/>
              </w:rPr>
            </w:pPr>
          </w:p>
          <w:p w14:paraId="49FC41E3" w14:textId="77777777" w:rsidR="005B611E" w:rsidRDefault="005B611E" w:rsidP="00003A60">
            <w:pPr>
              <w:rPr>
                <w:rFonts w:ascii="Arial" w:hAnsi="Arial" w:cs="Arial"/>
                <w:sz w:val="28"/>
                <w:szCs w:val="28"/>
              </w:rPr>
            </w:pPr>
          </w:p>
          <w:p w14:paraId="6D786E44" w14:textId="77777777" w:rsidR="005B611E" w:rsidRDefault="005B611E" w:rsidP="00003A60">
            <w:pPr>
              <w:rPr>
                <w:rFonts w:ascii="Arial" w:hAnsi="Arial" w:cs="Arial"/>
                <w:sz w:val="28"/>
                <w:szCs w:val="28"/>
              </w:rPr>
            </w:pPr>
            <w:r>
              <w:rPr>
                <w:rFonts w:ascii="Arial" w:hAnsi="Arial" w:cs="Arial"/>
                <w:sz w:val="28"/>
                <w:szCs w:val="28"/>
              </w:rPr>
              <w:t>There were 4 main ‘themes’ that the participants spoke about in their interview.</w:t>
            </w:r>
          </w:p>
          <w:p w14:paraId="402B12FA" w14:textId="77777777" w:rsidR="005B611E" w:rsidRDefault="005B611E" w:rsidP="00003A60">
            <w:pPr>
              <w:rPr>
                <w:rFonts w:ascii="Arial" w:hAnsi="Arial" w:cs="Arial"/>
                <w:sz w:val="28"/>
                <w:szCs w:val="28"/>
              </w:rPr>
            </w:pPr>
          </w:p>
          <w:p w14:paraId="4F83C66E" w14:textId="77777777" w:rsidR="005B611E" w:rsidRDefault="005B611E" w:rsidP="00003A60">
            <w:pPr>
              <w:rPr>
                <w:rFonts w:ascii="Arial" w:hAnsi="Arial" w:cs="Arial"/>
                <w:sz w:val="28"/>
                <w:szCs w:val="28"/>
              </w:rPr>
            </w:pPr>
          </w:p>
          <w:p w14:paraId="0D6039FD" w14:textId="77777777" w:rsidR="005B611E" w:rsidRDefault="005B611E" w:rsidP="00003A60">
            <w:pPr>
              <w:rPr>
                <w:rFonts w:ascii="Arial" w:hAnsi="Arial" w:cs="Arial"/>
                <w:sz w:val="28"/>
                <w:szCs w:val="28"/>
              </w:rPr>
            </w:pPr>
          </w:p>
          <w:p w14:paraId="3F9D5216" w14:textId="77777777" w:rsidR="005B611E" w:rsidRPr="007D1C49" w:rsidRDefault="005B611E" w:rsidP="00003A60">
            <w:pPr>
              <w:rPr>
                <w:rFonts w:ascii="Arial" w:hAnsi="Arial" w:cs="Arial"/>
                <w:sz w:val="28"/>
                <w:szCs w:val="28"/>
              </w:rPr>
            </w:pPr>
            <w:r>
              <w:rPr>
                <w:rFonts w:ascii="Arial" w:hAnsi="Arial" w:cs="Arial"/>
                <w:sz w:val="28"/>
                <w:szCs w:val="28"/>
              </w:rPr>
              <w:t>The themes are:</w:t>
            </w:r>
          </w:p>
        </w:tc>
      </w:tr>
      <w:tr w:rsidR="005B611E" w:rsidRPr="007D1C49" w14:paraId="0747090D" w14:textId="77777777" w:rsidTr="00003A60">
        <w:trPr>
          <w:gridBefore w:val="1"/>
          <w:gridAfter w:val="1"/>
          <w:wBefore w:w="15" w:type="dxa"/>
          <w:wAfter w:w="8" w:type="dxa"/>
        </w:trPr>
        <w:tc>
          <w:tcPr>
            <w:tcW w:w="3573" w:type="dxa"/>
            <w:gridSpan w:val="3"/>
          </w:tcPr>
          <w:p w14:paraId="1BF0AC0B"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70592" behindDoc="0" locked="0" layoutInCell="1" allowOverlap="1" wp14:anchorId="15F94C7D" wp14:editId="17F806FE">
                  <wp:simplePos x="0" y="0"/>
                  <wp:positionH relativeFrom="column">
                    <wp:posOffset>9416</wp:posOffset>
                  </wp:positionH>
                  <wp:positionV relativeFrom="paragraph">
                    <wp:posOffset>180624</wp:posOffset>
                  </wp:positionV>
                  <wp:extent cx="1922780" cy="1200150"/>
                  <wp:effectExtent l="0" t="0" r="1270" b="0"/>
                  <wp:wrapSquare wrapText="bothSides"/>
                  <wp:docPr id="2270" name="Picture 2270" descr="Year 8 - Power in Relationships by martina2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Year 8 - Power in Relationships by martina2 on emaze"/>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b="13968"/>
                          <a:stretch/>
                        </pic:blipFill>
                        <pic:spPr bwMode="auto">
                          <a:xfrm>
                            <a:off x="0" y="0"/>
                            <a:ext cx="192278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0" w:type="dxa"/>
            <w:gridSpan w:val="5"/>
          </w:tcPr>
          <w:p w14:paraId="7B04EEB8"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66496" behindDoc="0" locked="0" layoutInCell="1" allowOverlap="1" wp14:anchorId="2130FEDD" wp14:editId="6FAE2DCA">
                      <wp:simplePos x="0" y="0"/>
                      <wp:positionH relativeFrom="column">
                        <wp:posOffset>-1905</wp:posOffset>
                      </wp:positionH>
                      <wp:positionV relativeFrom="paragraph">
                        <wp:posOffset>493132</wp:posOffset>
                      </wp:positionV>
                      <wp:extent cx="3125470" cy="409575"/>
                      <wp:effectExtent l="19050" t="19050" r="17780" b="28575"/>
                      <wp:wrapSquare wrapText="bothSides"/>
                      <wp:docPr id="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09575"/>
                              </a:xfrm>
                              <a:prstGeom prst="rect">
                                <a:avLst/>
                              </a:prstGeom>
                              <a:solidFill>
                                <a:srgbClr val="FFFFFF"/>
                              </a:solidFill>
                              <a:ln w="28575">
                                <a:solidFill>
                                  <a:srgbClr val="0070C0"/>
                                </a:solidFill>
                                <a:miter lim="800000"/>
                                <a:headEnd/>
                                <a:tailEnd/>
                              </a:ln>
                            </wps:spPr>
                            <wps:txbx>
                              <w:txbxContent>
                                <w:p w14:paraId="50E584DA" w14:textId="77777777" w:rsidR="00D738C8" w:rsidRDefault="00D738C8" w:rsidP="005B611E">
                                  <w:pPr>
                                    <w:rPr>
                                      <w:rFonts w:ascii="Arial" w:hAnsi="Arial" w:cs="Arial"/>
                                      <w:sz w:val="28"/>
                                      <w:szCs w:val="28"/>
                                    </w:rPr>
                                  </w:pPr>
                                  <w:r>
                                    <w:rPr>
                                      <w:rFonts w:ascii="Arial" w:hAnsi="Arial" w:cs="Arial"/>
                                      <w:sz w:val="28"/>
                                      <w:szCs w:val="28"/>
                                    </w:rPr>
                                    <w:t>Theme 1: Power</w:t>
                                  </w:r>
                                </w:p>
                                <w:p w14:paraId="1026778A" w14:textId="77777777" w:rsidR="00D738C8" w:rsidRDefault="00D738C8" w:rsidP="005B6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0FEDD" id="_x0000_t202" coordsize="21600,21600" o:spt="202" path="m,l,21600r21600,l21600,xe">
                      <v:stroke joinstyle="miter"/>
                      <v:path gradientshapeok="t" o:connecttype="rect"/>
                    </v:shapetype>
                    <v:shape id="Text Box 2" o:spid="_x0000_s1041" type="#_x0000_t202" style="position:absolute;margin-left:-.15pt;margin-top:38.85pt;width:246.1pt;height:32.25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" strokecolor="#0070c0" strokeweight="2.25pt">
                      <v:textbox>
                        <w:txbxContent>
                          <w:p w14:paraId="50E584DA" w14:textId="77777777" w:rsidR="00D738C8" w:rsidRDefault="00D738C8" w:rsidP="005B611E">
                            <w:pPr>
                              <w:rPr>
                                <w:rFonts w:ascii="Arial" w:hAnsi="Arial" w:cs="Arial"/>
                                <w:sz w:val="28"/>
                                <w:szCs w:val="28"/>
                              </w:rPr>
                            </w:pPr>
                            <w:r>
                              <w:rPr>
                                <w:rFonts w:ascii="Arial" w:hAnsi="Arial" w:cs="Arial"/>
                                <w:sz w:val="28"/>
                                <w:szCs w:val="28"/>
                              </w:rPr>
                              <w:t>Theme 1: Power</w:t>
                            </w:r>
                          </w:p>
                          <w:p w14:paraId="1026778A" w14:textId="77777777" w:rsidR="00D738C8" w:rsidRDefault="00D738C8" w:rsidP="005B611E"/>
                        </w:txbxContent>
                      </v:textbox>
                      <w10:wrap type="square"/>
                    </v:shape>
                  </w:pict>
                </mc:Fallback>
              </mc:AlternateContent>
            </w:r>
          </w:p>
        </w:tc>
      </w:tr>
      <w:tr w:rsidR="005B611E" w:rsidRPr="007D1C49" w14:paraId="6CCC32B9" w14:textId="77777777" w:rsidTr="00003A60">
        <w:trPr>
          <w:gridBefore w:val="1"/>
          <w:gridAfter w:val="1"/>
          <w:wBefore w:w="15" w:type="dxa"/>
          <w:wAfter w:w="8" w:type="dxa"/>
        </w:trPr>
        <w:tc>
          <w:tcPr>
            <w:tcW w:w="3573" w:type="dxa"/>
            <w:gridSpan w:val="3"/>
          </w:tcPr>
          <w:p w14:paraId="4B32E31B" w14:textId="77777777" w:rsidR="005B611E" w:rsidRPr="007D1C49" w:rsidRDefault="005B611E" w:rsidP="00003A60">
            <w:pPr>
              <w:rPr>
                <w:rFonts w:ascii="Arial" w:hAnsi="Arial" w:cs="Arial"/>
                <w:sz w:val="28"/>
                <w:szCs w:val="28"/>
              </w:rPr>
            </w:pPr>
            <w:r>
              <w:rPr>
                <w:noProof/>
                <w:lang w:eastAsia="en-GB"/>
              </w:rPr>
              <w:drawing>
                <wp:inline distT="0" distB="0" distL="0" distR="0" wp14:anchorId="081F7F7E" wp14:editId="3B6AC7D6">
                  <wp:extent cx="728617" cy="1190847"/>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b="4561"/>
                          <a:stretch/>
                        </pic:blipFill>
                        <pic:spPr bwMode="auto">
                          <a:xfrm>
                            <a:off x="0" y="0"/>
                            <a:ext cx="747660" cy="1221971"/>
                          </a:xfrm>
                          <a:prstGeom prst="rect">
                            <a:avLst/>
                          </a:prstGeom>
                          <a:ln>
                            <a:noFill/>
                          </a:ln>
                          <a:extLst>
                            <a:ext uri="{53640926-AAD7-44D8-BBD7-CCE9431645EC}">
                              <a14:shadowObscured xmlns:a14="http://schemas.microsoft.com/office/drawing/2010/main"/>
                            </a:ext>
                          </a:extLst>
                        </pic:spPr>
                      </pic:pic>
                    </a:graphicData>
                  </a:graphic>
                </wp:inline>
              </w:drawing>
            </w:r>
            <w:r w:rsidRPr="00A86EDF">
              <w:rPr>
                <w:noProof/>
                <w:color w:val="FF0000"/>
                <w:lang w:eastAsia="en-GB"/>
              </w:rPr>
              <w:drawing>
                <wp:anchor distT="0" distB="0" distL="114300" distR="114300" simplePos="0" relativeHeight="252268544" behindDoc="1" locked="0" layoutInCell="1" allowOverlap="1" wp14:anchorId="0A812607" wp14:editId="179C8062">
                  <wp:simplePos x="0" y="0"/>
                  <wp:positionH relativeFrom="column">
                    <wp:posOffset>-8890</wp:posOffset>
                  </wp:positionH>
                  <wp:positionV relativeFrom="paragraph">
                    <wp:posOffset>19685</wp:posOffset>
                  </wp:positionV>
                  <wp:extent cx="1261110" cy="1177290"/>
                  <wp:effectExtent l="0" t="0" r="0" b="3810"/>
                  <wp:wrapTight wrapText="bothSides">
                    <wp:wrapPolygon edited="0">
                      <wp:start x="0" y="0"/>
                      <wp:lineTo x="0" y="21320"/>
                      <wp:lineTo x="21208" y="21320"/>
                      <wp:lineTo x="21208" y="0"/>
                      <wp:lineTo x="0" y="0"/>
                    </wp:wrapPolygon>
                  </wp:wrapTight>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261110" cy="1177290"/>
                          </a:xfrm>
                          <a:prstGeom prst="rect">
                            <a:avLst/>
                          </a:prstGeom>
                        </pic:spPr>
                      </pic:pic>
                    </a:graphicData>
                  </a:graphic>
                  <wp14:sizeRelH relativeFrom="page">
                    <wp14:pctWidth>0</wp14:pctWidth>
                  </wp14:sizeRelH>
                  <wp14:sizeRelV relativeFrom="page">
                    <wp14:pctHeight>0</wp14:pctHeight>
                  </wp14:sizeRelV>
                </wp:anchor>
              </w:drawing>
            </w:r>
          </w:p>
        </w:tc>
        <w:tc>
          <w:tcPr>
            <w:tcW w:w="5540" w:type="dxa"/>
            <w:gridSpan w:val="5"/>
          </w:tcPr>
          <w:p w14:paraId="7A3F632A"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67520" behindDoc="0" locked="0" layoutInCell="1" allowOverlap="1" wp14:anchorId="69F5FF06" wp14:editId="1D4577B4">
                      <wp:simplePos x="0" y="0"/>
                      <wp:positionH relativeFrom="column">
                        <wp:posOffset>-1905</wp:posOffset>
                      </wp:positionH>
                      <wp:positionV relativeFrom="paragraph">
                        <wp:posOffset>322865</wp:posOffset>
                      </wp:positionV>
                      <wp:extent cx="3125470" cy="362585"/>
                      <wp:effectExtent l="19050" t="19050" r="17780" b="18415"/>
                      <wp:wrapSquare wrapText="bothSides"/>
                      <wp:docPr id="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62585"/>
                              </a:xfrm>
                              <a:prstGeom prst="rect">
                                <a:avLst/>
                              </a:prstGeom>
                              <a:solidFill>
                                <a:srgbClr val="FFFFFF"/>
                              </a:solidFill>
                              <a:ln w="28575">
                                <a:solidFill>
                                  <a:srgbClr val="FFC000"/>
                                </a:solidFill>
                                <a:miter lim="800000"/>
                                <a:headEnd/>
                                <a:tailEnd/>
                              </a:ln>
                            </wps:spPr>
                            <wps:txbx>
                              <w:txbxContent>
                                <w:p w14:paraId="2EC4A287" w14:textId="77777777" w:rsidR="00D738C8" w:rsidRPr="00BA50A4" w:rsidRDefault="00D738C8" w:rsidP="005B611E">
                                  <w:pPr>
                                    <w:rPr>
                                      <w:rFonts w:ascii="Arial" w:hAnsi="Arial" w:cs="Arial"/>
                                      <w:sz w:val="28"/>
                                      <w:szCs w:val="28"/>
                                    </w:rPr>
                                  </w:pPr>
                                  <w:r>
                                    <w:rPr>
                                      <w:rFonts w:ascii="Arial" w:hAnsi="Arial" w:cs="Arial"/>
                                      <w:sz w:val="28"/>
                                      <w:szCs w:val="28"/>
                                    </w:rPr>
                                    <w:t>Theme 2: Therapy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FF06" id="_x0000_s1042" type="#_x0000_t202" style="position:absolute;margin-left:-.15pt;margin-top:25.4pt;width:246.1pt;height:28.55pt;z-index:25226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" strokecolor="#ffc000" strokeweight="2.25pt">
                      <v:textbox>
                        <w:txbxContent>
                          <w:p w14:paraId="2EC4A287" w14:textId="77777777" w:rsidR="00D738C8" w:rsidRPr="00BA50A4" w:rsidRDefault="00D738C8" w:rsidP="005B611E">
                            <w:pPr>
                              <w:rPr>
                                <w:rFonts w:ascii="Arial" w:hAnsi="Arial" w:cs="Arial"/>
                                <w:sz w:val="28"/>
                                <w:szCs w:val="28"/>
                              </w:rPr>
                            </w:pPr>
                            <w:r>
                              <w:rPr>
                                <w:rFonts w:ascii="Arial" w:hAnsi="Arial" w:cs="Arial"/>
                                <w:sz w:val="28"/>
                                <w:szCs w:val="28"/>
                              </w:rPr>
                              <w:t>Theme 2: Therapy process</w:t>
                            </w:r>
                          </w:p>
                        </w:txbxContent>
                      </v:textbox>
                      <w10:wrap type="square"/>
                    </v:shape>
                  </w:pict>
                </mc:Fallback>
              </mc:AlternateContent>
            </w:r>
          </w:p>
        </w:tc>
      </w:tr>
      <w:tr w:rsidR="005B611E" w:rsidRPr="007D1C49" w14:paraId="1308372A" w14:textId="77777777" w:rsidTr="00003A60">
        <w:trPr>
          <w:gridBefore w:val="1"/>
          <w:gridAfter w:val="1"/>
          <w:wBefore w:w="15" w:type="dxa"/>
          <w:wAfter w:w="8" w:type="dxa"/>
        </w:trPr>
        <w:tc>
          <w:tcPr>
            <w:tcW w:w="3573" w:type="dxa"/>
            <w:gridSpan w:val="3"/>
          </w:tcPr>
          <w:p w14:paraId="70C2D5C5" w14:textId="77777777" w:rsidR="005B611E" w:rsidRPr="007D1C49" w:rsidRDefault="005B611E" w:rsidP="00003A60">
            <w:pPr>
              <w:rPr>
                <w:rFonts w:ascii="Arial" w:hAnsi="Arial" w:cs="Arial"/>
                <w:sz w:val="28"/>
                <w:szCs w:val="28"/>
              </w:rPr>
            </w:pPr>
          </w:p>
        </w:tc>
        <w:tc>
          <w:tcPr>
            <w:tcW w:w="5540" w:type="dxa"/>
            <w:gridSpan w:val="5"/>
          </w:tcPr>
          <w:p w14:paraId="7D8FDC6D" w14:textId="77777777" w:rsidR="005B611E" w:rsidRPr="007D1C49" w:rsidRDefault="005B611E" w:rsidP="00003A60">
            <w:pPr>
              <w:rPr>
                <w:rFonts w:ascii="Arial" w:hAnsi="Arial" w:cs="Arial"/>
                <w:sz w:val="28"/>
                <w:szCs w:val="28"/>
              </w:rPr>
            </w:pPr>
          </w:p>
        </w:tc>
      </w:tr>
      <w:tr w:rsidR="005B611E" w:rsidRPr="007D1C49" w14:paraId="1AA799B4" w14:textId="77777777" w:rsidTr="00003A60">
        <w:trPr>
          <w:gridBefore w:val="1"/>
          <w:gridAfter w:val="1"/>
          <w:wBefore w:w="15" w:type="dxa"/>
          <w:wAfter w:w="8" w:type="dxa"/>
        </w:trPr>
        <w:tc>
          <w:tcPr>
            <w:tcW w:w="3573" w:type="dxa"/>
            <w:gridSpan w:val="3"/>
          </w:tcPr>
          <w:p w14:paraId="3D38F996" w14:textId="77777777" w:rsidR="005B611E" w:rsidRPr="007D1C49" w:rsidRDefault="005B611E" w:rsidP="00003A60">
            <w:pPr>
              <w:rPr>
                <w:rFonts w:ascii="Arial" w:hAnsi="Arial" w:cs="Arial"/>
                <w:sz w:val="28"/>
                <w:szCs w:val="28"/>
              </w:rPr>
            </w:pPr>
            <w:r w:rsidRPr="00A86EDF">
              <w:rPr>
                <w:noProof/>
                <w:color w:val="FF0000"/>
                <w:lang w:eastAsia="en-GB"/>
              </w:rPr>
              <w:drawing>
                <wp:inline distT="0" distB="0" distL="0" distR="0" wp14:anchorId="0D0DE4CC" wp14:editId="690F269F">
                  <wp:extent cx="1986542" cy="835572"/>
                  <wp:effectExtent l="0" t="0" r="0" b="3175"/>
                  <wp:docPr id="2281" name="Picture 2281" descr="ask you what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sk you what you think"/>
                          <pic:cNvPicPr>
                            <a:picLocks noChangeAspect="1" noChangeArrowheads="1"/>
                          </pic:cNvPicPr>
                        </pic:nvPicPr>
                        <pic:blipFill rotWithShape="1">
                          <a:blip r:embed="rId229">
                            <a:extLst>
                              <a:ext uri="{28A0092B-C50C-407E-A947-70E740481C1C}">
                                <a14:useLocalDpi xmlns:a14="http://schemas.microsoft.com/office/drawing/2010/main" val="0"/>
                              </a:ext>
                            </a:extLst>
                          </a:blip>
                          <a:srcRect l="6147" t="54575" r="5009" b="7843"/>
                          <a:stretch/>
                        </pic:blipFill>
                        <pic:spPr bwMode="auto">
                          <a:xfrm>
                            <a:off x="0" y="0"/>
                            <a:ext cx="1997407" cy="840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0" w:type="dxa"/>
            <w:gridSpan w:val="5"/>
          </w:tcPr>
          <w:p w14:paraId="4DCBB33A" w14:textId="77777777" w:rsidR="005B611E" w:rsidRPr="007D1C49" w:rsidRDefault="005B611E" w:rsidP="00003A60">
            <w:pPr>
              <w:rPr>
                <w:rFonts w:ascii="Arial" w:hAnsi="Arial" w:cs="Arial"/>
                <w:sz w:val="28"/>
                <w:szCs w:val="28"/>
              </w:rPr>
            </w:pPr>
            <w:r w:rsidRPr="00A86EDF">
              <w:rPr>
                <w:rFonts w:ascii="Arial" w:hAnsi="Arial" w:cs="Arial"/>
                <w:noProof/>
                <w:color w:val="FF0000"/>
                <w:sz w:val="28"/>
                <w:szCs w:val="28"/>
                <w:lang w:eastAsia="en-GB"/>
              </w:rPr>
              <mc:AlternateContent>
                <mc:Choice Requires="wps">
                  <w:drawing>
                    <wp:anchor distT="45720" distB="45720" distL="114300" distR="114300" simplePos="0" relativeHeight="252269568" behindDoc="0" locked="0" layoutInCell="1" allowOverlap="1" wp14:anchorId="05498AAA" wp14:editId="71595A9F">
                      <wp:simplePos x="0" y="0"/>
                      <wp:positionH relativeFrom="column">
                        <wp:posOffset>-1905</wp:posOffset>
                      </wp:positionH>
                      <wp:positionV relativeFrom="paragraph">
                        <wp:posOffset>265430</wp:posOffset>
                      </wp:positionV>
                      <wp:extent cx="3125470" cy="393700"/>
                      <wp:effectExtent l="19050" t="19050" r="17780" b="25400"/>
                      <wp:wrapSquare wrapText="bothSides"/>
                      <wp:docPr id="2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93700"/>
                              </a:xfrm>
                              <a:prstGeom prst="rect">
                                <a:avLst/>
                              </a:prstGeom>
                              <a:solidFill>
                                <a:srgbClr val="FFFFFF"/>
                              </a:solidFill>
                              <a:ln w="28575">
                                <a:solidFill>
                                  <a:srgbClr val="92D050"/>
                                </a:solidFill>
                                <a:miter lim="800000"/>
                                <a:headEnd/>
                                <a:tailEnd/>
                              </a:ln>
                            </wps:spPr>
                            <wps:txbx>
                              <w:txbxContent>
                                <w:p w14:paraId="489BF420" w14:textId="77777777" w:rsidR="00D738C8" w:rsidRPr="00BA50A4" w:rsidRDefault="00D738C8" w:rsidP="005B611E">
                                  <w:pPr>
                                    <w:rPr>
                                      <w:rFonts w:ascii="Arial" w:hAnsi="Arial" w:cs="Arial"/>
                                      <w:sz w:val="28"/>
                                      <w:szCs w:val="28"/>
                                    </w:rPr>
                                  </w:pPr>
                                  <w:r>
                                    <w:rPr>
                                      <w:rFonts w:ascii="Arial" w:hAnsi="Arial" w:cs="Arial"/>
                                      <w:sz w:val="28"/>
                                      <w:szCs w:val="28"/>
                                    </w:rPr>
                                    <w:t>Theme 3: Therapeutic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8AAA" id="_x0000_s1043" type="#_x0000_t202" style="position:absolute;margin-left:-.15pt;margin-top:20.9pt;width:246.1pt;height:31pt;z-index:25226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" strokecolor="#92d050" strokeweight="2.25pt">
                      <v:textbox>
                        <w:txbxContent>
                          <w:p w14:paraId="489BF420" w14:textId="77777777" w:rsidR="00D738C8" w:rsidRPr="00BA50A4" w:rsidRDefault="00D738C8" w:rsidP="005B611E">
                            <w:pPr>
                              <w:rPr>
                                <w:rFonts w:ascii="Arial" w:hAnsi="Arial" w:cs="Arial"/>
                                <w:sz w:val="28"/>
                                <w:szCs w:val="28"/>
                              </w:rPr>
                            </w:pPr>
                            <w:r>
                              <w:rPr>
                                <w:rFonts w:ascii="Arial" w:hAnsi="Arial" w:cs="Arial"/>
                                <w:sz w:val="28"/>
                                <w:szCs w:val="28"/>
                              </w:rPr>
                              <w:t>Theme 3: Therapeutic relationship</w:t>
                            </w:r>
                          </w:p>
                        </w:txbxContent>
                      </v:textbox>
                      <w10:wrap type="square"/>
                    </v:shape>
                  </w:pict>
                </mc:Fallback>
              </mc:AlternateContent>
            </w:r>
          </w:p>
        </w:tc>
      </w:tr>
      <w:tr w:rsidR="005B611E" w:rsidRPr="007D1C49" w14:paraId="4B7CB23D" w14:textId="77777777" w:rsidTr="00003A60">
        <w:trPr>
          <w:gridBefore w:val="1"/>
          <w:gridAfter w:val="1"/>
          <w:wBefore w:w="15" w:type="dxa"/>
          <w:wAfter w:w="8" w:type="dxa"/>
        </w:trPr>
        <w:tc>
          <w:tcPr>
            <w:tcW w:w="3573" w:type="dxa"/>
            <w:gridSpan w:val="3"/>
          </w:tcPr>
          <w:p w14:paraId="2AC05BDE" w14:textId="77777777" w:rsidR="005B611E" w:rsidRPr="007D1C49" w:rsidRDefault="005B611E" w:rsidP="00003A60">
            <w:pPr>
              <w:rPr>
                <w:rFonts w:ascii="Arial" w:hAnsi="Arial" w:cs="Arial"/>
                <w:sz w:val="28"/>
                <w:szCs w:val="28"/>
              </w:rPr>
            </w:pPr>
            <w:r w:rsidRPr="00A86EDF">
              <w:rPr>
                <w:noProof/>
                <w:color w:val="FF0000"/>
                <w:lang w:eastAsia="en-GB"/>
              </w:rPr>
              <w:drawing>
                <wp:anchor distT="0" distB="0" distL="114300" distR="114300" simplePos="0" relativeHeight="252272640" behindDoc="1" locked="0" layoutInCell="1" allowOverlap="1" wp14:anchorId="0BF66ED1" wp14:editId="0805EE85">
                  <wp:simplePos x="0" y="0"/>
                  <wp:positionH relativeFrom="column">
                    <wp:posOffset>416451</wp:posOffset>
                  </wp:positionH>
                  <wp:positionV relativeFrom="paragraph">
                    <wp:posOffset>97790</wp:posOffset>
                  </wp:positionV>
                  <wp:extent cx="1276985" cy="1625600"/>
                  <wp:effectExtent l="0" t="0" r="0" b="0"/>
                  <wp:wrapTight wrapText="bothSides">
                    <wp:wrapPolygon edited="0">
                      <wp:start x="0" y="0"/>
                      <wp:lineTo x="0" y="21263"/>
                      <wp:lineTo x="21267" y="21263"/>
                      <wp:lineTo x="21267" y="0"/>
                      <wp:lineTo x="0" y="0"/>
                    </wp:wrapPolygon>
                  </wp:wrapTight>
                  <wp:docPr id="2282" name="Picture 2282"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afe"/>
                          <pic:cNvPicPr>
                            <a:picLocks noChangeAspect="1" noChangeArrowheads="1"/>
                          </pic:cNvPicPr>
                        </pic:nvPicPr>
                        <pic:blipFill rotWithShape="1">
                          <a:blip r:embed="rId237">
                            <a:extLst>
                              <a:ext uri="{28A0092B-C50C-407E-A947-70E740481C1C}">
                                <a14:useLocalDpi xmlns:a14="http://schemas.microsoft.com/office/drawing/2010/main" val="0"/>
                              </a:ext>
                            </a:extLst>
                          </a:blip>
                          <a:srcRect l="20115" t="17322" r="18451" b="4461"/>
                          <a:stretch/>
                        </pic:blipFill>
                        <pic:spPr bwMode="auto">
                          <a:xfrm>
                            <a:off x="0" y="0"/>
                            <a:ext cx="127698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40" w:type="dxa"/>
            <w:gridSpan w:val="5"/>
          </w:tcPr>
          <w:p w14:paraId="30912672"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71616" behindDoc="0" locked="0" layoutInCell="1" allowOverlap="1" wp14:anchorId="669C0655" wp14:editId="0AABD68E">
                      <wp:simplePos x="0" y="0"/>
                      <wp:positionH relativeFrom="column">
                        <wp:posOffset>-1905</wp:posOffset>
                      </wp:positionH>
                      <wp:positionV relativeFrom="paragraph">
                        <wp:posOffset>590594</wp:posOffset>
                      </wp:positionV>
                      <wp:extent cx="3125470" cy="535940"/>
                      <wp:effectExtent l="19050" t="19050" r="17780" b="16510"/>
                      <wp:wrapSquare wrapText="bothSides"/>
                      <wp:docPr id="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535940"/>
                              </a:xfrm>
                              <a:prstGeom prst="rect">
                                <a:avLst/>
                              </a:prstGeom>
                              <a:solidFill>
                                <a:srgbClr val="FFFFFF"/>
                              </a:solidFill>
                              <a:ln w="28575">
                                <a:solidFill>
                                  <a:srgbClr val="CC00CC"/>
                                </a:solidFill>
                                <a:miter lim="800000"/>
                                <a:headEnd/>
                                <a:tailEnd/>
                              </a:ln>
                            </wps:spPr>
                            <wps:txbx>
                              <w:txbxContent>
                                <w:p w14:paraId="21F15CB9" w14:textId="77777777" w:rsidR="00D738C8" w:rsidRPr="00BA50A4" w:rsidRDefault="00D738C8" w:rsidP="005B611E">
                                  <w:pPr>
                                    <w:rPr>
                                      <w:rFonts w:ascii="Arial" w:hAnsi="Arial" w:cs="Arial"/>
                                      <w:sz w:val="28"/>
                                      <w:szCs w:val="28"/>
                                    </w:rPr>
                                  </w:pPr>
                                  <w:r>
                                    <w:rPr>
                                      <w:rFonts w:ascii="Arial" w:hAnsi="Arial" w:cs="Arial"/>
                                      <w:sz w:val="28"/>
                                      <w:szCs w:val="28"/>
                                    </w:rPr>
                                    <w:t>Theme 4: Safety in the virtual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C0655" id="_x0000_s1044" type="#_x0000_t202" style="position:absolute;margin-left:-.15pt;margin-top:46.5pt;width:246.1pt;height:42.2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" strokecolor="#c0c" strokeweight="2.25pt">
                      <v:textbox>
                        <w:txbxContent>
                          <w:p w14:paraId="21F15CB9" w14:textId="77777777" w:rsidR="00D738C8" w:rsidRPr="00BA50A4" w:rsidRDefault="00D738C8" w:rsidP="005B611E">
                            <w:pPr>
                              <w:rPr>
                                <w:rFonts w:ascii="Arial" w:hAnsi="Arial" w:cs="Arial"/>
                                <w:sz w:val="28"/>
                                <w:szCs w:val="28"/>
                              </w:rPr>
                            </w:pPr>
                            <w:r>
                              <w:rPr>
                                <w:rFonts w:ascii="Arial" w:hAnsi="Arial" w:cs="Arial"/>
                                <w:sz w:val="28"/>
                                <w:szCs w:val="28"/>
                              </w:rPr>
                              <w:t>Theme 4: Safety in the virtual environment</w:t>
                            </w:r>
                          </w:p>
                        </w:txbxContent>
                      </v:textbox>
                      <w10:wrap type="square"/>
                    </v:shape>
                  </w:pict>
                </mc:Fallback>
              </mc:AlternateContent>
            </w:r>
          </w:p>
        </w:tc>
      </w:tr>
      <w:tr w:rsidR="005B611E" w:rsidRPr="007D1C49" w14:paraId="588E53F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09CEAB4D" w14:textId="77777777" w:rsidR="005B611E" w:rsidRPr="007D1C49" w:rsidRDefault="005B611E" w:rsidP="00003A60">
            <w:pPr>
              <w:rPr>
                <w:rFonts w:ascii="Arial" w:hAnsi="Arial" w:cs="Arial"/>
                <w:b/>
                <w:sz w:val="28"/>
                <w:szCs w:val="28"/>
              </w:rPr>
            </w:pPr>
            <w:r>
              <w:rPr>
                <w:noProof/>
                <w:lang w:eastAsia="en-GB"/>
              </w:rPr>
              <w:lastRenderedPageBreak/>
              <mc:AlternateContent>
                <mc:Choice Requires="wps">
                  <w:drawing>
                    <wp:anchor distT="0" distB="0" distL="114300" distR="114300" simplePos="0" relativeHeight="252243968" behindDoc="0" locked="0" layoutInCell="1" allowOverlap="1" wp14:anchorId="7D52B9BC" wp14:editId="69AC4B51">
                      <wp:simplePos x="0" y="0"/>
                      <wp:positionH relativeFrom="column">
                        <wp:posOffset>2627323</wp:posOffset>
                      </wp:positionH>
                      <wp:positionV relativeFrom="paragraph">
                        <wp:posOffset>119402</wp:posOffset>
                      </wp:positionV>
                      <wp:extent cx="1648046" cy="1135117"/>
                      <wp:effectExtent l="152400" t="19050" r="66675" b="141605"/>
                      <wp:wrapNone/>
                      <wp:docPr id="2231" name="Cloud Callout 2231"/>
                      <wp:cNvGraphicFramePr/>
                      <a:graphic xmlns:a="http://schemas.openxmlformats.org/drawingml/2006/main">
                        <a:graphicData uri="http://schemas.microsoft.com/office/word/2010/wordprocessingShape">
                          <wps:wsp>
                            <wps:cNvSpPr/>
                            <wps:spPr>
                              <a:xfrm>
                                <a:off x="0" y="0"/>
                                <a:ext cx="1648046" cy="1135117"/>
                              </a:xfrm>
                              <a:prstGeom prst="cloudCallout">
                                <a:avLst>
                                  <a:gd name="adj1" fmla="val -55524"/>
                                  <a:gd name="adj2" fmla="val 54972"/>
                                </a:avLst>
                              </a:prstGeom>
                              <a:ln w="57150"/>
                            </wps:spPr>
                            <wps:style>
                              <a:lnRef idx="2">
                                <a:schemeClr val="accent1"/>
                              </a:lnRef>
                              <a:fillRef idx="1">
                                <a:schemeClr val="lt1"/>
                              </a:fillRef>
                              <a:effectRef idx="0">
                                <a:schemeClr val="accent1"/>
                              </a:effectRef>
                              <a:fontRef idx="minor">
                                <a:schemeClr val="dk1"/>
                              </a:fontRef>
                            </wps:style>
                            <wps:txbx>
                              <w:txbxContent>
                                <w:p w14:paraId="437EEAAA" w14:textId="77777777" w:rsidR="00D738C8" w:rsidRPr="006D5287" w:rsidRDefault="00D738C8" w:rsidP="005B611E">
                                  <w:pPr>
                                    <w:jc w:val="center"/>
                                    <w:rPr>
                                      <w:rFonts w:ascii="Arial" w:hAnsi="Arial" w:cs="Arial"/>
                                      <w:b/>
                                      <w:sz w:val="28"/>
                                      <w:szCs w:val="28"/>
                                    </w:rPr>
                                  </w:pPr>
                                  <w:r w:rsidRPr="006D5287">
                                    <w:rPr>
                                      <w:rFonts w:ascii="Arial" w:hAnsi="Arial" w:cs="Arial"/>
                                      <w:b/>
                                      <w:sz w:val="28"/>
                                      <w:szCs w:val="28"/>
                                    </w:rPr>
                                    <w:t>Theme 1:</w:t>
                                  </w:r>
                                </w:p>
                                <w:p w14:paraId="76FD6434" w14:textId="77777777" w:rsidR="00D738C8" w:rsidRPr="006D5287" w:rsidRDefault="00D738C8" w:rsidP="005B611E">
                                  <w:pPr>
                                    <w:jc w:val="center"/>
                                    <w:rPr>
                                      <w:rFonts w:ascii="Arial" w:hAnsi="Arial" w:cs="Arial"/>
                                      <w:b/>
                                      <w:sz w:val="28"/>
                                      <w:szCs w:val="28"/>
                                    </w:rPr>
                                  </w:pPr>
                                  <w:r w:rsidRPr="006D5287">
                                    <w:rPr>
                                      <w:rFonts w:ascii="Arial" w:hAnsi="Arial" w:cs="Arial"/>
                                      <w:b/>
                                      <w:sz w:val="28"/>
                                      <w:szCs w:val="28"/>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B9BC" id="Cloud Callout 2231" o:spid="_x0000_s1045" type="#_x0000_t106" style="position:absolute;margin-left:206.9pt;margin-top:9.4pt;width:129.75pt;height:89.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" adj="-1193,22674" fillcolor="white [3201]" strokecolor="#5b9bd5 [3204]" strokeweight="4.5pt">
                      <v:stroke joinstyle="miter"/>
                      <v:textbox>
                        <w:txbxContent>
                          <w:p w14:paraId="437EEAAA" w14:textId="77777777" w:rsidR="00D738C8" w:rsidRPr="006D5287" w:rsidRDefault="00D738C8" w:rsidP="005B611E">
                            <w:pPr>
                              <w:jc w:val="center"/>
                              <w:rPr>
                                <w:rFonts w:ascii="Arial" w:hAnsi="Arial" w:cs="Arial"/>
                                <w:b/>
                                <w:sz w:val="28"/>
                                <w:szCs w:val="28"/>
                              </w:rPr>
                            </w:pPr>
                            <w:r w:rsidRPr="006D5287">
                              <w:rPr>
                                <w:rFonts w:ascii="Arial" w:hAnsi="Arial" w:cs="Arial"/>
                                <w:b/>
                                <w:sz w:val="28"/>
                                <w:szCs w:val="28"/>
                              </w:rPr>
                              <w:t>Theme 1:</w:t>
                            </w:r>
                          </w:p>
                          <w:p w14:paraId="76FD6434" w14:textId="77777777" w:rsidR="00D738C8" w:rsidRPr="006D5287" w:rsidRDefault="00D738C8" w:rsidP="005B611E">
                            <w:pPr>
                              <w:jc w:val="center"/>
                              <w:rPr>
                                <w:rFonts w:ascii="Arial" w:hAnsi="Arial" w:cs="Arial"/>
                                <w:b/>
                                <w:sz w:val="28"/>
                                <w:szCs w:val="28"/>
                              </w:rPr>
                            </w:pPr>
                            <w:r w:rsidRPr="006D5287">
                              <w:rPr>
                                <w:rFonts w:ascii="Arial" w:hAnsi="Arial" w:cs="Arial"/>
                                <w:b/>
                                <w:sz w:val="28"/>
                                <w:szCs w:val="28"/>
                              </w:rPr>
                              <w:t>Power</w:t>
                            </w:r>
                          </w:p>
                        </w:txbxContent>
                      </v:textbox>
                    </v:shape>
                  </w:pict>
                </mc:Fallback>
              </mc:AlternateContent>
            </w:r>
            <w:r>
              <w:rPr>
                <w:noProof/>
                <w:lang w:eastAsia="en-GB"/>
              </w:rPr>
              <w:drawing>
                <wp:anchor distT="0" distB="0" distL="114300" distR="114300" simplePos="0" relativeHeight="252244992" behindDoc="1" locked="0" layoutInCell="1" allowOverlap="1" wp14:anchorId="11D26388" wp14:editId="4F410A9C">
                  <wp:simplePos x="0" y="0"/>
                  <wp:positionH relativeFrom="column">
                    <wp:posOffset>1140224</wp:posOffset>
                  </wp:positionH>
                  <wp:positionV relativeFrom="paragraph">
                    <wp:posOffset>0</wp:posOffset>
                  </wp:positionV>
                  <wp:extent cx="1307465" cy="1410335"/>
                  <wp:effectExtent l="0" t="0" r="6985" b="0"/>
                  <wp:wrapTight wrapText="bothSides">
                    <wp:wrapPolygon edited="0">
                      <wp:start x="8497" y="0"/>
                      <wp:lineTo x="4091" y="4376"/>
                      <wp:lineTo x="3462" y="14588"/>
                      <wp:lineTo x="0" y="19256"/>
                      <wp:lineTo x="0" y="21007"/>
                      <wp:lineTo x="7238" y="21299"/>
                      <wp:lineTo x="21401" y="21299"/>
                      <wp:lineTo x="21401" y="18673"/>
                      <wp:lineTo x="19198" y="16630"/>
                      <wp:lineTo x="16680" y="14588"/>
                      <wp:lineTo x="16680" y="4668"/>
                      <wp:lineTo x="14162" y="1751"/>
                      <wp:lineTo x="12589" y="0"/>
                      <wp:lineTo x="8497" y="0"/>
                    </wp:wrapPolygon>
                  </wp:wrapTight>
                  <wp:docPr id="2248" name="Picture 2248" descr="Ask talk speak (femal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k talk speak (female) V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07465" cy="141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11E" w:rsidRPr="007D1C49" w14:paraId="6B487AEE"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6738A810" w14:textId="77777777" w:rsidR="005B611E" w:rsidRPr="007D1C49" w:rsidRDefault="005B611E" w:rsidP="00003A60">
            <w:pPr>
              <w:rPr>
                <w:rFonts w:ascii="Arial" w:hAnsi="Arial" w:cs="Arial"/>
                <w:sz w:val="28"/>
                <w:szCs w:val="28"/>
              </w:rPr>
            </w:pPr>
          </w:p>
        </w:tc>
        <w:tc>
          <w:tcPr>
            <w:tcW w:w="5548" w:type="dxa"/>
            <w:gridSpan w:val="6"/>
          </w:tcPr>
          <w:p w14:paraId="03944C87" w14:textId="77777777" w:rsidR="005B611E" w:rsidRPr="007D1C49" w:rsidRDefault="005B611E" w:rsidP="00003A60">
            <w:pPr>
              <w:rPr>
                <w:rFonts w:ascii="Arial" w:hAnsi="Arial" w:cs="Arial"/>
                <w:sz w:val="28"/>
                <w:szCs w:val="28"/>
              </w:rPr>
            </w:pPr>
          </w:p>
        </w:tc>
      </w:tr>
      <w:tr w:rsidR="005B611E" w:rsidRPr="007D1C49" w14:paraId="54736DC3"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56A0FCE3"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75712" behindDoc="0" locked="0" layoutInCell="1" allowOverlap="1" wp14:anchorId="0D40D0FA" wp14:editId="0A9DB32E">
                  <wp:simplePos x="0" y="0"/>
                  <wp:positionH relativeFrom="column">
                    <wp:posOffset>0</wp:posOffset>
                  </wp:positionH>
                  <wp:positionV relativeFrom="paragraph">
                    <wp:posOffset>209550</wp:posOffset>
                  </wp:positionV>
                  <wp:extent cx="2049517" cy="1279314"/>
                  <wp:effectExtent l="0" t="0" r="8255" b="0"/>
                  <wp:wrapSquare wrapText="bothSides"/>
                  <wp:docPr id="2250" name="Picture 2250" descr="Year 8 - Power in Relationships by martina2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Year 8 - Power in Relationships by martina2 on emaze"/>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b="13968"/>
                          <a:stretch/>
                        </pic:blipFill>
                        <pic:spPr bwMode="auto">
                          <a:xfrm>
                            <a:off x="0" y="0"/>
                            <a:ext cx="2049517" cy="1279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8" w:type="dxa"/>
            <w:gridSpan w:val="6"/>
          </w:tcPr>
          <w:p w14:paraId="79127730"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46016" behindDoc="0" locked="0" layoutInCell="1" allowOverlap="1" wp14:anchorId="5EEFB391" wp14:editId="2CC8A2EF">
                      <wp:simplePos x="0" y="0"/>
                      <wp:positionH relativeFrom="column">
                        <wp:posOffset>1270</wp:posOffset>
                      </wp:positionH>
                      <wp:positionV relativeFrom="paragraph">
                        <wp:posOffset>69215</wp:posOffset>
                      </wp:positionV>
                      <wp:extent cx="3125470" cy="1024255"/>
                      <wp:effectExtent l="19050" t="19050" r="17780" b="23495"/>
                      <wp:wrapSquare wrapText="bothSides"/>
                      <wp:docPr id="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24255"/>
                              </a:xfrm>
                              <a:prstGeom prst="rect">
                                <a:avLst/>
                              </a:prstGeom>
                              <a:solidFill>
                                <a:srgbClr val="FFFFFF"/>
                              </a:solidFill>
                              <a:ln w="28575">
                                <a:solidFill>
                                  <a:srgbClr val="0070C0"/>
                                </a:solidFill>
                                <a:miter lim="800000"/>
                                <a:headEnd/>
                                <a:tailEnd/>
                              </a:ln>
                            </wps:spPr>
                            <wps:txbx>
                              <w:txbxContent>
                                <w:p w14:paraId="71FA2708" w14:textId="77777777" w:rsidR="00D738C8" w:rsidRDefault="00D738C8" w:rsidP="005B611E">
                                  <w:pPr>
                                    <w:rPr>
                                      <w:rFonts w:ascii="Arial" w:hAnsi="Arial" w:cs="Arial"/>
                                      <w:sz w:val="28"/>
                                      <w:szCs w:val="28"/>
                                    </w:rPr>
                                  </w:pPr>
                                  <w:r>
                                    <w:rPr>
                                      <w:rFonts w:ascii="Arial" w:hAnsi="Arial" w:cs="Arial"/>
                                      <w:sz w:val="28"/>
                                      <w:szCs w:val="28"/>
                                    </w:rPr>
                                    <w:t>Power means that we are thinking about who has the control or influence in a relationship or situation.</w:t>
                                  </w:r>
                                </w:p>
                                <w:p w14:paraId="24B85FC2" w14:textId="77777777" w:rsidR="00D738C8" w:rsidRDefault="00D738C8" w:rsidP="005B6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B391" id="_x0000_s1046" type="#_x0000_t202" style="position:absolute;margin-left:.1pt;margin-top:5.45pt;width:246.1pt;height:80.65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" strokecolor="#0070c0" strokeweight="2.25pt">
                      <v:textbox>
                        <w:txbxContent>
                          <w:p w14:paraId="71FA2708" w14:textId="77777777" w:rsidR="00D738C8" w:rsidRDefault="00D738C8" w:rsidP="005B611E">
                            <w:pPr>
                              <w:rPr>
                                <w:rFonts w:ascii="Arial" w:hAnsi="Arial" w:cs="Arial"/>
                                <w:sz w:val="28"/>
                                <w:szCs w:val="28"/>
                              </w:rPr>
                            </w:pPr>
                            <w:r>
                              <w:rPr>
                                <w:rFonts w:ascii="Arial" w:hAnsi="Arial" w:cs="Arial"/>
                                <w:sz w:val="28"/>
                                <w:szCs w:val="28"/>
                              </w:rPr>
                              <w:t>Power means that we are thinking about who has the control or influence in a relationship or situation.</w:t>
                            </w:r>
                          </w:p>
                          <w:p w14:paraId="24B85FC2" w14:textId="77777777" w:rsidR="00D738C8" w:rsidRDefault="00D738C8" w:rsidP="005B611E"/>
                        </w:txbxContent>
                      </v:textbox>
                      <w10:wrap type="square"/>
                    </v:shape>
                  </w:pict>
                </mc:Fallback>
              </mc:AlternateContent>
            </w:r>
          </w:p>
        </w:tc>
      </w:tr>
      <w:tr w:rsidR="005B611E" w14:paraId="728001C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6B46BF75" w14:textId="77777777" w:rsidR="005B611E" w:rsidRDefault="005B611E" w:rsidP="00003A60">
            <w:pPr>
              <w:rPr>
                <w:noProof/>
                <w:lang w:eastAsia="en-GB"/>
              </w:rPr>
            </w:pPr>
            <w:r w:rsidRPr="00A86EDF">
              <w:rPr>
                <w:noProof/>
                <w:color w:val="FF0000"/>
                <w:lang w:eastAsia="en-GB"/>
              </w:rPr>
              <w:drawing>
                <wp:anchor distT="0" distB="0" distL="114300" distR="114300" simplePos="0" relativeHeight="252247040" behindDoc="1" locked="0" layoutInCell="1" allowOverlap="1" wp14:anchorId="281F7BD3" wp14:editId="5ADE0EB0">
                  <wp:simplePos x="0" y="0"/>
                  <wp:positionH relativeFrom="column">
                    <wp:posOffset>90170</wp:posOffset>
                  </wp:positionH>
                  <wp:positionV relativeFrom="paragraph">
                    <wp:posOffset>481</wp:posOffset>
                  </wp:positionV>
                  <wp:extent cx="1582420" cy="1477645"/>
                  <wp:effectExtent l="0" t="0" r="0" b="8255"/>
                  <wp:wrapTight wrapText="bothSides">
                    <wp:wrapPolygon edited="0">
                      <wp:start x="0" y="0"/>
                      <wp:lineTo x="0" y="21442"/>
                      <wp:lineTo x="21323" y="21442"/>
                      <wp:lineTo x="21323" y="0"/>
                      <wp:lineTo x="0" y="0"/>
                    </wp:wrapPolygon>
                  </wp:wrapTight>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582420" cy="1477645"/>
                          </a:xfrm>
                          <a:prstGeom prst="rect">
                            <a:avLst/>
                          </a:prstGeom>
                        </pic:spPr>
                      </pic:pic>
                    </a:graphicData>
                  </a:graphic>
                  <wp14:sizeRelH relativeFrom="page">
                    <wp14:pctWidth>0</wp14:pctWidth>
                  </wp14:sizeRelH>
                  <wp14:sizeRelV relativeFrom="page">
                    <wp14:pctHeight>0</wp14:pctHeight>
                  </wp14:sizeRelV>
                </wp:anchor>
              </w:drawing>
            </w:r>
          </w:p>
        </w:tc>
        <w:tc>
          <w:tcPr>
            <w:tcW w:w="5548" w:type="dxa"/>
            <w:gridSpan w:val="6"/>
          </w:tcPr>
          <w:p w14:paraId="142BE1BE" w14:textId="77777777" w:rsidR="005B611E"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48064" behindDoc="0" locked="0" layoutInCell="1" allowOverlap="1" wp14:anchorId="13E66941" wp14:editId="647D9247">
                      <wp:simplePos x="0" y="0"/>
                      <wp:positionH relativeFrom="column">
                        <wp:posOffset>-1598</wp:posOffset>
                      </wp:positionH>
                      <wp:positionV relativeFrom="paragraph">
                        <wp:posOffset>27546</wp:posOffset>
                      </wp:positionV>
                      <wp:extent cx="3125470" cy="1049020"/>
                      <wp:effectExtent l="19050" t="19050" r="17780" b="17780"/>
                      <wp:wrapSquare wrapText="bothSides"/>
                      <wp:docPr id="2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49020"/>
                              </a:xfrm>
                              <a:prstGeom prst="rect">
                                <a:avLst/>
                              </a:prstGeom>
                              <a:solidFill>
                                <a:srgbClr val="FFFFFF"/>
                              </a:solidFill>
                              <a:ln w="28575">
                                <a:solidFill>
                                  <a:srgbClr val="0070C0"/>
                                </a:solidFill>
                                <a:miter lim="800000"/>
                                <a:headEnd/>
                                <a:tailEnd/>
                              </a:ln>
                            </wps:spPr>
                            <wps:txbx>
                              <w:txbxContent>
                                <w:p w14:paraId="503E6713" w14:textId="77777777" w:rsidR="00D738C8" w:rsidRDefault="00D738C8" w:rsidP="005B611E">
                                  <w:pPr>
                                    <w:rPr>
                                      <w:rFonts w:ascii="Arial" w:hAnsi="Arial" w:cs="Arial"/>
                                      <w:sz w:val="28"/>
                                      <w:szCs w:val="28"/>
                                    </w:rPr>
                                  </w:pPr>
                                  <w:r>
                                    <w:rPr>
                                      <w:rFonts w:ascii="Arial" w:hAnsi="Arial" w:cs="Arial"/>
                                      <w:sz w:val="28"/>
                                      <w:szCs w:val="28"/>
                                    </w:rPr>
                                    <w:t>Participants spoke about how power impacted their experience of virtual support.</w:t>
                                  </w:r>
                                </w:p>
                                <w:p w14:paraId="05051654" w14:textId="77777777" w:rsidR="00D738C8" w:rsidRDefault="00D738C8" w:rsidP="005B611E">
                                  <w:pPr>
                                    <w:rPr>
                                      <w:rFonts w:ascii="Arial" w:hAnsi="Arial" w:cs="Arial"/>
                                      <w:sz w:val="28"/>
                                      <w:szCs w:val="28"/>
                                    </w:rPr>
                                  </w:pPr>
                                </w:p>
                                <w:p w14:paraId="2F364080" w14:textId="77777777" w:rsidR="00D738C8" w:rsidRDefault="00D738C8" w:rsidP="005B6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66941" id="_x0000_s1047" type="#_x0000_t202" style="position:absolute;margin-left:-.15pt;margin-top:2.15pt;width:246.1pt;height:82.6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" strokecolor="#0070c0" strokeweight="2.25pt">
                      <v:textbox>
                        <w:txbxContent>
                          <w:p w14:paraId="503E6713" w14:textId="77777777" w:rsidR="00D738C8" w:rsidRDefault="00D738C8" w:rsidP="005B611E">
                            <w:pPr>
                              <w:rPr>
                                <w:rFonts w:ascii="Arial" w:hAnsi="Arial" w:cs="Arial"/>
                                <w:sz w:val="28"/>
                                <w:szCs w:val="28"/>
                              </w:rPr>
                            </w:pPr>
                            <w:r>
                              <w:rPr>
                                <w:rFonts w:ascii="Arial" w:hAnsi="Arial" w:cs="Arial"/>
                                <w:sz w:val="28"/>
                                <w:szCs w:val="28"/>
                              </w:rPr>
                              <w:t>Participants spoke about how power impacted their experience of virtual support.</w:t>
                            </w:r>
                          </w:p>
                          <w:p w14:paraId="05051654" w14:textId="77777777" w:rsidR="00D738C8" w:rsidRDefault="00D738C8" w:rsidP="005B611E">
                            <w:pPr>
                              <w:rPr>
                                <w:rFonts w:ascii="Arial" w:hAnsi="Arial" w:cs="Arial"/>
                                <w:sz w:val="28"/>
                                <w:szCs w:val="28"/>
                              </w:rPr>
                            </w:pPr>
                          </w:p>
                          <w:p w14:paraId="2F364080" w14:textId="77777777" w:rsidR="00D738C8" w:rsidRDefault="00D738C8" w:rsidP="005B611E"/>
                        </w:txbxContent>
                      </v:textbox>
                      <w10:wrap type="square"/>
                    </v:shape>
                  </w:pict>
                </mc:Fallback>
              </mc:AlternateContent>
            </w:r>
          </w:p>
        </w:tc>
      </w:tr>
      <w:tr w:rsidR="005B611E" w14:paraId="22340C8A"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33D0FB45" w14:textId="77777777" w:rsidR="005B611E" w:rsidRDefault="005B611E" w:rsidP="00003A60">
            <w:pPr>
              <w:rPr>
                <w:noProof/>
                <w:lang w:eastAsia="en-GB"/>
              </w:rPr>
            </w:pPr>
          </w:p>
        </w:tc>
        <w:tc>
          <w:tcPr>
            <w:tcW w:w="5548" w:type="dxa"/>
            <w:gridSpan w:val="6"/>
          </w:tcPr>
          <w:p w14:paraId="73446719" w14:textId="77777777" w:rsidR="005B611E" w:rsidRDefault="005B611E" w:rsidP="00003A60">
            <w:pPr>
              <w:rPr>
                <w:rFonts w:ascii="Arial" w:hAnsi="Arial" w:cs="Arial"/>
                <w:sz w:val="28"/>
                <w:szCs w:val="28"/>
              </w:rPr>
            </w:pPr>
          </w:p>
        </w:tc>
      </w:tr>
      <w:tr w:rsidR="005B611E" w:rsidRPr="007D1C49" w14:paraId="2A4C2E5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Height w:val="265"/>
        </w:trPr>
        <w:tc>
          <w:tcPr>
            <w:tcW w:w="9128" w:type="dxa"/>
            <w:gridSpan w:val="9"/>
          </w:tcPr>
          <w:p w14:paraId="41D1D7AF" w14:textId="77777777" w:rsidR="005B611E" w:rsidRPr="007D1C49" w:rsidRDefault="005B611E" w:rsidP="00003A60">
            <w:pPr>
              <w:rPr>
                <w:rFonts w:ascii="Arial" w:hAnsi="Arial" w:cs="Arial"/>
                <w:sz w:val="28"/>
                <w:szCs w:val="28"/>
              </w:rPr>
            </w:pPr>
          </w:p>
        </w:tc>
      </w:tr>
      <w:tr w:rsidR="005B611E" w:rsidRPr="004C1C24" w14:paraId="0EB8D63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479A8A4F" w14:textId="77777777" w:rsidR="005B611E" w:rsidRPr="004C1C24" w:rsidRDefault="005B611E" w:rsidP="00003A60">
            <w:pPr>
              <w:jc w:val="center"/>
              <w:rPr>
                <w:rFonts w:ascii="Arial" w:hAnsi="Arial" w:cs="Arial"/>
                <w:b/>
                <w:sz w:val="28"/>
                <w:szCs w:val="28"/>
              </w:rPr>
            </w:pPr>
            <w:r>
              <w:rPr>
                <w:rFonts w:ascii="Arial" w:hAnsi="Arial" w:cs="Arial"/>
                <w:b/>
                <w:sz w:val="28"/>
                <w:szCs w:val="28"/>
              </w:rPr>
              <w:t>Subtheme 1: Feeling d</w:t>
            </w:r>
            <w:r w:rsidRPr="004C1C24">
              <w:rPr>
                <w:rFonts w:ascii="Arial" w:hAnsi="Arial" w:cs="Arial"/>
                <w:b/>
                <w:sz w:val="28"/>
                <w:szCs w:val="28"/>
              </w:rPr>
              <w:t>isempowered</w:t>
            </w:r>
          </w:p>
        </w:tc>
      </w:tr>
      <w:tr w:rsidR="005B611E" w:rsidRPr="007D1C49" w14:paraId="3AD201DE"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63FEA377" w14:textId="77777777" w:rsidR="005B611E" w:rsidRPr="007D1C49" w:rsidRDefault="005B611E" w:rsidP="00003A60">
            <w:pPr>
              <w:rPr>
                <w:rFonts w:ascii="Arial" w:hAnsi="Arial" w:cs="Arial"/>
                <w:sz w:val="28"/>
                <w:szCs w:val="28"/>
              </w:rPr>
            </w:pPr>
          </w:p>
        </w:tc>
      </w:tr>
      <w:tr w:rsidR="005B611E" w:rsidRPr="004C1C24" w14:paraId="2F9A7F4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259E823C" w14:textId="77777777" w:rsidR="005B611E" w:rsidRDefault="005B611E" w:rsidP="00003A60">
            <w:pPr>
              <w:rPr>
                <w:noProof/>
                <w:lang w:eastAsia="en-GB"/>
              </w:rPr>
            </w:pPr>
            <w:r>
              <w:rPr>
                <w:noProof/>
                <w:lang w:eastAsia="en-GB"/>
              </w:rPr>
              <w:drawing>
                <wp:inline distT="0" distB="0" distL="0" distR="0" wp14:anchorId="5C8CBDF2" wp14:editId="1E5FC76E">
                  <wp:extent cx="2084705" cy="1659988"/>
                  <wp:effectExtent l="0" t="0" r="0" b="0"/>
                  <wp:docPr id="2251" name="Picture 2251" descr="stopped from making your ow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topped from making your own choices"/>
                          <pic:cNvPicPr>
                            <a:picLocks noChangeAspect="1" noChangeArrowheads="1"/>
                          </pic:cNvPicPr>
                        </pic:nvPicPr>
                        <pic:blipFill rotWithShape="1">
                          <a:blip r:embed="rId240">
                            <a:extLst>
                              <a:ext uri="{28A0092B-C50C-407E-A947-70E740481C1C}">
                                <a14:useLocalDpi xmlns:a14="http://schemas.microsoft.com/office/drawing/2010/main" val="0"/>
                              </a:ext>
                            </a:extLst>
                          </a:blip>
                          <a:srcRect l="4963" t="24794" r="4923" b="3451"/>
                          <a:stretch/>
                        </pic:blipFill>
                        <pic:spPr bwMode="auto">
                          <a:xfrm>
                            <a:off x="0" y="0"/>
                            <a:ext cx="2093835" cy="1667258"/>
                          </a:xfrm>
                          <a:prstGeom prst="rect">
                            <a:avLst/>
                          </a:prstGeom>
                          <a:noFill/>
                          <a:ln>
                            <a:noFill/>
                          </a:ln>
                          <a:extLst>
                            <a:ext uri="{53640926-AAD7-44D8-BBD7-CCE9431645EC}">
                              <a14:shadowObscured xmlns:a14="http://schemas.microsoft.com/office/drawing/2010/main"/>
                            </a:ext>
                          </a:extLst>
                        </pic:spPr>
                      </pic:pic>
                    </a:graphicData>
                  </a:graphic>
                </wp:inline>
              </w:drawing>
            </w:r>
          </w:p>
          <w:p w14:paraId="4CF6F071" w14:textId="77777777" w:rsidR="005B611E" w:rsidRPr="001B0D96" w:rsidRDefault="005B611E" w:rsidP="00003A60">
            <w:pPr>
              <w:tabs>
                <w:tab w:val="left" w:pos="2334"/>
              </w:tabs>
              <w:rPr>
                <w:lang w:eastAsia="en-GB"/>
              </w:rPr>
            </w:pPr>
            <w:r>
              <w:rPr>
                <w:lang w:eastAsia="en-GB"/>
              </w:rPr>
              <w:tab/>
            </w:r>
          </w:p>
        </w:tc>
        <w:tc>
          <w:tcPr>
            <w:tcW w:w="5548" w:type="dxa"/>
            <w:gridSpan w:val="6"/>
          </w:tcPr>
          <w:p w14:paraId="3873052E" w14:textId="77777777" w:rsidR="005B611E" w:rsidRPr="004C1C24" w:rsidRDefault="005B611E" w:rsidP="00003A60">
            <w:pPr>
              <w:rPr>
                <w:rFonts w:ascii="Arial" w:hAnsi="Arial" w:cs="Arial"/>
                <w:noProof/>
                <w:sz w:val="28"/>
                <w:szCs w:val="28"/>
                <w:lang w:eastAsia="en-GB"/>
              </w:rPr>
            </w:pPr>
            <w:r w:rsidRPr="004C1C24">
              <w:rPr>
                <w:rFonts w:ascii="Arial" w:hAnsi="Arial" w:cs="Arial"/>
                <w:noProof/>
                <w:sz w:val="28"/>
                <w:szCs w:val="28"/>
                <w:lang w:eastAsia="en-GB"/>
              </w:rPr>
              <mc:AlternateContent>
                <mc:Choice Requires="wps">
                  <w:drawing>
                    <wp:anchor distT="45720" distB="45720" distL="114300" distR="114300" simplePos="0" relativeHeight="252249088" behindDoc="0" locked="0" layoutInCell="1" allowOverlap="1" wp14:anchorId="5B728A9F" wp14:editId="543CD06D">
                      <wp:simplePos x="0" y="0"/>
                      <wp:positionH relativeFrom="column">
                        <wp:posOffset>-1905</wp:posOffset>
                      </wp:positionH>
                      <wp:positionV relativeFrom="paragraph">
                        <wp:posOffset>101600</wp:posOffset>
                      </wp:positionV>
                      <wp:extent cx="3125470" cy="835025"/>
                      <wp:effectExtent l="19050" t="19050" r="17780" b="22225"/>
                      <wp:wrapSquare wrapText="bothSides"/>
                      <wp:docPr id="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35025"/>
                              </a:xfrm>
                              <a:prstGeom prst="rect">
                                <a:avLst/>
                              </a:prstGeom>
                              <a:solidFill>
                                <a:srgbClr val="FFFFFF"/>
                              </a:solidFill>
                              <a:ln w="28575">
                                <a:solidFill>
                                  <a:srgbClr val="0070C0"/>
                                </a:solidFill>
                                <a:miter lim="800000"/>
                                <a:headEnd/>
                                <a:tailEnd/>
                              </a:ln>
                            </wps:spPr>
                            <wps:txbx>
                              <w:txbxContent>
                                <w:p w14:paraId="4F5539E1" w14:textId="77777777" w:rsidR="00D738C8" w:rsidRDefault="00D738C8" w:rsidP="005B611E">
                                  <w:r>
                                    <w:rPr>
                                      <w:rFonts w:ascii="Arial" w:hAnsi="Arial" w:cs="Arial"/>
                                      <w:sz w:val="28"/>
                                      <w:szCs w:val="28"/>
                                    </w:rPr>
                                    <w:t>Disempowered means when people are not able to make choices about their own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28A9F" id="_x0000_s1048" type="#_x0000_t202" style="position:absolute;margin-left:-.15pt;margin-top:8pt;width:246.1pt;height:65.75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" strokecolor="#0070c0" strokeweight="2.25pt">
                      <v:textbox>
                        <w:txbxContent>
                          <w:p w14:paraId="4F5539E1" w14:textId="77777777" w:rsidR="00D738C8" w:rsidRDefault="00D738C8" w:rsidP="005B611E">
                            <w:r>
                              <w:rPr>
                                <w:rFonts w:ascii="Arial" w:hAnsi="Arial" w:cs="Arial"/>
                                <w:sz w:val="28"/>
                                <w:szCs w:val="28"/>
                              </w:rPr>
                              <w:t>Disempowered means when people are not able to make choices about their own life.</w:t>
                            </w:r>
                          </w:p>
                        </w:txbxContent>
                      </v:textbox>
                      <w10:wrap type="square"/>
                    </v:shape>
                  </w:pict>
                </mc:Fallback>
              </mc:AlternateContent>
            </w:r>
          </w:p>
        </w:tc>
      </w:tr>
      <w:tr w:rsidR="005B611E" w:rsidRPr="007D1C49" w14:paraId="7F0EACB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33AD994F" w14:textId="7F2EEAE9" w:rsidR="005B611E" w:rsidRPr="007D1C49" w:rsidRDefault="005B611E" w:rsidP="00003A60">
            <w:pPr>
              <w:rPr>
                <w:rFonts w:ascii="Arial" w:hAnsi="Arial" w:cs="Arial"/>
                <w:sz w:val="28"/>
                <w:szCs w:val="28"/>
              </w:rPr>
            </w:pPr>
            <w:r>
              <w:rPr>
                <w:noProof/>
                <w:lang w:eastAsia="en-GB"/>
              </w:rPr>
              <mc:AlternateContent>
                <mc:Choice Requires="wps">
                  <w:drawing>
                    <wp:anchor distT="0" distB="0" distL="114300" distR="114300" simplePos="0" relativeHeight="252251136" behindDoc="0" locked="0" layoutInCell="1" allowOverlap="1" wp14:anchorId="3C14B732" wp14:editId="01C4CB97">
                      <wp:simplePos x="0" y="0"/>
                      <wp:positionH relativeFrom="column">
                        <wp:posOffset>2673</wp:posOffset>
                      </wp:positionH>
                      <wp:positionV relativeFrom="paragraph">
                        <wp:posOffset>135270</wp:posOffset>
                      </wp:positionV>
                      <wp:extent cx="1678940" cy="1233170"/>
                      <wp:effectExtent l="19050" t="19050" r="35560" b="43180"/>
                      <wp:wrapNone/>
                      <wp:docPr id="2235" name="Straight Connector 2235"/>
                      <wp:cNvGraphicFramePr/>
                      <a:graphic xmlns:a="http://schemas.openxmlformats.org/drawingml/2006/main">
                        <a:graphicData uri="http://schemas.microsoft.com/office/word/2010/wordprocessingShape">
                          <wps:wsp>
                            <wps:cNvCnPr/>
                            <wps:spPr>
                              <a:xfrm flipH="1">
                                <a:off x="0" y="0"/>
                                <a:ext cx="1678940" cy="12331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4BACB" id="Straight Connector 2235" o:spid="_x0000_s1026" style="position:absolute;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65pt" to="132.4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" strokecolor="red" strokeweight="4.5pt">
                      <v:stroke joinstyle="miter"/>
                    </v:line>
                  </w:pict>
                </mc:Fallback>
              </mc:AlternateContent>
            </w:r>
            <w:r>
              <w:rPr>
                <w:noProof/>
                <w:lang w:eastAsia="en-GB"/>
              </w:rPr>
              <mc:AlternateContent>
                <mc:Choice Requires="wps">
                  <w:drawing>
                    <wp:anchor distT="0" distB="0" distL="114300" distR="114300" simplePos="0" relativeHeight="252252160" behindDoc="0" locked="0" layoutInCell="1" allowOverlap="1" wp14:anchorId="75C30BD6" wp14:editId="56AA027C">
                      <wp:simplePos x="0" y="0"/>
                      <wp:positionH relativeFrom="column">
                        <wp:posOffset>2672</wp:posOffset>
                      </wp:positionH>
                      <wp:positionV relativeFrom="paragraph">
                        <wp:posOffset>135270</wp:posOffset>
                      </wp:positionV>
                      <wp:extent cx="1752733" cy="1233170"/>
                      <wp:effectExtent l="19050" t="19050" r="38100" b="43180"/>
                      <wp:wrapNone/>
                      <wp:docPr id="2236" name="Straight Connector 2236"/>
                      <wp:cNvGraphicFramePr/>
                      <a:graphic xmlns:a="http://schemas.openxmlformats.org/drawingml/2006/main">
                        <a:graphicData uri="http://schemas.microsoft.com/office/word/2010/wordprocessingShape">
                          <wps:wsp>
                            <wps:cNvCnPr/>
                            <wps:spPr>
                              <a:xfrm flipH="1" flipV="1">
                                <a:off x="0" y="0"/>
                                <a:ext cx="1752733" cy="12331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A42AE" id="Straight Connector 2236" o:spid="_x0000_s1026" style="position:absolute;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65pt" to="138.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" strokecolor="red" strokeweight="4.5pt">
                      <v:stroke joinstyle="miter"/>
                    </v:line>
                  </w:pict>
                </mc:Fallback>
              </mc:AlternateContent>
            </w:r>
            <w:r>
              <w:rPr>
                <w:noProof/>
                <w:lang w:eastAsia="en-GB"/>
              </w:rPr>
              <w:drawing>
                <wp:inline distT="0" distB="0" distL="0" distR="0" wp14:anchorId="532E359F" wp14:editId="2ECC0827">
                  <wp:extent cx="1753308" cy="1434465"/>
                  <wp:effectExtent l="0" t="0" r="0" b="0"/>
                  <wp:docPr id="2252" name="Picture 2252" descr="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sychologist"/>
                          <pic:cNvPicPr>
                            <a:picLocks noChangeAspect="1" noChangeArrowheads="1"/>
                          </pic:cNvPicPr>
                        </pic:nvPicPr>
                        <pic:blipFill rotWithShape="1">
                          <a:blip r:embed="rId241">
                            <a:extLst>
                              <a:ext uri="{28A0092B-C50C-407E-A947-70E740481C1C}">
                                <a14:useLocalDpi xmlns:a14="http://schemas.microsoft.com/office/drawing/2010/main" val="0"/>
                              </a:ext>
                            </a:extLst>
                          </a:blip>
                          <a:srcRect l="4473" t="20677" r="3344" b="3904"/>
                          <a:stretch/>
                        </pic:blipFill>
                        <pic:spPr bwMode="auto">
                          <a:xfrm>
                            <a:off x="0" y="0"/>
                            <a:ext cx="1754322" cy="1435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8" w:type="dxa"/>
            <w:gridSpan w:val="6"/>
          </w:tcPr>
          <w:p w14:paraId="25DF355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50112" behindDoc="0" locked="0" layoutInCell="1" allowOverlap="1" wp14:anchorId="64618F84" wp14:editId="0DCBA282">
                      <wp:simplePos x="0" y="0"/>
                      <wp:positionH relativeFrom="column">
                        <wp:posOffset>1905</wp:posOffset>
                      </wp:positionH>
                      <wp:positionV relativeFrom="paragraph">
                        <wp:posOffset>53340</wp:posOffset>
                      </wp:positionV>
                      <wp:extent cx="3125470" cy="1211580"/>
                      <wp:effectExtent l="19050" t="19050" r="17780" b="26670"/>
                      <wp:wrapSquare wrapText="bothSides"/>
                      <wp:docPr id="2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11580"/>
                              </a:xfrm>
                              <a:prstGeom prst="rect">
                                <a:avLst/>
                              </a:prstGeom>
                              <a:solidFill>
                                <a:srgbClr val="FFFFFF"/>
                              </a:solidFill>
                              <a:ln w="28575">
                                <a:solidFill>
                                  <a:srgbClr val="0070C0"/>
                                </a:solidFill>
                                <a:miter lim="800000"/>
                                <a:headEnd/>
                                <a:tailEnd/>
                              </a:ln>
                            </wps:spPr>
                            <wps:txbx>
                              <w:txbxContent>
                                <w:p w14:paraId="139A3C3E" w14:textId="77777777" w:rsidR="00D738C8" w:rsidRDefault="00D738C8" w:rsidP="005B611E">
                                  <w:r>
                                    <w:rPr>
                                      <w:rFonts w:ascii="Arial" w:hAnsi="Arial" w:cs="Arial"/>
                                      <w:sz w:val="28"/>
                                      <w:szCs w:val="28"/>
                                    </w:rPr>
                                    <w:t>Some participants felt like they were out of control and angry because they were unable to see their therapist in person because of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8F84" id="_x0000_s1049" type="#_x0000_t202" style="position:absolute;margin-left:.15pt;margin-top:4.2pt;width:246.1pt;height:95.4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" strokecolor="#0070c0" strokeweight="2.25pt">
                      <v:textbox>
                        <w:txbxContent>
                          <w:p w14:paraId="139A3C3E" w14:textId="77777777" w:rsidR="00D738C8" w:rsidRDefault="00D738C8" w:rsidP="005B611E">
                            <w:r>
                              <w:rPr>
                                <w:rFonts w:ascii="Arial" w:hAnsi="Arial" w:cs="Arial"/>
                                <w:sz w:val="28"/>
                                <w:szCs w:val="28"/>
                              </w:rPr>
                              <w:t>Some participants felt like they were out of control and angry because they were unable to see their therapist in person because of COVID-19.</w:t>
                            </w:r>
                          </w:p>
                        </w:txbxContent>
                      </v:textbox>
                      <w10:wrap type="square"/>
                    </v:shape>
                  </w:pict>
                </mc:Fallback>
              </mc:AlternateContent>
            </w:r>
          </w:p>
        </w:tc>
      </w:tr>
      <w:tr w:rsidR="005B611E" w:rsidRPr="007D1C49" w14:paraId="0237BB94"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7105AFD7" w14:textId="77777777" w:rsidR="005B611E" w:rsidRPr="007D1C49" w:rsidRDefault="005B611E" w:rsidP="00003A60">
            <w:pPr>
              <w:rPr>
                <w:rFonts w:ascii="Arial" w:hAnsi="Arial" w:cs="Arial"/>
                <w:sz w:val="28"/>
                <w:szCs w:val="28"/>
              </w:rPr>
            </w:pPr>
          </w:p>
        </w:tc>
      </w:tr>
      <w:tr w:rsidR="005B611E" w:rsidRPr="004C1C24" w14:paraId="09ED83B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2F23C29B" w14:textId="77777777" w:rsidR="005B611E" w:rsidRPr="004C1C24" w:rsidRDefault="005B611E" w:rsidP="005B611E">
            <w:pPr>
              <w:jc w:val="center"/>
              <w:rPr>
                <w:rFonts w:ascii="Arial" w:hAnsi="Arial" w:cs="Arial"/>
                <w:b/>
                <w:sz w:val="28"/>
                <w:szCs w:val="28"/>
              </w:rPr>
            </w:pPr>
            <w:r>
              <w:rPr>
                <w:rFonts w:ascii="Arial" w:hAnsi="Arial" w:cs="Arial"/>
                <w:b/>
                <w:sz w:val="28"/>
                <w:szCs w:val="28"/>
              </w:rPr>
              <w:t>Subtheme 2: Relying on other people</w:t>
            </w:r>
          </w:p>
        </w:tc>
      </w:tr>
      <w:tr w:rsidR="005B611E" w:rsidRPr="007D1C49" w14:paraId="043222A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77E3A274" w14:textId="77777777" w:rsidR="005B611E" w:rsidRPr="007D1C49" w:rsidRDefault="005B611E" w:rsidP="00003A60">
            <w:pPr>
              <w:rPr>
                <w:rFonts w:ascii="Arial" w:hAnsi="Arial" w:cs="Arial"/>
                <w:sz w:val="28"/>
                <w:szCs w:val="28"/>
              </w:rPr>
            </w:pPr>
          </w:p>
        </w:tc>
        <w:tc>
          <w:tcPr>
            <w:tcW w:w="5548" w:type="dxa"/>
            <w:gridSpan w:val="6"/>
          </w:tcPr>
          <w:p w14:paraId="72DC3034" w14:textId="77777777" w:rsidR="005B611E" w:rsidRPr="007D1C49" w:rsidRDefault="005B611E" w:rsidP="00003A60">
            <w:pPr>
              <w:rPr>
                <w:rFonts w:ascii="Arial" w:hAnsi="Arial" w:cs="Arial"/>
                <w:sz w:val="28"/>
                <w:szCs w:val="28"/>
              </w:rPr>
            </w:pPr>
          </w:p>
        </w:tc>
      </w:tr>
      <w:tr w:rsidR="005B611E" w:rsidRPr="007D1C49" w14:paraId="39336AD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1268C3A1" w14:textId="77777777" w:rsidR="005B611E" w:rsidRPr="007D1C49" w:rsidRDefault="005B611E" w:rsidP="00003A60">
            <w:pPr>
              <w:rPr>
                <w:rFonts w:ascii="Arial" w:hAnsi="Arial" w:cs="Arial"/>
                <w:sz w:val="28"/>
                <w:szCs w:val="28"/>
              </w:rPr>
            </w:pPr>
            <w:r>
              <w:rPr>
                <w:noProof/>
                <w:lang w:eastAsia="en-GB"/>
              </w:rPr>
              <w:drawing>
                <wp:inline distT="0" distB="0" distL="0" distR="0" wp14:anchorId="582609C0" wp14:editId="4650F140">
                  <wp:extent cx="1444625" cy="1435396"/>
                  <wp:effectExtent l="0" t="0" r="3175" b="0"/>
                  <wp:docPr id="2254" name="Picture 2254" descr="Angr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gry V2"/>
                          <pic:cNvPicPr>
                            <a:picLocks noChangeAspect="1" noChangeArrowheads="1"/>
                          </pic:cNvPicPr>
                        </pic:nvPicPr>
                        <pic:blipFill rotWithShape="1">
                          <a:blip r:embed="rId242">
                            <a:extLst>
                              <a:ext uri="{28A0092B-C50C-407E-A947-70E740481C1C}">
                                <a14:useLocalDpi xmlns:a14="http://schemas.microsoft.com/office/drawing/2010/main" val="0"/>
                              </a:ext>
                            </a:extLst>
                          </a:blip>
                          <a:srcRect l="12298" t="20676" r="11726" b="3833"/>
                          <a:stretch/>
                        </pic:blipFill>
                        <pic:spPr bwMode="auto">
                          <a:xfrm>
                            <a:off x="0" y="0"/>
                            <a:ext cx="1445897" cy="1436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8" w:type="dxa"/>
            <w:gridSpan w:val="6"/>
          </w:tcPr>
          <w:p w14:paraId="5825B23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53184" behindDoc="0" locked="0" layoutInCell="1" allowOverlap="1" wp14:anchorId="2A4410AC" wp14:editId="104069F5">
                      <wp:simplePos x="0" y="0"/>
                      <wp:positionH relativeFrom="column">
                        <wp:posOffset>-8890</wp:posOffset>
                      </wp:positionH>
                      <wp:positionV relativeFrom="paragraph">
                        <wp:posOffset>34925</wp:posOffset>
                      </wp:positionV>
                      <wp:extent cx="3125470" cy="1275715"/>
                      <wp:effectExtent l="19050" t="19050" r="17780" b="19685"/>
                      <wp:wrapSquare wrapText="bothSides"/>
                      <wp:docPr id="2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75715"/>
                              </a:xfrm>
                              <a:prstGeom prst="rect">
                                <a:avLst/>
                              </a:prstGeom>
                              <a:solidFill>
                                <a:srgbClr val="FFFFFF"/>
                              </a:solidFill>
                              <a:ln w="28575">
                                <a:solidFill>
                                  <a:srgbClr val="0070C0"/>
                                </a:solidFill>
                                <a:miter lim="800000"/>
                                <a:headEnd/>
                                <a:tailEnd/>
                              </a:ln>
                            </wps:spPr>
                            <wps:txbx>
                              <w:txbxContent>
                                <w:p w14:paraId="1F05BF49" w14:textId="77777777" w:rsidR="00D738C8" w:rsidRPr="00BA50A4" w:rsidRDefault="00D738C8" w:rsidP="005B611E">
                                  <w:pPr>
                                    <w:rPr>
                                      <w:rFonts w:ascii="Arial" w:hAnsi="Arial" w:cs="Arial"/>
                                      <w:sz w:val="28"/>
                                      <w:szCs w:val="28"/>
                                    </w:rPr>
                                  </w:pPr>
                                  <w:r>
                                    <w:rPr>
                                      <w:rFonts w:ascii="Arial" w:hAnsi="Arial" w:cs="Arial"/>
                                      <w:sz w:val="28"/>
                                      <w:szCs w:val="28"/>
                                    </w:rPr>
                                    <w:t>Some participants felt angry because they had to rely on other people to access virtual therapy as they did not own a computer or 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10AC" id="_x0000_s1050" type="#_x0000_t202" style="position:absolute;margin-left:-.7pt;margin-top:2.75pt;width:246.1pt;height:100.45pt;z-index:25225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" strokecolor="#0070c0" strokeweight="2.25pt">
                      <v:textbox>
                        <w:txbxContent>
                          <w:p w14:paraId="1F05BF49" w14:textId="77777777" w:rsidR="00D738C8" w:rsidRPr="00BA50A4" w:rsidRDefault="00D738C8" w:rsidP="005B611E">
                            <w:pPr>
                              <w:rPr>
                                <w:rFonts w:ascii="Arial" w:hAnsi="Arial" w:cs="Arial"/>
                                <w:sz w:val="28"/>
                                <w:szCs w:val="28"/>
                              </w:rPr>
                            </w:pPr>
                            <w:r>
                              <w:rPr>
                                <w:rFonts w:ascii="Arial" w:hAnsi="Arial" w:cs="Arial"/>
                                <w:sz w:val="28"/>
                                <w:szCs w:val="28"/>
                              </w:rPr>
                              <w:t>Some participants felt angry because they had to rely on other people to access virtual therapy as they did not own a computer or telephone.</w:t>
                            </w:r>
                          </w:p>
                        </w:txbxContent>
                      </v:textbox>
                      <w10:wrap type="square"/>
                    </v:shape>
                  </w:pict>
                </mc:Fallback>
              </mc:AlternateContent>
            </w:r>
          </w:p>
        </w:tc>
      </w:tr>
      <w:tr w:rsidR="005B611E" w:rsidRPr="007D1C49" w14:paraId="442FDE2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04974335" w14:textId="77777777" w:rsidR="005B611E" w:rsidRPr="007D1C49" w:rsidRDefault="005B611E" w:rsidP="00003A60">
            <w:pPr>
              <w:rPr>
                <w:rFonts w:ascii="Arial" w:hAnsi="Arial" w:cs="Arial"/>
                <w:sz w:val="28"/>
                <w:szCs w:val="28"/>
              </w:rPr>
            </w:pPr>
          </w:p>
        </w:tc>
        <w:tc>
          <w:tcPr>
            <w:tcW w:w="5548" w:type="dxa"/>
            <w:gridSpan w:val="6"/>
          </w:tcPr>
          <w:p w14:paraId="39F9EE18" w14:textId="77777777" w:rsidR="005B611E" w:rsidRPr="007D1C49" w:rsidRDefault="005B611E" w:rsidP="00003A60">
            <w:pPr>
              <w:rPr>
                <w:rFonts w:ascii="Arial" w:hAnsi="Arial" w:cs="Arial"/>
                <w:sz w:val="28"/>
                <w:szCs w:val="28"/>
              </w:rPr>
            </w:pPr>
          </w:p>
        </w:tc>
      </w:tr>
      <w:tr w:rsidR="005B611E" w:rsidRPr="007D1C49" w14:paraId="34E12C90"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7B69F998" w14:textId="77777777" w:rsidR="005B611E" w:rsidRDefault="005B611E" w:rsidP="00003A60">
            <w:pPr>
              <w:rPr>
                <w:rFonts w:ascii="Arial" w:hAnsi="Arial" w:cs="Arial"/>
                <w:sz w:val="28"/>
                <w:szCs w:val="28"/>
              </w:rPr>
            </w:pPr>
            <w:r>
              <w:rPr>
                <w:noProof/>
                <w:lang w:eastAsia="en-GB"/>
              </w:rPr>
              <w:drawing>
                <wp:anchor distT="0" distB="0" distL="114300" distR="114300" simplePos="0" relativeHeight="252255232" behindDoc="1" locked="0" layoutInCell="1" allowOverlap="1" wp14:anchorId="122D9CD2" wp14:editId="7AE5DC55">
                  <wp:simplePos x="0" y="0"/>
                  <wp:positionH relativeFrom="column">
                    <wp:posOffset>3333115</wp:posOffset>
                  </wp:positionH>
                  <wp:positionV relativeFrom="paragraph">
                    <wp:posOffset>161290</wp:posOffset>
                  </wp:positionV>
                  <wp:extent cx="817245" cy="839470"/>
                  <wp:effectExtent l="0" t="0" r="1905" b="0"/>
                  <wp:wrapTight wrapText="bothSides">
                    <wp:wrapPolygon edited="0">
                      <wp:start x="7049" y="0"/>
                      <wp:lineTo x="3524" y="1470"/>
                      <wp:lineTo x="0" y="5882"/>
                      <wp:lineTo x="0" y="16666"/>
                      <wp:lineTo x="5538" y="21077"/>
                      <wp:lineTo x="6545" y="21077"/>
                      <wp:lineTo x="14601" y="21077"/>
                      <wp:lineTo x="15608" y="21077"/>
                      <wp:lineTo x="21147" y="16666"/>
                      <wp:lineTo x="21147" y="3431"/>
                      <wp:lineTo x="14098" y="0"/>
                      <wp:lineTo x="7049" y="0"/>
                    </wp:wrapPolygon>
                  </wp:wrapTight>
                  <wp:docPr id="2255" name="Picture 2255" descr="remember when you were i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member when you were ill. before"/>
                          <pic:cNvPicPr>
                            <a:picLocks noChangeAspect="1" noChangeArrowheads="1"/>
                          </pic:cNvPicPr>
                        </pic:nvPicPr>
                        <pic:blipFill rotWithShape="1">
                          <a:blip r:embed="rId243">
                            <a:extLst>
                              <a:ext uri="{28A0092B-C50C-407E-A947-70E740481C1C}">
                                <a14:useLocalDpi xmlns:a14="http://schemas.microsoft.com/office/drawing/2010/main" val="0"/>
                              </a:ext>
                            </a:extLst>
                          </a:blip>
                          <a:srcRect l="24054" t="51959" r="32919" b="3818"/>
                          <a:stretch/>
                        </pic:blipFill>
                        <pic:spPr bwMode="auto">
                          <a:xfrm>
                            <a:off x="0" y="0"/>
                            <a:ext cx="817245" cy="8394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9395A" w14:textId="77777777" w:rsidR="005B611E" w:rsidRDefault="005B611E" w:rsidP="00003A60">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2254208" behindDoc="0" locked="0" layoutInCell="1" allowOverlap="1" wp14:anchorId="5F42A3FC" wp14:editId="1A99E52C">
                      <wp:simplePos x="0" y="0"/>
                      <wp:positionH relativeFrom="column">
                        <wp:posOffset>874395</wp:posOffset>
                      </wp:positionH>
                      <wp:positionV relativeFrom="paragraph">
                        <wp:posOffset>-64135</wp:posOffset>
                      </wp:positionV>
                      <wp:extent cx="1966595" cy="861060"/>
                      <wp:effectExtent l="19050" t="19050" r="586105" b="15240"/>
                      <wp:wrapSquare wrapText="bothSides"/>
                      <wp:docPr id="2242" name="Rounded Rectangular Callout 2242"/>
                      <wp:cNvGraphicFramePr/>
                      <a:graphic xmlns:a="http://schemas.openxmlformats.org/drawingml/2006/main">
                        <a:graphicData uri="http://schemas.microsoft.com/office/word/2010/wordprocessingShape">
                          <wps:wsp>
                            <wps:cNvSpPr/>
                            <wps:spPr>
                              <a:xfrm>
                                <a:off x="0" y="0"/>
                                <a:ext cx="1966595" cy="861060"/>
                              </a:xfrm>
                              <a:prstGeom prst="wedgeRoundRectCallout">
                                <a:avLst>
                                  <a:gd name="adj1" fmla="val 74967"/>
                                  <a:gd name="adj2" fmla="val 40130"/>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3A88262B"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“Everybody knows your business when you’re virtual”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2A3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42" o:spid="_x0000_s1051" type="#_x0000_t62" style="position:absolute;margin-left:68.85pt;margin-top:-5.05pt;width:154.85pt;height:67.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" adj="26993,19468" fillcolor="white [3201]" strokecolor="#5b9bd5 [3204]" strokeweight="2.25pt">
                      <v:textbox>
                        <w:txbxContent>
                          <w:p w14:paraId="3A88262B"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“Everybody knows your business when you’re virtual” </w:t>
                            </w:r>
                          </w:p>
                        </w:txbxContent>
                      </v:textbox>
                      <w10:wrap type="square"/>
                    </v:shape>
                  </w:pict>
                </mc:Fallback>
              </mc:AlternateContent>
            </w:r>
          </w:p>
          <w:p w14:paraId="3039F25C" w14:textId="77777777" w:rsidR="005B611E" w:rsidRDefault="005B611E" w:rsidP="00003A60">
            <w:pPr>
              <w:rPr>
                <w:rFonts w:ascii="Arial" w:hAnsi="Arial" w:cs="Arial"/>
                <w:sz w:val="28"/>
                <w:szCs w:val="28"/>
              </w:rPr>
            </w:pPr>
          </w:p>
          <w:p w14:paraId="3A1383E5" w14:textId="77777777" w:rsidR="005B611E" w:rsidRDefault="005B611E" w:rsidP="00003A60">
            <w:pPr>
              <w:rPr>
                <w:rFonts w:ascii="Arial" w:hAnsi="Arial" w:cs="Arial"/>
                <w:sz w:val="28"/>
                <w:szCs w:val="28"/>
              </w:rPr>
            </w:pPr>
          </w:p>
          <w:p w14:paraId="19B7C52E" w14:textId="77777777" w:rsidR="005B611E" w:rsidRDefault="005B611E" w:rsidP="00003A60">
            <w:pPr>
              <w:rPr>
                <w:rFonts w:ascii="Arial" w:hAnsi="Arial" w:cs="Arial"/>
                <w:sz w:val="28"/>
                <w:szCs w:val="28"/>
              </w:rPr>
            </w:pPr>
          </w:p>
          <w:p w14:paraId="3A143926" w14:textId="77777777" w:rsidR="005B611E" w:rsidRPr="007D1C49" w:rsidRDefault="005B611E" w:rsidP="00003A60">
            <w:pPr>
              <w:rPr>
                <w:rFonts w:ascii="Arial" w:hAnsi="Arial" w:cs="Arial"/>
                <w:sz w:val="28"/>
                <w:szCs w:val="28"/>
              </w:rPr>
            </w:pPr>
          </w:p>
        </w:tc>
      </w:tr>
      <w:tr w:rsidR="005B611E" w:rsidRPr="007D1C49" w14:paraId="29CE44B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3D776E46" w14:textId="77777777" w:rsidR="005B611E" w:rsidRPr="007D1C49" w:rsidRDefault="005B611E" w:rsidP="00003A60">
            <w:pPr>
              <w:rPr>
                <w:rFonts w:ascii="Arial" w:hAnsi="Arial" w:cs="Arial"/>
                <w:sz w:val="28"/>
                <w:szCs w:val="28"/>
              </w:rPr>
            </w:pPr>
          </w:p>
        </w:tc>
      </w:tr>
      <w:tr w:rsidR="005B611E" w:rsidRPr="007D1C49" w14:paraId="4775EED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692F707B" w14:textId="77777777" w:rsidR="005B611E" w:rsidRPr="007D1C49" w:rsidRDefault="005B611E" w:rsidP="00003A60">
            <w:pPr>
              <w:rPr>
                <w:rFonts w:ascii="Arial" w:hAnsi="Arial" w:cs="Arial"/>
                <w:sz w:val="28"/>
                <w:szCs w:val="28"/>
              </w:rPr>
            </w:pPr>
          </w:p>
        </w:tc>
        <w:tc>
          <w:tcPr>
            <w:tcW w:w="5548" w:type="dxa"/>
            <w:gridSpan w:val="6"/>
          </w:tcPr>
          <w:p w14:paraId="5BFB0183" w14:textId="77777777" w:rsidR="005B611E" w:rsidRPr="007D1C49" w:rsidRDefault="005B611E" w:rsidP="00003A60">
            <w:pPr>
              <w:rPr>
                <w:rFonts w:ascii="Arial" w:hAnsi="Arial" w:cs="Arial"/>
                <w:sz w:val="28"/>
                <w:szCs w:val="28"/>
              </w:rPr>
            </w:pPr>
          </w:p>
        </w:tc>
      </w:tr>
      <w:tr w:rsidR="005B611E" w:rsidRPr="00794A67" w14:paraId="5E745E8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12583EF8" w14:textId="77777777" w:rsidR="005B611E" w:rsidRPr="00794A67" w:rsidRDefault="005B611E" w:rsidP="00003A60">
            <w:pPr>
              <w:jc w:val="center"/>
              <w:rPr>
                <w:rFonts w:ascii="Arial" w:hAnsi="Arial" w:cs="Arial"/>
                <w:b/>
                <w:sz w:val="28"/>
                <w:szCs w:val="28"/>
              </w:rPr>
            </w:pPr>
            <w:r w:rsidRPr="00794A67">
              <w:rPr>
                <w:rFonts w:ascii="Arial" w:hAnsi="Arial" w:cs="Arial"/>
                <w:b/>
                <w:sz w:val="28"/>
                <w:szCs w:val="28"/>
              </w:rPr>
              <w:t>Subtheme 3: Autonomy</w:t>
            </w:r>
          </w:p>
        </w:tc>
      </w:tr>
      <w:tr w:rsidR="005B611E" w:rsidRPr="007D1C49" w14:paraId="289A3FDE"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315C1261" w14:textId="77777777" w:rsidR="005B611E" w:rsidRPr="007D1C49" w:rsidRDefault="005B611E" w:rsidP="00003A60">
            <w:pPr>
              <w:rPr>
                <w:rFonts w:ascii="Arial" w:hAnsi="Arial" w:cs="Arial"/>
                <w:sz w:val="28"/>
                <w:szCs w:val="28"/>
              </w:rPr>
            </w:pPr>
          </w:p>
        </w:tc>
        <w:tc>
          <w:tcPr>
            <w:tcW w:w="5548" w:type="dxa"/>
            <w:gridSpan w:val="6"/>
          </w:tcPr>
          <w:p w14:paraId="3439CDD5" w14:textId="77777777" w:rsidR="005B611E" w:rsidRPr="007D1C49" w:rsidRDefault="005B611E" w:rsidP="00003A60">
            <w:pPr>
              <w:rPr>
                <w:rFonts w:ascii="Arial" w:hAnsi="Arial" w:cs="Arial"/>
                <w:sz w:val="28"/>
                <w:szCs w:val="28"/>
              </w:rPr>
            </w:pPr>
          </w:p>
        </w:tc>
      </w:tr>
      <w:tr w:rsidR="005B611E" w:rsidRPr="007D1C49" w14:paraId="5283172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4090F92C" w14:textId="77777777" w:rsidR="005B611E" w:rsidRPr="007D1C49" w:rsidRDefault="005B611E" w:rsidP="00003A60">
            <w:pPr>
              <w:rPr>
                <w:rFonts w:ascii="Arial" w:hAnsi="Arial" w:cs="Arial"/>
                <w:sz w:val="28"/>
                <w:szCs w:val="28"/>
              </w:rPr>
            </w:pPr>
            <w:r>
              <w:rPr>
                <w:noProof/>
                <w:lang w:eastAsia="en-GB"/>
              </w:rPr>
              <w:drawing>
                <wp:inline distT="0" distB="0" distL="0" distR="0" wp14:anchorId="1CF98EAC" wp14:editId="2CE30D1D">
                  <wp:extent cx="1721831" cy="1541145"/>
                  <wp:effectExtent l="0" t="0" r="0" b="1905"/>
                  <wp:docPr id="2257" name="Picture 2257" descr="Choice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hoice V5"/>
                          <pic:cNvPicPr>
                            <a:picLocks noChangeAspect="1" noChangeArrowheads="1"/>
                          </pic:cNvPicPr>
                        </pic:nvPicPr>
                        <pic:blipFill rotWithShape="1">
                          <a:blip r:embed="rId244">
                            <a:extLst>
                              <a:ext uri="{28A0092B-C50C-407E-A947-70E740481C1C}">
                                <a14:useLocalDpi xmlns:a14="http://schemas.microsoft.com/office/drawing/2010/main" val="0"/>
                              </a:ext>
                            </a:extLst>
                          </a:blip>
                          <a:srcRect l="5587" t="15085" r="3904" b="3904"/>
                          <a:stretch/>
                        </pic:blipFill>
                        <pic:spPr bwMode="auto">
                          <a:xfrm>
                            <a:off x="0" y="0"/>
                            <a:ext cx="1722475" cy="1541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8" w:type="dxa"/>
            <w:gridSpan w:val="6"/>
          </w:tcPr>
          <w:p w14:paraId="14B3D871"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56256" behindDoc="0" locked="0" layoutInCell="1" allowOverlap="1" wp14:anchorId="1D7AE6F5" wp14:editId="0EFAFB2E">
                      <wp:simplePos x="0" y="0"/>
                      <wp:positionH relativeFrom="column">
                        <wp:posOffset>635</wp:posOffset>
                      </wp:positionH>
                      <wp:positionV relativeFrom="paragraph">
                        <wp:posOffset>76112</wp:posOffset>
                      </wp:positionV>
                      <wp:extent cx="3125470" cy="796925"/>
                      <wp:effectExtent l="19050" t="19050" r="17780" b="22225"/>
                      <wp:wrapSquare wrapText="bothSides"/>
                      <wp:docPr id="2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796925"/>
                              </a:xfrm>
                              <a:prstGeom prst="rect">
                                <a:avLst/>
                              </a:prstGeom>
                              <a:solidFill>
                                <a:srgbClr val="FFFFFF"/>
                              </a:solidFill>
                              <a:ln w="28575">
                                <a:solidFill>
                                  <a:srgbClr val="0070C0"/>
                                </a:solidFill>
                                <a:miter lim="800000"/>
                                <a:headEnd/>
                                <a:tailEnd/>
                              </a:ln>
                            </wps:spPr>
                            <wps:txbx>
                              <w:txbxContent>
                                <w:p w14:paraId="142D0083" w14:textId="77777777" w:rsidR="00D738C8" w:rsidRPr="00BA50A4" w:rsidRDefault="00D738C8" w:rsidP="005B611E">
                                  <w:pPr>
                                    <w:rPr>
                                      <w:rFonts w:ascii="Arial" w:hAnsi="Arial" w:cs="Arial"/>
                                      <w:sz w:val="28"/>
                                      <w:szCs w:val="28"/>
                                    </w:rPr>
                                  </w:pPr>
                                  <w:r>
                                    <w:rPr>
                                      <w:rFonts w:ascii="Arial" w:hAnsi="Arial" w:cs="Arial"/>
                                      <w:sz w:val="28"/>
                                      <w:szCs w:val="28"/>
                                    </w:rPr>
                                    <w:t>Autonomy means that you can make your own decisions without other people influencing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AE6F5" id="_x0000_s1052" type="#_x0000_t202" style="position:absolute;margin-left:.05pt;margin-top:6pt;width:246.1pt;height:62.75pt;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" strokecolor="#0070c0" strokeweight="2.25pt">
                      <v:textbox>
                        <w:txbxContent>
                          <w:p w14:paraId="142D0083" w14:textId="77777777" w:rsidR="00D738C8" w:rsidRPr="00BA50A4" w:rsidRDefault="00D738C8" w:rsidP="005B611E">
                            <w:pPr>
                              <w:rPr>
                                <w:rFonts w:ascii="Arial" w:hAnsi="Arial" w:cs="Arial"/>
                                <w:sz w:val="28"/>
                                <w:szCs w:val="28"/>
                              </w:rPr>
                            </w:pPr>
                            <w:r>
                              <w:rPr>
                                <w:rFonts w:ascii="Arial" w:hAnsi="Arial" w:cs="Arial"/>
                                <w:sz w:val="28"/>
                                <w:szCs w:val="28"/>
                              </w:rPr>
                              <w:t>Autonomy means that you can make your own decisions without other people influencing you.</w:t>
                            </w:r>
                          </w:p>
                        </w:txbxContent>
                      </v:textbox>
                      <w10:wrap type="square"/>
                    </v:shape>
                  </w:pict>
                </mc:Fallback>
              </mc:AlternateContent>
            </w:r>
          </w:p>
        </w:tc>
      </w:tr>
      <w:tr w:rsidR="005B611E" w:rsidRPr="007D1C49" w14:paraId="7C511F1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0A1C248A" w14:textId="77777777" w:rsidR="005B611E" w:rsidRPr="007D1C49" w:rsidRDefault="005B611E" w:rsidP="00003A60">
            <w:pPr>
              <w:rPr>
                <w:rFonts w:ascii="Arial" w:hAnsi="Arial" w:cs="Arial"/>
                <w:sz w:val="28"/>
                <w:szCs w:val="28"/>
              </w:rPr>
            </w:pPr>
          </w:p>
        </w:tc>
        <w:tc>
          <w:tcPr>
            <w:tcW w:w="5548" w:type="dxa"/>
            <w:gridSpan w:val="6"/>
          </w:tcPr>
          <w:p w14:paraId="74B26ECA" w14:textId="77777777" w:rsidR="005B611E" w:rsidRPr="007D1C49" w:rsidRDefault="005B611E" w:rsidP="00003A60">
            <w:pPr>
              <w:rPr>
                <w:rFonts w:ascii="Arial" w:hAnsi="Arial" w:cs="Arial"/>
                <w:sz w:val="28"/>
                <w:szCs w:val="28"/>
              </w:rPr>
            </w:pPr>
          </w:p>
        </w:tc>
      </w:tr>
      <w:tr w:rsidR="005B611E" w:rsidRPr="007D1C49" w14:paraId="67F4D23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4F236C62" w14:textId="77777777" w:rsidR="005B611E" w:rsidRPr="007D1C49" w:rsidRDefault="005B611E" w:rsidP="00003A60">
            <w:pPr>
              <w:rPr>
                <w:rFonts w:ascii="Arial" w:hAnsi="Arial" w:cs="Arial"/>
                <w:sz w:val="28"/>
                <w:szCs w:val="28"/>
              </w:rPr>
            </w:pPr>
            <w:r w:rsidRPr="00A86EDF">
              <w:rPr>
                <w:noProof/>
                <w:color w:val="FF0000"/>
                <w:lang w:eastAsia="en-GB"/>
              </w:rPr>
              <w:drawing>
                <wp:inline distT="0" distB="0" distL="0" distR="0" wp14:anchorId="4D82D3B3" wp14:editId="2F005883">
                  <wp:extent cx="1686910" cy="2036106"/>
                  <wp:effectExtent l="0" t="0" r="8890" b="2540"/>
                  <wp:docPr id="2258" name="Picture 2258" descr="Car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re at home"/>
                          <pic:cNvPicPr>
                            <a:picLocks noChangeAspect="1" noChangeArrowheads="1"/>
                          </pic:cNvPicPr>
                        </pic:nvPicPr>
                        <pic:blipFill rotWithShape="1">
                          <a:blip r:embed="rId245">
                            <a:extLst>
                              <a:ext uri="{28A0092B-C50C-407E-A947-70E740481C1C}">
                                <a14:useLocalDpi xmlns:a14="http://schemas.microsoft.com/office/drawing/2010/main" val="0"/>
                              </a:ext>
                            </a:extLst>
                          </a:blip>
                          <a:srcRect l="17328" t="17882" r="17871" b="3903"/>
                          <a:stretch/>
                        </pic:blipFill>
                        <pic:spPr bwMode="auto">
                          <a:xfrm>
                            <a:off x="0" y="0"/>
                            <a:ext cx="1693201" cy="2043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8" w:type="dxa"/>
            <w:gridSpan w:val="6"/>
          </w:tcPr>
          <w:p w14:paraId="1D01C525"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57280" behindDoc="0" locked="0" layoutInCell="1" allowOverlap="1" wp14:anchorId="3B50754D" wp14:editId="18B0F167">
                      <wp:simplePos x="0" y="0"/>
                      <wp:positionH relativeFrom="column">
                        <wp:posOffset>-9525</wp:posOffset>
                      </wp:positionH>
                      <wp:positionV relativeFrom="paragraph">
                        <wp:posOffset>74295</wp:posOffset>
                      </wp:positionV>
                      <wp:extent cx="3125470" cy="796925"/>
                      <wp:effectExtent l="19050" t="19050" r="17780" b="22225"/>
                      <wp:wrapSquare wrapText="bothSides"/>
                      <wp:docPr id="2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796925"/>
                              </a:xfrm>
                              <a:prstGeom prst="rect">
                                <a:avLst/>
                              </a:prstGeom>
                              <a:solidFill>
                                <a:srgbClr val="FFFFFF"/>
                              </a:solidFill>
                              <a:ln w="28575">
                                <a:solidFill>
                                  <a:srgbClr val="0070C0"/>
                                </a:solidFill>
                                <a:miter lim="800000"/>
                                <a:headEnd/>
                                <a:tailEnd/>
                              </a:ln>
                            </wps:spPr>
                            <wps:txbx>
                              <w:txbxContent>
                                <w:p w14:paraId="1D79609B" w14:textId="77777777" w:rsidR="00D738C8" w:rsidRPr="00BA50A4" w:rsidRDefault="00D738C8" w:rsidP="005B611E">
                                  <w:pPr>
                                    <w:rPr>
                                      <w:rFonts w:ascii="Arial" w:hAnsi="Arial" w:cs="Arial"/>
                                      <w:sz w:val="28"/>
                                      <w:szCs w:val="28"/>
                                    </w:rPr>
                                  </w:pPr>
                                  <w:r>
                                    <w:rPr>
                                      <w:rFonts w:ascii="Arial" w:hAnsi="Arial" w:cs="Arial"/>
                                      <w:sz w:val="28"/>
                                      <w:szCs w:val="28"/>
                                    </w:rPr>
                                    <w:t>All participants enjoyed the flexibility of virtual therapy as they could do their therapy from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0754D" id="_x0000_s1053" type="#_x0000_t202" style="position:absolute;margin-left:-.75pt;margin-top:5.85pt;width:246.1pt;height:62.75pt;z-index:25225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" strokecolor="#0070c0" strokeweight="2.25pt">
                      <v:textbox>
                        <w:txbxContent>
                          <w:p w14:paraId="1D79609B" w14:textId="77777777" w:rsidR="00D738C8" w:rsidRPr="00BA50A4" w:rsidRDefault="00D738C8" w:rsidP="005B611E">
                            <w:pPr>
                              <w:rPr>
                                <w:rFonts w:ascii="Arial" w:hAnsi="Arial" w:cs="Arial"/>
                                <w:sz w:val="28"/>
                                <w:szCs w:val="28"/>
                              </w:rPr>
                            </w:pPr>
                            <w:r>
                              <w:rPr>
                                <w:rFonts w:ascii="Arial" w:hAnsi="Arial" w:cs="Arial"/>
                                <w:sz w:val="28"/>
                                <w:szCs w:val="28"/>
                              </w:rPr>
                              <w:t>All participants enjoyed the flexibility of virtual therapy as they could do their therapy from home.</w:t>
                            </w:r>
                          </w:p>
                        </w:txbxContent>
                      </v:textbox>
                      <w10:wrap type="square"/>
                    </v:shape>
                  </w:pict>
                </mc:Fallback>
              </mc:AlternateContent>
            </w:r>
          </w:p>
        </w:tc>
      </w:tr>
      <w:tr w:rsidR="005B611E" w:rsidRPr="007D1C49" w14:paraId="69539979"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36325809" w14:textId="77777777" w:rsidR="005B611E" w:rsidRPr="007D1C49" w:rsidRDefault="005B611E" w:rsidP="00003A60">
            <w:pPr>
              <w:rPr>
                <w:rFonts w:ascii="Arial" w:hAnsi="Arial" w:cs="Arial"/>
                <w:sz w:val="28"/>
                <w:szCs w:val="28"/>
              </w:rPr>
            </w:pPr>
          </w:p>
        </w:tc>
        <w:tc>
          <w:tcPr>
            <w:tcW w:w="5548" w:type="dxa"/>
            <w:gridSpan w:val="6"/>
          </w:tcPr>
          <w:p w14:paraId="44681DFF" w14:textId="77777777" w:rsidR="005B611E" w:rsidRPr="007D1C49" w:rsidRDefault="005B611E" w:rsidP="00003A60">
            <w:pPr>
              <w:rPr>
                <w:rFonts w:ascii="Arial" w:hAnsi="Arial" w:cs="Arial"/>
                <w:sz w:val="28"/>
                <w:szCs w:val="28"/>
              </w:rPr>
            </w:pPr>
          </w:p>
        </w:tc>
      </w:tr>
      <w:tr w:rsidR="005B611E" w:rsidRPr="007D1C49" w14:paraId="24CD1FAA"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4733AEFE" w14:textId="77777777" w:rsidR="005B611E" w:rsidRPr="007D1C49" w:rsidRDefault="005B611E" w:rsidP="00003A60">
            <w:pPr>
              <w:rPr>
                <w:rFonts w:ascii="Arial" w:hAnsi="Arial" w:cs="Arial"/>
                <w:sz w:val="28"/>
                <w:szCs w:val="28"/>
              </w:rPr>
            </w:pPr>
            <w:r>
              <w:rPr>
                <w:rFonts w:ascii="Arial" w:hAnsi="Arial" w:cs="Arial"/>
                <w:noProof/>
                <w:sz w:val="28"/>
                <w:szCs w:val="28"/>
                <w:lang w:eastAsia="en-GB"/>
              </w:rPr>
              <w:lastRenderedPageBreak/>
              <mc:AlternateContent>
                <mc:Choice Requires="wps">
                  <w:drawing>
                    <wp:anchor distT="0" distB="0" distL="114300" distR="114300" simplePos="0" relativeHeight="252258304" behindDoc="0" locked="0" layoutInCell="1" allowOverlap="1" wp14:anchorId="5729BB82" wp14:editId="770B41D1">
                      <wp:simplePos x="0" y="0"/>
                      <wp:positionH relativeFrom="column">
                        <wp:posOffset>104775</wp:posOffset>
                      </wp:positionH>
                      <wp:positionV relativeFrom="paragraph">
                        <wp:posOffset>23495</wp:posOffset>
                      </wp:positionV>
                      <wp:extent cx="3731895" cy="856615"/>
                      <wp:effectExtent l="19050" t="19050" r="363855" b="19685"/>
                      <wp:wrapSquare wrapText="bothSides"/>
                      <wp:docPr id="2246" name="Rounded Rectangular Callout 2246"/>
                      <wp:cNvGraphicFramePr/>
                      <a:graphic xmlns:a="http://schemas.openxmlformats.org/drawingml/2006/main">
                        <a:graphicData uri="http://schemas.microsoft.com/office/word/2010/wordprocessingShape">
                          <wps:wsp>
                            <wps:cNvSpPr/>
                            <wps:spPr>
                              <a:xfrm>
                                <a:off x="0" y="0"/>
                                <a:ext cx="3731895" cy="856615"/>
                              </a:xfrm>
                              <a:prstGeom prst="wedgeRoundRectCallout">
                                <a:avLst>
                                  <a:gd name="adj1" fmla="val 58157"/>
                                  <a:gd name="adj2" fmla="val 30251"/>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547BEAEE"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“You haven’t got to have good time keeping skills because you know you’re already at home and you can just do it from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BB82" id="Rounded Rectangular Callout 2246" o:spid="_x0000_s1054" type="#_x0000_t62" style="position:absolute;margin-left:8.25pt;margin-top:1.85pt;width:293.85pt;height:67.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" adj="23362,17334" fillcolor="white [3201]" strokecolor="#5b9bd5 [3204]" strokeweight="2.25pt">
                      <v:textbox>
                        <w:txbxContent>
                          <w:p w14:paraId="547BEAEE"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“You haven’t got to have good time keeping skills because you know you’re already at home and you can just do it from home”  </w:t>
                            </w:r>
                          </w:p>
                        </w:txbxContent>
                      </v:textbox>
                      <w10:wrap type="square"/>
                    </v:shape>
                  </w:pict>
                </mc:Fallback>
              </mc:AlternateContent>
            </w:r>
            <w:r>
              <w:rPr>
                <w:noProof/>
                <w:lang w:eastAsia="en-GB"/>
              </w:rPr>
              <w:drawing>
                <wp:anchor distT="0" distB="0" distL="114300" distR="114300" simplePos="0" relativeHeight="252259328" behindDoc="0" locked="0" layoutInCell="1" allowOverlap="1" wp14:anchorId="05E8D5BB" wp14:editId="505C2280">
                  <wp:simplePos x="0" y="0"/>
                  <wp:positionH relativeFrom="column">
                    <wp:posOffset>4212590</wp:posOffset>
                  </wp:positionH>
                  <wp:positionV relativeFrom="paragraph">
                    <wp:posOffset>137795</wp:posOffset>
                  </wp:positionV>
                  <wp:extent cx="711835" cy="746760"/>
                  <wp:effectExtent l="0" t="0" r="0" b="0"/>
                  <wp:wrapSquare wrapText="bothSides"/>
                  <wp:docPr id="2259" name="Picture 2259" descr="responsibiliti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ponsibilities V2"/>
                          <pic:cNvPicPr>
                            <a:picLocks noChangeAspect="1" noChangeArrowheads="1"/>
                          </pic:cNvPicPr>
                        </pic:nvPicPr>
                        <pic:blipFill rotWithShape="1">
                          <a:blip r:embed="rId246">
                            <a:extLst>
                              <a:ext uri="{28A0092B-C50C-407E-A947-70E740481C1C}">
                                <a14:useLocalDpi xmlns:a14="http://schemas.microsoft.com/office/drawing/2010/main" val="0"/>
                              </a:ext>
                            </a:extLst>
                          </a:blip>
                          <a:srcRect l="25724" t="17562" r="45234" b="51944"/>
                          <a:stretch/>
                        </pic:blipFill>
                        <pic:spPr bwMode="auto">
                          <a:xfrm>
                            <a:off x="0" y="0"/>
                            <a:ext cx="71183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0F62A30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6C448AFB" w14:textId="77777777" w:rsidR="005B611E" w:rsidRPr="007D1C49" w:rsidRDefault="005B611E" w:rsidP="00003A60">
            <w:pPr>
              <w:rPr>
                <w:rFonts w:ascii="Arial" w:hAnsi="Arial" w:cs="Arial"/>
                <w:sz w:val="28"/>
                <w:szCs w:val="28"/>
              </w:rPr>
            </w:pPr>
          </w:p>
        </w:tc>
        <w:tc>
          <w:tcPr>
            <w:tcW w:w="5548" w:type="dxa"/>
            <w:gridSpan w:val="6"/>
          </w:tcPr>
          <w:p w14:paraId="1C94B14D" w14:textId="77777777" w:rsidR="005B611E" w:rsidRPr="007D1C49" w:rsidRDefault="005B611E" w:rsidP="00003A60">
            <w:pPr>
              <w:rPr>
                <w:rFonts w:ascii="Arial" w:hAnsi="Arial" w:cs="Arial"/>
                <w:sz w:val="28"/>
                <w:szCs w:val="28"/>
              </w:rPr>
            </w:pPr>
          </w:p>
        </w:tc>
      </w:tr>
      <w:tr w:rsidR="005B611E" w:rsidRPr="007D1C49" w14:paraId="59D38A5A"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56150507"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61376" behindDoc="1" locked="0" layoutInCell="1" allowOverlap="1" wp14:anchorId="79A471D9" wp14:editId="34B07A82">
                  <wp:simplePos x="0" y="0"/>
                  <wp:positionH relativeFrom="column">
                    <wp:posOffset>369570</wp:posOffset>
                  </wp:positionH>
                  <wp:positionV relativeFrom="paragraph">
                    <wp:posOffset>1905</wp:posOffset>
                  </wp:positionV>
                  <wp:extent cx="1607820" cy="1778000"/>
                  <wp:effectExtent l="0" t="0" r="0" b="0"/>
                  <wp:wrapTight wrapText="bothSides">
                    <wp:wrapPolygon edited="0">
                      <wp:start x="0" y="0"/>
                      <wp:lineTo x="0" y="21291"/>
                      <wp:lineTo x="21242" y="21291"/>
                      <wp:lineTo x="21242" y="0"/>
                      <wp:lineTo x="0" y="0"/>
                    </wp:wrapPolygon>
                  </wp:wrapTight>
                  <wp:docPr id="2260" name="Picture 2260" descr="Abou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bout me"/>
                          <pic:cNvPicPr>
                            <a:picLocks noChangeAspect="1" noChangeArrowheads="1"/>
                          </pic:cNvPicPr>
                        </pic:nvPicPr>
                        <pic:blipFill rotWithShape="1">
                          <a:blip r:embed="rId247">
                            <a:extLst>
                              <a:ext uri="{28A0092B-C50C-407E-A947-70E740481C1C}">
                                <a14:useLocalDpi xmlns:a14="http://schemas.microsoft.com/office/drawing/2010/main" val="0"/>
                              </a:ext>
                            </a:extLst>
                          </a:blip>
                          <a:srcRect l="21495" t="17362" r="8260" b="4954"/>
                          <a:stretch/>
                        </pic:blipFill>
                        <pic:spPr bwMode="auto">
                          <a:xfrm>
                            <a:off x="0" y="0"/>
                            <a:ext cx="160782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48" w:type="dxa"/>
            <w:gridSpan w:val="6"/>
          </w:tcPr>
          <w:p w14:paraId="7F6ED44D"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60352" behindDoc="0" locked="0" layoutInCell="1" allowOverlap="1" wp14:anchorId="71589D9F" wp14:editId="6FA3D924">
                      <wp:simplePos x="0" y="0"/>
                      <wp:positionH relativeFrom="column">
                        <wp:posOffset>-14605</wp:posOffset>
                      </wp:positionH>
                      <wp:positionV relativeFrom="paragraph">
                        <wp:posOffset>54610</wp:posOffset>
                      </wp:positionV>
                      <wp:extent cx="3125470" cy="1087755"/>
                      <wp:effectExtent l="19050" t="19050" r="17780" b="171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87755"/>
                              </a:xfrm>
                              <a:prstGeom prst="rect">
                                <a:avLst/>
                              </a:prstGeom>
                              <a:solidFill>
                                <a:srgbClr val="FFFFFF"/>
                              </a:solidFill>
                              <a:ln w="28575">
                                <a:solidFill>
                                  <a:srgbClr val="0070C0"/>
                                </a:solidFill>
                                <a:miter lim="800000"/>
                                <a:headEnd/>
                                <a:tailEnd/>
                              </a:ln>
                            </wps:spPr>
                            <wps:txbx>
                              <w:txbxContent>
                                <w:p w14:paraId="30F09763" w14:textId="77777777" w:rsidR="00D738C8" w:rsidRPr="00BA50A4" w:rsidRDefault="00D738C8" w:rsidP="005B611E">
                                  <w:pPr>
                                    <w:rPr>
                                      <w:rFonts w:ascii="Arial" w:hAnsi="Arial" w:cs="Arial"/>
                                      <w:sz w:val="28"/>
                                      <w:szCs w:val="28"/>
                                    </w:rPr>
                                  </w:pPr>
                                  <w:r>
                                    <w:rPr>
                                      <w:rFonts w:ascii="Arial" w:hAnsi="Arial" w:cs="Arial"/>
                                      <w:sz w:val="28"/>
                                      <w:szCs w:val="28"/>
                                    </w:rPr>
                                    <w:t>Two participants felt confident using computers and this meant that they could be independent when they accessed their virtual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89D9F" id="Text Box 2247" o:spid="_x0000_s1055" type="#_x0000_t202" style="position:absolute;margin-left:-1.15pt;margin-top:4.3pt;width:246.1pt;height:85.65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" strokecolor="#0070c0" strokeweight="2.25pt">
                      <v:textbox>
                        <w:txbxContent>
                          <w:p w14:paraId="30F09763" w14:textId="77777777" w:rsidR="00D738C8" w:rsidRPr="00BA50A4" w:rsidRDefault="00D738C8" w:rsidP="005B611E">
                            <w:pPr>
                              <w:rPr>
                                <w:rFonts w:ascii="Arial" w:hAnsi="Arial" w:cs="Arial"/>
                                <w:sz w:val="28"/>
                                <w:szCs w:val="28"/>
                              </w:rPr>
                            </w:pPr>
                            <w:r>
                              <w:rPr>
                                <w:rFonts w:ascii="Arial" w:hAnsi="Arial" w:cs="Arial"/>
                                <w:sz w:val="28"/>
                                <w:szCs w:val="28"/>
                              </w:rPr>
                              <w:t>Two participants felt confident using computers and this meant that they could be independent when they accessed their virtual therapy.</w:t>
                            </w:r>
                          </w:p>
                        </w:txbxContent>
                      </v:textbox>
                      <w10:wrap type="square"/>
                    </v:shape>
                  </w:pict>
                </mc:Fallback>
              </mc:AlternateContent>
            </w:r>
          </w:p>
        </w:tc>
      </w:tr>
      <w:tr w:rsidR="005B611E" w:rsidRPr="007D1C49" w14:paraId="01453024"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580" w:type="dxa"/>
            <w:gridSpan w:val="3"/>
          </w:tcPr>
          <w:p w14:paraId="236F8C9E" w14:textId="77777777" w:rsidR="005B611E" w:rsidRPr="007D1C49" w:rsidRDefault="005B611E" w:rsidP="00003A60">
            <w:pPr>
              <w:rPr>
                <w:rFonts w:ascii="Arial" w:hAnsi="Arial" w:cs="Arial"/>
                <w:sz w:val="28"/>
                <w:szCs w:val="28"/>
              </w:rPr>
            </w:pPr>
          </w:p>
        </w:tc>
        <w:tc>
          <w:tcPr>
            <w:tcW w:w="5548" w:type="dxa"/>
            <w:gridSpan w:val="6"/>
          </w:tcPr>
          <w:p w14:paraId="09724EC9" w14:textId="77777777" w:rsidR="005B611E" w:rsidRPr="007D1C49" w:rsidRDefault="005B611E" w:rsidP="00003A60">
            <w:pPr>
              <w:rPr>
                <w:rFonts w:ascii="Arial" w:hAnsi="Arial" w:cs="Arial"/>
                <w:sz w:val="28"/>
                <w:szCs w:val="28"/>
              </w:rPr>
            </w:pPr>
          </w:p>
        </w:tc>
      </w:tr>
      <w:tr w:rsidR="005B611E" w:rsidRPr="007D1C49" w14:paraId="05D64C7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5654949E"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07104" behindDoc="1" locked="0" layoutInCell="1" allowOverlap="1" wp14:anchorId="7BCE27FF" wp14:editId="2EE14D76">
                  <wp:simplePos x="0" y="0"/>
                  <wp:positionH relativeFrom="column">
                    <wp:posOffset>918683</wp:posOffset>
                  </wp:positionH>
                  <wp:positionV relativeFrom="paragraph">
                    <wp:posOffset>73232</wp:posOffset>
                  </wp:positionV>
                  <wp:extent cx="1083945" cy="1440815"/>
                  <wp:effectExtent l="0" t="0" r="1905" b="6985"/>
                  <wp:wrapTight wrapText="bothSides">
                    <wp:wrapPolygon edited="0">
                      <wp:start x="0" y="0"/>
                      <wp:lineTo x="0" y="21419"/>
                      <wp:lineTo x="21258" y="21419"/>
                      <wp:lineTo x="21258" y="0"/>
                      <wp:lineTo x="0" y="0"/>
                    </wp:wrapPolygon>
                  </wp:wrapTight>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flipH="1">
                            <a:off x="0" y="0"/>
                            <a:ext cx="1083945" cy="1440815"/>
                          </a:xfrm>
                          <a:prstGeom prst="rect">
                            <a:avLst/>
                          </a:prstGeom>
                        </pic:spPr>
                      </pic:pic>
                    </a:graphicData>
                  </a:graphic>
                  <wp14:sizeRelH relativeFrom="page">
                    <wp14:pctWidth>0</wp14:pctWidth>
                  </wp14:sizeRelH>
                  <wp14:sizeRelV relativeFrom="page">
                    <wp14:pctHeight>0</wp14:pctHeight>
                  </wp14:sizeRelV>
                </wp:anchor>
              </w:drawing>
            </w:r>
            <w:r w:rsidRPr="006D5287">
              <w:rPr>
                <w:rFonts w:ascii="Arial" w:hAnsi="Arial" w:cs="Arial"/>
                <w:noProof/>
                <w:sz w:val="28"/>
                <w:szCs w:val="28"/>
                <w:lang w:eastAsia="en-GB"/>
              </w:rPr>
              <mc:AlternateContent>
                <mc:Choice Requires="wps">
                  <w:drawing>
                    <wp:anchor distT="0" distB="0" distL="114300" distR="114300" simplePos="0" relativeHeight="252206080" behindDoc="0" locked="0" layoutInCell="1" allowOverlap="1" wp14:anchorId="14656A08" wp14:editId="11A1774C">
                      <wp:simplePos x="0" y="0"/>
                      <wp:positionH relativeFrom="column">
                        <wp:posOffset>2150450</wp:posOffset>
                      </wp:positionH>
                      <wp:positionV relativeFrom="paragraph">
                        <wp:posOffset>124918</wp:posOffset>
                      </wp:positionV>
                      <wp:extent cx="2625725" cy="1073785"/>
                      <wp:effectExtent l="133350" t="19050" r="60325" b="88265"/>
                      <wp:wrapNone/>
                      <wp:docPr id="2310" name="Cloud Callout 2310"/>
                      <wp:cNvGraphicFramePr/>
                      <a:graphic xmlns:a="http://schemas.openxmlformats.org/drawingml/2006/main">
                        <a:graphicData uri="http://schemas.microsoft.com/office/word/2010/wordprocessingShape">
                          <wps:wsp>
                            <wps:cNvSpPr/>
                            <wps:spPr>
                              <a:xfrm>
                                <a:off x="0" y="0"/>
                                <a:ext cx="2625725" cy="1073785"/>
                              </a:xfrm>
                              <a:prstGeom prst="cloudCallout">
                                <a:avLst>
                                  <a:gd name="adj1" fmla="val -52689"/>
                                  <a:gd name="adj2" fmla="val 52001"/>
                                </a:avLst>
                              </a:prstGeom>
                              <a:ln w="571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18EC6C29"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2</w:t>
                                  </w:r>
                                  <w:r w:rsidRPr="006D5287">
                                    <w:rPr>
                                      <w:rFonts w:ascii="Arial" w:hAnsi="Arial" w:cs="Arial"/>
                                      <w:b/>
                                      <w:sz w:val="28"/>
                                      <w:szCs w:val="28"/>
                                    </w:rPr>
                                    <w:t>:</w:t>
                                  </w:r>
                                </w:p>
                                <w:p w14:paraId="40FE2767" w14:textId="77777777" w:rsidR="00D738C8" w:rsidRPr="006D5287" w:rsidRDefault="00D738C8" w:rsidP="005B611E">
                                  <w:pPr>
                                    <w:jc w:val="center"/>
                                    <w:rPr>
                                      <w:rFonts w:ascii="Arial" w:hAnsi="Arial" w:cs="Arial"/>
                                      <w:b/>
                                      <w:sz w:val="28"/>
                                      <w:szCs w:val="28"/>
                                    </w:rPr>
                                  </w:pPr>
                                  <w:r>
                                    <w:rPr>
                                      <w:rFonts w:ascii="Arial" w:hAnsi="Arial" w:cs="Arial"/>
                                      <w:b/>
                                      <w:sz w:val="28"/>
                                      <w:szCs w:val="28"/>
                                    </w:rPr>
                                    <w:t>Therapy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6A08" id="Cloud Callout 2310" o:spid="_x0000_s1056" type="#_x0000_t106" style="position:absolute;margin-left:169.35pt;margin-top:9.85pt;width:206.75pt;height:84.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" adj="-581,22032" fillcolor="white [3201]" strokecolor="#ffc000" strokeweight="4.5pt">
                      <v:stroke joinstyle="miter"/>
                      <v:textbox>
                        <w:txbxContent>
                          <w:p w14:paraId="18EC6C29"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2</w:t>
                            </w:r>
                            <w:r w:rsidRPr="006D5287">
                              <w:rPr>
                                <w:rFonts w:ascii="Arial" w:hAnsi="Arial" w:cs="Arial"/>
                                <w:b/>
                                <w:sz w:val="28"/>
                                <w:szCs w:val="28"/>
                              </w:rPr>
                              <w:t>:</w:t>
                            </w:r>
                          </w:p>
                          <w:p w14:paraId="40FE2767" w14:textId="77777777" w:rsidR="00D738C8" w:rsidRPr="006D5287" w:rsidRDefault="00D738C8" w:rsidP="005B611E">
                            <w:pPr>
                              <w:jc w:val="center"/>
                              <w:rPr>
                                <w:rFonts w:ascii="Arial" w:hAnsi="Arial" w:cs="Arial"/>
                                <w:b/>
                                <w:sz w:val="28"/>
                                <w:szCs w:val="28"/>
                              </w:rPr>
                            </w:pPr>
                            <w:r>
                              <w:rPr>
                                <w:rFonts w:ascii="Arial" w:hAnsi="Arial" w:cs="Arial"/>
                                <w:b/>
                                <w:sz w:val="28"/>
                                <w:szCs w:val="28"/>
                              </w:rPr>
                              <w:t>Therapy process</w:t>
                            </w:r>
                          </w:p>
                        </w:txbxContent>
                      </v:textbox>
                    </v:shape>
                  </w:pict>
                </mc:Fallback>
              </mc:AlternateContent>
            </w:r>
          </w:p>
        </w:tc>
      </w:tr>
      <w:tr w:rsidR="005B611E" w:rsidRPr="007D1C49" w14:paraId="5A45A84E"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093F3E3B" w14:textId="77777777" w:rsidR="005B611E" w:rsidRPr="007D1C49" w:rsidRDefault="005B611E" w:rsidP="00003A60">
            <w:pPr>
              <w:rPr>
                <w:rFonts w:ascii="Arial" w:hAnsi="Arial" w:cs="Arial"/>
                <w:sz w:val="28"/>
                <w:szCs w:val="28"/>
              </w:rPr>
            </w:pPr>
          </w:p>
        </w:tc>
        <w:tc>
          <w:tcPr>
            <w:tcW w:w="5262" w:type="dxa"/>
            <w:gridSpan w:val="3"/>
          </w:tcPr>
          <w:p w14:paraId="5A43133B" w14:textId="77777777" w:rsidR="005B611E" w:rsidRPr="007D1C49" w:rsidRDefault="005B611E" w:rsidP="00003A60">
            <w:pPr>
              <w:rPr>
                <w:rFonts w:ascii="Arial" w:hAnsi="Arial" w:cs="Arial"/>
                <w:sz w:val="28"/>
                <w:szCs w:val="28"/>
              </w:rPr>
            </w:pPr>
          </w:p>
        </w:tc>
      </w:tr>
      <w:tr w:rsidR="005B611E" w:rsidRPr="007D1C49" w14:paraId="03FCF05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D56AB6D" w14:textId="77777777" w:rsidR="005B611E" w:rsidRPr="007D1C49" w:rsidRDefault="005B611E" w:rsidP="00003A60">
            <w:pPr>
              <w:rPr>
                <w:rFonts w:ascii="Arial" w:hAnsi="Arial" w:cs="Arial"/>
                <w:sz w:val="28"/>
                <w:szCs w:val="28"/>
              </w:rPr>
            </w:pPr>
          </w:p>
        </w:tc>
        <w:tc>
          <w:tcPr>
            <w:tcW w:w="5262" w:type="dxa"/>
            <w:gridSpan w:val="3"/>
          </w:tcPr>
          <w:p w14:paraId="40FB4E70" w14:textId="77777777" w:rsidR="005B611E" w:rsidRPr="007D1C49" w:rsidRDefault="005B611E" w:rsidP="00003A60">
            <w:pPr>
              <w:rPr>
                <w:rFonts w:ascii="Arial" w:hAnsi="Arial" w:cs="Arial"/>
                <w:sz w:val="28"/>
                <w:szCs w:val="28"/>
              </w:rPr>
            </w:pPr>
          </w:p>
        </w:tc>
      </w:tr>
      <w:tr w:rsidR="005B611E" w:rsidRPr="007D1C49" w14:paraId="500E6822"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199DD2D0"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39872" behindDoc="1" locked="0" layoutInCell="1" allowOverlap="1" wp14:anchorId="7A6A4F89" wp14:editId="5B7A2C0F">
                  <wp:simplePos x="0" y="0"/>
                  <wp:positionH relativeFrom="column">
                    <wp:posOffset>-53340</wp:posOffset>
                  </wp:positionH>
                  <wp:positionV relativeFrom="paragraph">
                    <wp:posOffset>5715</wp:posOffset>
                  </wp:positionV>
                  <wp:extent cx="1229360" cy="1229360"/>
                  <wp:effectExtent l="0" t="0" r="8890" b="8890"/>
                  <wp:wrapTight wrapText="bothSides">
                    <wp:wrapPolygon edited="0">
                      <wp:start x="0" y="0"/>
                      <wp:lineTo x="0" y="21421"/>
                      <wp:lineTo x="21421" y="21421"/>
                      <wp:lineTo x="21421" y="0"/>
                      <wp:lineTo x="0" y="0"/>
                    </wp:wrapPolygon>
                  </wp:wrapTight>
                  <wp:docPr id="2196" name="Picture 2196" descr="Premium Vector | Virus covid 19 pandemic, cartoon world coughing 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mium Vector | Virus covid 19 pandemic, cartoon world coughing infected"/>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62" w:type="dxa"/>
            <w:gridSpan w:val="3"/>
          </w:tcPr>
          <w:p w14:paraId="56AD43C9"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4272" behindDoc="0" locked="0" layoutInCell="1" allowOverlap="1" wp14:anchorId="78F92DDD" wp14:editId="0A615F24">
                      <wp:simplePos x="0" y="0"/>
                      <wp:positionH relativeFrom="column">
                        <wp:posOffset>-3810</wp:posOffset>
                      </wp:positionH>
                      <wp:positionV relativeFrom="paragraph">
                        <wp:posOffset>38100</wp:posOffset>
                      </wp:positionV>
                      <wp:extent cx="3125470" cy="898525"/>
                      <wp:effectExtent l="19050" t="19050" r="17780" b="15875"/>
                      <wp:wrapSquare wrapText="bothSides"/>
                      <wp:docPr id="2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98525"/>
                              </a:xfrm>
                              <a:prstGeom prst="rect">
                                <a:avLst/>
                              </a:prstGeom>
                              <a:solidFill>
                                <a:srgbClr val="FFFFFF"/>
                              </a:solidFill>
                              <a:ln w="28575">
                                <a:solidFill>
                                  <a:srgbClr val="FFC000"/>
                                </a:solidFill>
                                <a:miter lim="800000"/>
                                <a:headEnd/>
                                <a:tailEnd/>
                              </a:ln>
                            </wps:spPr>
                            <wps:txbx>
                              <w:txbxContent>
                                <w:p w14:paraId="713A7155" w14:textId="77777777" w:rsidR="00D738C8" w:rsidRPr="00BA50A4" w:rsidRDefault="00D738C8" w:rsidP="005B611E">
                                  <w:pPr>
                                    <w:rPr>
                                      <w:rFonts w:ascii="Arial" w:hAnsi="Arial" w:cs="Arial"/>
                                      <w:sz w:val="28"/>
                                      <w:szCs w:val="28"/>
                                    </w:rPr>
                                  </w:pPr>
                                  <w:r>
                                    <w:rPr>
                                      <w:rFonts w:ascii="Arial" w:hAnsi="Arial" w:cs="Arial"/>
                                      <w:sz w:val="28"/>
                                      <w:szCs w:val="28"/>
                                    </w:rPr>
                                    <w:t xml:space="preserve">All participants said that their therapy was different because they did it virtually.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92DDD" id="_x0000_s1057" type="#_x0000_t202" style="position:absolute;margin-left:-.3pt;margin-top:3pt;width:246.1pt;height:70.7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" strokecolor="#ffc000" strokeweight="2.25pt">
                      <v:textbox>
                        <w:txbxContent>
                          <w:p w14:paraId="713A7155" w14:textId="77777777" w:rsidR="00D738C8" w:rsidRPr="00BA50A4" w:rsidRDefault="00D738C8" w:rsidP="005B611E">
                            <w:pPr>
                              <w:rPr>
                                <w:rFonts w:ascii="Arial" w:hAnsi="Arial" w:cs="Arial"/>
                                <w:sz w:val="28"/>
                                <w:szCs w:val="28"/>
                              </w:rPr>
                            </w:pPr>
                            <w:r>
                              <w:rPr>
                                <w:rFonts w:ascii="Arial" w:hAnsi="Arial" w:cs="Arial"/>
                                <w:sz w:val="28"/>
                                <w:szCs w:val="28"/>
                              </w:rPr>
                              <w:t xml:space="preserve">All participants said that their therapy was different because they did it virtually. </w:t>
                            </w:r>
                          </w:p>
                        </w:txbxContent>
                      </v:textbox>
                      <w10:wrap type="square"/>
                    </v:shape>
                  </w:pict>
                </mc:Fallback>
              </mc:AlternateContent>
            </w:r>
          </w:p>
        </w:tc>
      </w:tr>
      <w:tr w:rsidR="005B611E" w:rsidRPr="007D1C49" w14:paraId="3448B12F"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53BDD2B1" w14:textId="77777777" w:rsidR="005B611E" w:rsidRPr="0078328B" w:rsidRDefault="005B611E" w:rsidP="00003A60">
            <w:pPr>
              <w:jc w:val="center"/>
              <w:rPr>
                <w:rFonts w:ascii="Arial" w:hAnsi="Arial" w:cs="Arial"/>
                <w:b/>
                <w:sz w:val="28"/>
                <w:szCs w:val="28"/>
              </w:rPr>
            </w:pPr>
            <w:r>
              <w:rPr>
                <w:rFonts w:ascii="Arial" w:hAnsi="Arial" w:cs="Arial"/>
                <w:b/>
                <w:sz w:val="28"/>
                <w:szCs w:val="28"/>
              </w:rPr>
              <w:t>Subtheme 1: Novel experiences</w:t>
            </w:r>
          </w:p>
        </w:tc>
      </w:tr>
      <w:tr w:rsidR="005B611E" w:rsidRPr="007D1C49" w14:paraId="4236215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3C22C97" w14:textId="77777777" w:rsidR="005B611E" w:rsidRPr="007D1C49" w:rsidRDefault="005B611E" w:rsidP="00003A60">
            <w:pPr>
              <w:rPr>
                <w:rFonts w:ascii="Arial" w:hAnsi="Arial" w:cs="Arial"/>
                <w:sz w:val="28"/>
                <w:szCs w:val="28"/>
              </w:rPr>
            </w:pPr>
          </w:p>
        </w:tc>
        <w:tc>
          <w:tcPr>
            <w:tcW w:w="5262" w:type="dxa"/>
            <w:gridSpan w:val="3"/>
          </w:tcPr>
          <w:p w14:paraId="2B3598DD" w14:textId="77777777" w:rsidR="005B611E" w:rsidRPr="007D1C49" w:rsidRDefault="005B611E" w:rsidP="00003A60">
            <w:pPr>
              <w:rPr>
                <w:rFonts w:ascii="Arial" w:hAnsi="Arial" w:cs="Arial"/>
                <w:sz w:val="28"/>
                <w:szCs w:val="28"/>
              </w:rPr>
            </w:pPr>
          </w:p>
        </w:tc>
      </w:tr>
      <w:tr w:rsidR="005B611E" w:rsidRPr="007D1C49" w14:paraId="177B7448"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1AAC6C6" w14:textId="77777777" w:rsidR="005B611E" w:rsidRPr="007D1C49" w:rsidRDefault="005B611E" w:rsidP="00003A60">
            <w:pPr>
              <w:rPr>
                <w:rFonts w:ascii="Arial" w:hAnsi="Arial" w:cs="Arial"/>
                <w:sz w:val="28"/>
                <w:szCs w:val="28"/>
              </w:rPr>
            </w:pPr>
            <w:r>
              <w:rPr>
                <w:noProof/>
                <w:lang w:eastAsia="en-GB"/>
              </w:rPr>
              <w:drawing>
                <wp:inline distT="0" distB="0" distL="0" distR="0" wp14:anchorId="548B9243" wp14:editId="0976F84C">
                  <wp:extent cx="1743075" cy="1690577"/>
                  <wp:effectExtent l="0" t="0" r="0" b="5080"/>
                  <wp:docPr id="2379" name="Picture 2379" descr="email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V2"/>
                          <pic:cNvPicPr>
                            <a:picLocks noChangeAspect="1" noChangeArrowheads="1"/>
                          </pic:cNvPicPr>
                        </pic:nvPicPr>
                        <pic:blipFill rotWithShape="1">
                          <a:blip r:embed="rId250">
                            <a:extLst>
                              <a:ext uri="{28A0092B-C50C-407E-A947-70E740481C1C}">
                                <a14:useLocalDpi xmlns:a14="http://schemas.microsoft.com/office/drawing/2010/main" val="0"/>
                              </a:ext>
                            </a:extLst>
                          </a:blip>
                          <a:srcRect l="3353" t="6147" r="5021" b="4987"/>
                          <a:stretch/>
                        </pic:blipFill>
                        <pic:spPr bwMode="auto">
                          <a:xfrm>
                            <a:off x="0" y="0"/>
                            <a:ext cx="1748159" cy="1695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7F987989" w14:textId="77777777" w:rsidR="005B611E" w:rsidRPr="0078328B"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5296" behindDoc="0" locked="0" layoutInCell="1" allowOverlap="1" wp14:anchorId="34203AED" wp14:editId="53815C3B">
                      <wp:simplePos x="0" y="0"/>
                      <wp:positionH relativeFrom="column">
                        <wp:posOffset>-19685</wp:posOffset>
                      </wp:positionH>
                      <wp:positionV relativeFrom="paragraph">
                        <wp:posOffset>44450</wp:posOffset>
                      </wp:positionV>
                      <wp:extent cx="3125470" cy="1056005"/>
                      <wp:effectExtent l="19050" t="19050" r="17780" b="10795"/>
                      <wp:wrapSquare wrapText="bothSides"/>
                      <wp:docPr id="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56005"/>
                              </a:xfrm>
                              <a:prstGeom prst="rect">
                                <a:avLst/>
                              </a:prstGeom>
                              <a:solidFill>
                                <a:srgbClr val="FFFFFF"/>
                              </a:solidFill>
                              <a:ln w="28575">
                                <a:solidFill>
                                  <a:srgbClr val="FFC000"/>
                                </a:solidFill>
                                <a:miter lim="800000"/>
                                <a:headEnd/>
                                <a:tailEnd/>
                              </a:ln>
                            </wps:spPr>
                            <wps:txbx>
                              <w:txbxContent>
                                <w:p w14:paraId="6A1ABEB1" w14:textId="77777777" w:rsidR="00D738C8" w:rsidRPr="00BA50A4" w:rsidRDefault="00D738C8" w:rsidP="005B611E">
                                  <w:pPr>
                                    <w:rPr>
                                      <w:rFonts w:ascii="Arial" w:hAnsi="Arial" w:cs="Arial"/>
                                      <w:sz w:val="28"/>
                                      <w:szCs w:val="28"/>
                                    </w:rPr>
                                  </w:pPr>
                                  <w:r>
                                    <w:rPr>
                                      <w:rFonts w:ascii="Arial" w:hAnsi="Arial" w:cs="Arial"/>
                                      <w:sz w:val="28"/>
                                      <w:szCs w:val="28"/>
                                    </w:rPr>
                                    <w:t>Lots of participants received emails from their therapists which had instructions on how to access virtual therapy. This was very helpful.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03AED" id="_x0000_s1058" type="#_x0000_t202" style="position:absolute;margin-left:-1.55pt;margin-top:3.5pt;width:246.1pt;height:83.15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" strokecolor="#ffc000" strokeweight="2.25pt">
                      <v:textbox>
                        <w:txbxContent>
                          <w:p w14:paraId="6A1ABEB1" w14:textId="77777777" w:rsidR="00D738C8" w:rsidRPr="00BA50A4" w:rsidRDefault="00D738C8" w:rsidP="005B611E">
                            <w:pPr>
                              <w:rPr>
                                <w:rFonts w:ascii="Arial" w:hAnsi="Arial" w:cs="Arial"/>
                                <w:sz w:val="28"/>
                                <w:szCs w:val="28"/>
                              </w:rPr>
                            </w:pPr>
                            <w:r>
                              <w:rPr>
                                <w:rFonts w:ascii="Arial" w:hAnsi="Arial" w:cs="Arial"/>
                                <w:sz w:val="28"/>
                                <w:szCs w:val="28"/>
                              </w:rPr>
                              <w:t>Lots of participants received emails from their therapists which had instructions on how to access virtual therapy. This was very helpful.</w:t>
                            </w:r>
                          </w:p>
                        </w:txbxContent>
                      </v:textbox>
                      <w10:wrap type="square"/>
                    </v:shape>
                  </w:pict>
                </mc:Fallback>
              </mc:AlternateContent>
            </w:r>
          </w:p>
        </w:tc>
      </w:tr>
      <w:tr w:rsidR="005B611E" w:rsidRPr="007D1C49" w14:paraId="622646F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628BD34" w14:textId="77777777" w:rsidR="005B611E" w:rsidRPr="007D1C49" w:rsidRDefault="005B611E" w:rsidP="00003A60">
            <w:pPr>
              <w:rPr>
                <w:rFonts w:ascii="Arial" w:hAnsi="Arial" w:cs="Arial"/>
                <w:sz w:val="28"/>
                <w:szCs w:val="28"/>
              </w:rPr>
            </w:pPr>
          </w:p>
        </w:tc>
        <w:tc>
          <w:tcPr>
            <w:tcW w:w="5262" w:type="dxa"/>
            <w:gridSpan w:val="3"/>
          </w:tcPr>
          <w:p w14:paraId="13EF65EF" w14:textId="77777777" w:rsidR="005B611E" w:rsidRPr="007D1C49" w:rsidRDefault="005B611E" w:rsidP="00003A60">
            <w:pPr>
              <w:rPr>
                <w:rFonts w:ascii="Arial" w:hAnsi="Arial" w:cs="Arial"/>
                <w:sz w:val="28"/>
                <w:szCs w:val="28"/>
              </w:rPr>
            </w:pPr>
          </w:p>
        </w:tc>
      </w:tr>
      <w:tr w:rsidR="005B611E" w:rsidRPr="007D1C49" w14:paraId="2F615E08"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17DFE1F" w14:textId="77777777" w:rsidR="005B611E" w:rsidRPr="007D1C49" w:rsidRDefault="005B611E" w:rsidP="00003A60">
            <w:pPr>
              <w:rPr>
                <w:rFonts w:ascii="Arial" w:hAnsi="Arial" w:cs="Arial"/>
                <w:sz w:val="28"/>
                <w:szCs w:val="28"/>
              </w:rPr>
            </w:pPr>
            <w:r w:rsidRPr="0078328B">
              <w:rPr>
                <w:rFonts w:ascii="Arial" w:hAnsi="Arial" w:cs="Arial"/>
                <w:noProof/>
                <w:sz w:val="28"/>
                <w:szCs w:val="28"/>
                <w:lang w:eastAsia="en-GB"/>
              </w:rPr>
              <w:lastRenderedPageBreak/>
              <w:drawing>
                <wp:anchor distT="0" distB="0" distL="114300" distR="114300" simplePos="0" relativeHeight="252231680" behindDoc="1" locked="0" layoutInCell="1" allowOverlap="1" wp14:anchorId="24BC1DE0" wp14:editId="5FD2D711">
                  <wp:simplePos x="0" y="0"/>
                  <wp:positionH relativeFrom="column">
                    <wp:posOffset>184391</wp:posOffset>
                  </wp:positionH>
                  <wp:positionV relativeFrom="paragraph">
                    <wp:posOffset>40078</wp:posOffset>
                  </wp:positionV>
                  <wp:extent cx="1095154" cy="1124937"/>
                  <wp:effectExtent l="0" t="0" r="0" b="0"/>
                  <wp:wrapTight wrapText="bothSides">
                    <wp:wrapPolygon edited="0">
                      <wp:start x="7517" y="0"/>
                      <wp:lineTo x="4510" y="1098"/>
                      <wp:lineTo x="376" y="4391"/>
                      <wp:lineTo x="0" y="7684"/>
                      <wp:lineTo x="0" y="14270"/>
                      <wp:lineTo x="1503" y="17563"/>
                      <wp:lineTo x="1503" y="17929"/>
                      <wp:lineTo x="6390" y="21222"/>
                      <wp:lineTo x="7142" y="21222"/>
                      <wp:lineTo x="13907" y="21222"/>
                      <wp:lineTo x="14659" y="21222"/>
                      <wp:lineTo x="19545" y="17929"/>
                      <wp:lineTo x="19545" y="17563"/>
                      <wp:lineTo x="21049" y="14270"/>
                      <wp:lineTo x="21049" y="4757"/>
                      <wp:lineTo x="15787" y="732"/>
                      <wp:lineTo x="13531" y="0"/>
                      <wp:lineTo x="7517" y="0"/>
                    </wp:wrapPolygon>
                  </wp:wrapTight>
                  <wp:docPr id="2380" name="Picture 2380" descr="remember when you were i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member when you were ill. before"/>
                          <pic:cNvPicPr>
                            <a:picLocks noChangeAspect="1" noChangeArrowheads="1"/>
                          </pic:cNvPicPr>
                        </pic:nvPicPr>
                        <pic:blipFill rotWithShape="1">
                          <a:blip r:embed="rId243">
                            <a:extLst>
                              <a:ext uri="{28A0092B-C50C-407E-A947-70E740481C1C}">
                                <a14:useLocalDpi xmlns:a14="http://schemas.microsoft.com/office/drawing/2010/main" val="0"/>
                              </a:ext>
                            </a:extLst>
                          </a:blip>
                          <a:srcRect l="24054" t="51959" r="32919" b="3818"/>
                          <a:stretch/>
                        </pic:blipFill>
                        <pic:spPr bwMode="auto">
                          <a:xfrm>
                            <a:off x="0" y="0"/>
                            <a:ext cx="1095154" cy="112493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62" w:type="dxa"/>
            <w:gridSpan w:val="3"/>
          </w:tcPr>
          <w:p w14:paraId="098ADD88"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6320" behindDoc="0" locked="0" layoutInCell="1" allowOverlap="1" wp14:anchorId="369185F6" wp14:editId="07CCFF98">
                      <wp:simplePos x="0" y="0"/>
                      <wp:positionH relativeFrom="column">
                        <wp:posOffset>-19685</wp:posOffset>
                      </wp:positionH>
                      <wp:positionV relativeFrom="paragraph">
                        <wp:posOffset>99695</wp:posOffset>
                      </wp:positionV>
                      <wp:extent cx="3125470" cy="914400"/>
                      <wp:effectExtent l="19050" t="19050" r="17780" b="19050"/>
                      <wp:wrapSquare wrapText="bothSides"/>
                      <wp:docPr id="2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14400"/>
                              </a:xfrm>
                              <a:prstGeom prst="rect">
                                <a:avLst/>
                              </a:prstGeom>
                              <a:solidFill>
                                <a:srgbClr val="FFFFFF"/>
                              </a:solidFill>
                              <a:ln w="28575">
                                <a:solidFill>
                                  <a:srgbClr val="FFC000"/>
                                </a:solidFill>
                                <a:miter lim="800000"/>
                                <a:headEnd/>
                                <a:tailEnd/>
                              </a:ln>
                            </wps:spPr>
                            <wps:txbx>
                              <w:txbxContent>
                                <w:p w14:paraId="1F126D09" w14:textId="77777777" w:rsidR="00D738C8" w:rsidRDefault="00D738C8" w:rsidP="005B611E">
                                  <w:pPr>
                                    <w:rPr>
                                      <w:rFonts w:ascii="Arial" w:hAnsi="Arial" w:cs="Arial"/>
                                      <w:sz w:val="28"/>
                                      <w:szCs w:val="28"/>
                                    </w:rPr>
                                  </w:pPr>
                                  <w:r>
                                    <w:rPr>
                                      <w:rFonts w:ascii="Arial" w:hAnsi="Arial" w:cs="Arial"/>
                                      <w:sz w:val="28"/>
                                      <w:szCs w:val="28"/>
                                    </w:rPr>
                                    <w:t>Virtual therapy was a new experience for all participants. Three participants described it as weird.</w:t>
                                  </w:r>
                                </w:p>
                                <w:p w14:paraId="20EDB8DB"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85F6" id="_x0000_s1059" type="#_x0000_t202" style="position:absolute;margin-left:-1.55pt;margin-top:7.85pt;width:246.1pt;height:1in;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" strokecolor="#ffc000" strokeweight="2.25pt">
                      <v:textbox>
                        <w:txbxContent>
                          <w:p w14:paraId="1F126D09" w14:textId="77777777" w:rsidR="00D738C8" w:rsidRDefault="00D738C8" w:rsidP="005B611E">
                            <w:pPr>
                              <w:rPr>
                                <w:rFonts w:ascii="Arial" w:hAnsi="Arial" w:cs="Arial"/>
                                <w:sz w:val="28"/>
                                <w:szCs w:val="28"/>
                              </w:rPr>
                            </w:pPr>
                            <w:r>
                              <w:rPr>
                                <w:rFonts w:ascii="Arial" w:hAnsi="Arial" w:cs="Arial"/>
                                <w:sz w:val="28"/>
                                <w:szCs w:val="28"/>
                              </w:rPr>
                              <w:t>Virtual therapy was a new experience for all participants. Three participants described it as weird.</w:t>
                            </w:r>
                          </w:p>
                          <w:p w14:paraId="20EDB8DB"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544B416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45613884" w14:textId="77777777" w:rsidR="005B611E" w:rsidRPr="007D1C49" w:rsidRDefault="005B611E" w:rsidP="00003A60">
            <w:pPr>
              <w:rPr>
                <w:rFonts w:ascii="Arial" w:hAnsi="Arial" w:cs="Arial"/>
                <w:sz w:val="28"/>
                <w:szCs w:val="28"/>
              </w:rPr>
            </w:pPr>
          </w:p>
        </w:tc>
        <w:tc>
          <w:tcPr>
            <w:tcW w:w="5262" w:type="dxa"/>
            <w:gridSpan w:val="3"/>
          </w:tcPr>
          <w:p w14:paraId="3DC1F11A" w14:textId="77777777" w:rsidR="005B611E" w:rsidRPr="007D1C49" w:rsidRDefault="005B611E" w:rsidP="00003A60">
            <w:pPr>
              <w:rPr>
                <w:rFonts w:ascii="Arial" w:hAnsi="Arial" w:cs="Arial"/>
                <w:sz w:val="28"/>
                <w:szCs w:val="28"/>
              </w:rPr>
            </w:pPr>
          </w:p>
        </w:tc>
      </w:tr>
      <w:tr w:rsidR="005B611E" w:rsidRPr="007D1C49" w14:paraId="3D3053A0"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61990F1" w14:textId="77777777" w:rsidR="005B611E" w:rsidRPr="007D1C49" w:rsidRDefault="005B611E" w:rsidP="00003A60">
            <w:pPr>
              <w:rPr>
                <w:rFonts w:ascii="Arial" w:hAnsi="Arial" w:cs="Arial"/>
                <w:sz w:val="28"/>
                <w:szCs w:val="28"/>
              </w:rPr>
            </w:pPr>
          </w:p>
        </w:tc>
        <w:tc>
          <w:tcPr>
            <w:tcW w:w="5262" w:type="dxa"/>
            <w:gridSpan w:val="3"/>
          </w:tcPr>
          <w:p w14:paraId="7DDA5D0A" w14:textId="77777777" w:rsidR="005B611E" w:rsidRPr="007D1C49" w:rsidRDefault="005B611E" w:rsidP="00003A60">
            <w:pPr>
              <w:rPr>
                <w:rFonts w:ascii="Arial" w:hAnsi="Arial" w:cs="Arial"/>
                <w:sz w:val="28"/>
                <w:szCs w:val="28"/>
              </w:rPr>
            </w:pPr>
          </w:p>
        </w:tc>
      </w:tr>
      <w:tr w:rsidR="005B611E" w:rsidRPr="007D1C49" w14:paraId="13CC2B0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0204F8DF" w14:textId="77777777" w:rsidR="005B611E" w:rsidRPr="007D1C49" w:rsidRDefault="005B611E" w:rsidP="00003A60">
            <w:pPr>
              <w:rPr>
                <w:rFonts w:ascii="Arial" w:hAnsi="Arial" w:cs="Arial"/>
                <w:sz w:val="28"/>
                <w:szCs w:val="28"/>
              </w:rPr>
            </w:pPr>
            <w:r w:rsidRPr="0078328B">
              <w:rPr>
                <w:rFonts w:ascii="Arial" w:hAnsi="Arial" w:cs="Arial"/>
                <w:noProof/>
                <w:sz w:val="28"/>
                <w:szCs w:val="28"/>
                <w:lang w:eastAsia="en-GB"/>
              </w:rPr>
              <mc:AlternateContent>
                <mc:Choice Requires="wps">
                  <w:drawing>
                    <wp:anchor distT="0" distB="0" distL="114300" distR="114300" simplePos="0" relativeHeight="252210176" behindDoc="0" locked="0" layoutInCell="1" allowOverlap="1" wp14:anchorId="5E7619CC" wp14:editId="73C88E0F">
                      <wp:simplePos x="0" y="0"/>
                      <wp:positionH relativeFrom="column">
                        <wp:posOffset>640376</wp:posOffset>
                      </wp:positionH>
                      <wp:positionV relativeFrom="paragraph">
                        <wp:posOffset>50165</wp:posOffset>
                      </wp:positionV>
                      <wp:extent cx="2848610" cy="861060"/>
                      <wp:effectExtent l="19050" t="19050" r="561340" b="15240"/>
                      <wp:wrapSquare wrapText="bothSides"/>
                      <wp:docPr id="2316" name="Rounded Rectangular Callout 2316"/>
                      <wp:cNvGraphicFramePr/>
                      <a:graphic xmlns:a="http://schemas.openxmlformats.org/drawingml/2006/main">
                        <a:graphicData uri="http://schemas.microsoft.com/office/word/2010/wordprocessingShape">
                          <wps:wsp>
                            <wps:cNvSpPr/>
                            <wps:spPr>
                              <a:xfrm>
                                <a:off x="0" y="0"/>
                                <a:ext cx="2848610" cy="861060"/>
                              </a:xfrm>
                              <a:prstGeom prst="wedgeRoundRectCallout">
                                <a:avLst>
                                  <a:gd name="adj1" fmla="val 66009"/>
                                  <a:gd name="adj2" fmla="val 24077"/>
                                  <a:gd name="adj3" fmla="val 16667"/>
                                </a:avLst>
                              </a:prstGeom>
                              <a:ln w="28575">
                                <a:solidFill>
                                  <a:srgbClr val="FFC000"/>
                                </a:solidFill>
                              </a:ln>
                            </wps:spPr>
                            <wps:style>
                              <a:lnRef idx="2">
                                <a:schemeClr val="accent1"/>
                              </a:lnRef>
                              <a:fillRef idx="1">
                                <a:schemeClr val="lt1"/>
                              </a:fillRef>
                              <a:effectRef idx="0">
                                <a:schemeClr val="accent1"/>
                              </a:effectRef>
                              <a:fontRef idx="minor">
                                <a:schemeClr val="dk1"/>
                              </a:fontRef>
                            </wps:style>
                            <wps:txbx>
                              <w:txbxContent>
                                <w:p w14:paraId="5AD96114"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“It’s not really a good experience because you don’t get the full experience of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19CC" id="Rounded Rectangular Callout 2316" o:spid="_x0000_s1060" type="#_x0000_t62" style="position:absolute;margin-left:50.4pt;margin-top:3.95pt;width:224.3pt;height:67.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" adj="25058,16001" fillcolor="white [3201]" strokecolor="#ffc000" strokeweight="2.25pt">
                      <v:textbox>
                        <w:txbxContent>
                          <w:p w14:paraId="5AD96114"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“It’s not really a good experience because you don’t get the full experience of it” </w:t>
                            </w:r>
                          </w:p>
                        </w:txbxContent>
                      </v:textbox>
                      <w10:wrap type="square"/>
                    </v:shape>
                  </w:pict>
                </mc:Fallback>
              </mc:AlternateContent>
            </w:r>
            <w:r w:rsidRPr="0078328B">
              <w:rPr>
                <w:rFonts w:ascii="Arial" w:hAnsi="Arial" w:cs="Arial"/>
                <w:noProof/>
                <w:sz w:val="28"/>
                <w:szCs w:val="28"/>
                <w:lang w:eastAsia="en-GB"/>
              </w:rPr>
              <w:drawing>
                <wp:anchor distT="0" distB="0" distL="114300" distR="114300" simplePos="0" relativeHeight="252211200" behindDoc="1" locked="0" layoutInCell="1" allowOverlap="1" wp14:anchorId="6FFEC551" wp14:editId="1BE4959C">
                  <wp:simplePos x="0" y="0"/>
                  <wp:positionH relativeFrom="column">
                    <wp:posOffset>3962755</wp:posOffset>
                  </wp:positionH>
                  <wp:positionV relativeFrom="paragraph">
                    <wp:posOffset>51435</wp:posOffset>
                  </wp:positionV>
                  <wp:extent cx="817245" cy="839470"/>
                  <wp:effectExtent l="0" t="0" r="1905" b="0"/>
                  <wp:wrapTight wrapText="bothSides">
                    <wp:wrapPolygon edited="0">
                      <wp:start x="7049" y="0"/>
                      <wp:lineTo x="3524" y="1470"/>
                      <wp:lineTo x="0" y="5882"/>
                      <wp:lineTo x="0" y="16666"/>
                      <wp:lineTo x="5538" y="21077"/>
                      <wp:lineTo x="6545" y="21077"/>
                      <wp:lineTo x="14601" y="21077"/>
                      <wp:lineTo x="15608" y="21077"/>
                      <wp:lineTo x="21147" y="16666"/>
                      <wp:lineTo x="21147" y="3431"/>
                      <wp:lineTo x="14098" y="0"/>
                      <wp:lineTo x="7049" y="0"/>
                    </wp:wrapPolygon>
                  </wp:wrapTight>
                  <wp:docPr id="2381" name="Picture 2381" descr="remember when you were i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member when you were ill. before"/>
                          <pic:cNvPicPr>
                            <a:picLocks noChangeAspect="1" noChangeArrowheads="1"/>
                          </pic:cNvPicPr>
                        </pic:nvPicPr>
                        <pic:blipFill rotWithShape="1">
                          <a:blip r:embed="rId243">
                            <a:extLst>
                              <a:ext uri="{28A0092B-C50C-407E-A947-70E740481C1C}">
                                <a14:useLocalDpi xmlns:a14="http://schemas.microsoft.com/office/drawing/2010/main" val="0"/>
                              </a:ext>
                            </a:extLst>
                          </a:blip>
                          <a:srcRect l="24054" t="51959" r="32919" b="3818"/>
                          <a:stretch/>
                        </pic:blipFill>
                        <pic:spPr bwMode="auto">
                          <a:xfrm>
                            <a:off x="0" y="0"/>
                            <a:ext cx="817245" cy="8394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13997D5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1A9B5EE0" w14:textId="77777777" w:rsidR="005B611E" w:rsidRPr="007D1C49" w:rsidRDefault="005B611E" w:rsidP="00003A60">
            <w:pPr>
              <w:rPr>
                <w:rFonts w:ascii="Arial" w:hAnsi="Arial" w:cs="Arial"/>
                <w:sz w:val="28"/>
                <w:szCs w:val="28"/>
              </w:rPr>
            </w:pPr>
          </w:p>
        </w:tc>
        <w:tc>
          <w:tcPr>
            <w:tcW w:w="5262" w:type="dxa"/>
            <w:gridSpan w:val="3"/>
          </w:tcPr>
          <w:p w14:paraId="55936BC0" w14:textId="77777777" w:rsidR="005B611E" w:rsidRPr="007D1C49" w:rsidRDefault="005B611E" w:rsidP="00003A60">
            <w:pPr>
              <w:rPr>
                <w:rFonts w:ascii="Arial" w:hAnsi="Arial" w:cs="Arial"/>
                <w:sz w:val="28"/>
                <w:szCs w:val="28"/>
              </w:rPr>
            </w:pPr>
          </w:p>
        </w:tc>
      </w:tr>
      <w:tr w:rsidR="005B611E" w:rsidRPr="007D1C49" w14:paraId="5576591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02695ABB" w14:textId="77777777" w:rsidR="005B611E" w:rsidRPr="007D1C49" w:rsidRDefault="005B611E" w:rsidP="00003A60">
            <w:pPr>
              <w:rPr>
                <w:rFonts w:ascii="Arial" w:hAnsi="Arial" w:cs="Arial"/>
                <w:sz w:val="28"/>
                <w:szCs w:val="28"/>
              </w:rPr>
            </w:pPr>
            <w:r>
              <w:rPr>
                <w:noProof/>
                <w:lang w:eastAsia="en-GB"/>
              </w:rPr>
              <w:drawing>
                <wp:inline distT="0" distB="0" distL="0" distR="0" wp14:anchorId="2B4C4BC7" wp14:editId="2903DD6C">
                  <wp:extent cx="1668827" cy="1328582"/>
                  <wp:effectExtent l="0" t="0" r="7620" b="5080"/>
                  <wp:docPr id="209" name="Picture 209" descr="unhappy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happy V5"/>
                          <pic:cNvPicPr>
                            <a:picLocks noChangeAspect="1" noChangeArrowheads="1"/>
                          </pic:cNvPicPr>
                        </pic:nvPicPr>
                        <pic:blipFill rotWithShape="1">
                          <a:blip r:embed="rId222">
                            <a:extLst>
                              <a:ext uri="{28A0092B-C50C-407E-A947-70E740481C1C}">
                                <a14:useLocalDpi xmlns:a14="http://schemas.microsoft.com/office/drawing/2010/main" val="0"/>
                              </a:ext>
                            </a:extLst>
                          </a:blip>
                          <a:srcRect l="6147" t="24589" r="6139" b="5580"/>
                          <a:stretch/>
                        </pic:blipFill>
                        <pic:spPr bwMode="auto">
                          <a:xfrm>
                            <a:off x="0" y="0"/>
                            <a:ext cx="1669280" cy="1328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1ECA644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7344" behindDoc="0" locked="0" layoutInCell="1" allowOverlap="1" wp14:anchorId="145240B1" wp14:editId="32889294">
                      <wp:simplePos x="0" y="0"/>
                      <wp:positionH relativeFrom="column">
                        <wp:posOffset>-9525</wp:posOffset>
                      </wp:positionH>
                      <wp:positionV relativeFrom="paragraph">
                        <wp:posOffset>148590</wp:posOffset>
                      </wp:positionV>
                      <wp:extent cx="3125470" cy="1094740"/>
                      <wp:effectExtent l="19050" t="19050" r="17780" b="10160"/>
                      <wp:wrapSquare wrapText="bothSides"/>
                      <wp:docPr id="2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94740"/>
                              </a:xfrm>
                              <a:prstGeom prst="rect">
                                <a:avLst/>
                              </a:prstGeom>
                              <a:solidFill>
                                <a:srgbClr val="FFFFFF"/>
                              </a:solidFill>
                              <a:ln w="28575">
                                <a:solidFill>
                                  <a:srgbClr val="FFC000"/>
                                </a:solidFill>
                                <a:miter lim="800000"/>
                                <a:headEnd/>
                                <a:tailEnd/>
                              </a:ln>
                            </wps:spPr>
                            <wps:txbx>
                              <w:txbxContent>
                                <w:p w14:paraId="606E2CF5" w14:textId="77777777" w:rsidR="00D738C8" w:rsidRDefault="00D738C8" w:rsidP="005B611E">
                                  <w:pPr>
                                    <w:rPr>
                                      <w:rFonts w:ascii="Arial" w:hAnsi="Arial" w:cs="Arial"/>
                                      <w:sz w:val="28"/>
                                      <w:szCs w:val="28"/>
                                    </w:rPr>
                                  </w:pPr>
                                  <w:r>
                                    <w:rPr>
                                      <w:rFonts w:ascii="Arial" w:hAnsi="Arial" w:cs="Arial"/>
                                      <w:sz w:val="28"/>
                                      <w:szCs w:val="28"/>
                                    </w:rPr>
                                    <w:t>Some participants did not have a good experience and felt disappointed with the virtual therapy process.</w:t>
                                  </w:r>
                                </w:p>
                                <w:p w14:paraId="7DBF9408"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240B1" id="_x0000_s1061" type="#_x0000_t202" style="position:absolute;margin-left:-.75pt;margin-top:11.7pt;width:246.1pt;height:86.2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" strokecolor="#ffc000" strokeweight="2.25pt">
                      <v:textbox>
                        <w:txbxContent>
                          <w:p w14:paraId="606E2CF5" w14:textId="77777777" w:rsidR="00D738C8" w:rsidRDefault="00D738C8" w:rsidP="005B611E">
                            <w:pPr>
                              <w:rPr>
                                <w:rFonts w:ascii="Arial" w:hAnsi="Arial" w:cs="Arial"/>
                                <w:sz w:val="28"/>
                                <w:szCs w:val="28"/>
                              </w:rPr>
                            </w:pPr>
                            <w:r>
                              <w:rPr>
                                <w:rFonts w:ascii="Arial" w:hAnsi="Arial" w:cs="Arial"/>
                                <w:sz w:val="28"/>
                                <w:szCs w:val="28"/>
                              </w:rPr>
                              <w:t>Some participants did not have a good experience and felt disappointed with the virtual therapy process.</w:t>
                            </w:r>
                          </w:p>
                          <w:p w14:paraId="7DBF9408"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772E4EC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84532B5" w14:textId="77777777" w:rsidR="005B611E" w:rsidRPr="007D1C49" w:rsidRDefault="005B611E" w:rsidP="00003A60">
            <w:pPr>
              <w:rPr>
                <w:rFonts w:ascii="Arial" w:hAnsi="Arial" w:cs="Arial"/>
                <w:sz w:val="28"/>
                <w:szCs w:val="28"/>
              </w:rPr>
            </w:pPr>
          </w:p>
        </w:tc>
        <w:tc>
          <w:tcPr>
            <w:tcW w:w="5262" w:type="dxa"/>
            <w:gridSpan w:val="3"/>
          </w:tcPr>
          <w:p w14:paraId="51B711AF" w14:textId="77777777" w:rsidR="005B611E" w:rsidRPr="007D1C49" w:rsidRDefault="005B611E" w:rsidP="00003A60">
            <w:pPr>
              <w:rPr>
                <w:rFonts w:ascii="Arial" w:hAnsi="Arial" w:cs="Arial"/>
                <w:sz w:val="28"/>
                <w:szCs w:val="28"/>
              </w:rPr>
            </w:pPr>
          </w:p>
        </w:tc>
      </w:tr>
      <w:tr w:rsidR="005B611E" w:rsidRPr="007D1C49" w14:paraId="6498CD4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4691DB59" w14:textId="77777777" w:rsidR="005B611E" w:rsidRPr="0078328B" w:rsidRDefault="005B611E" w:rsidP="00003A60">
            <w:pPr>
              <w:jc w:val="center"/>
              <w:rPr>
                <w:rFonts w:ascii="Arial" w:hAnsi="Arial" w:cs="Arial"/>
                <w:b/>
                <w:sz w:val="28"/>
                <w:szCs w:val="28"/>
              </w:rPr>
            </w:pPr>
            <w:r>
              <w:rPr>
                <w:rFonts w:ascii="Arial" w:hAnsi="Arial" w:cs="Arial"/>
                <w:b/>
                <w:sz w:val="28"/>
                <w:szCs w:val="28"/>
              </w:rPr>
              <w:t>Subtheme 2: Adaptations</w:t>
            </w:r>
          </w:p>
        </w:tc>
      </w:tr>
      <w:tr w:rsidR="005B611E" w:rsidRPr="007D1C49" w14:paraId="2FD23D9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55073458" w14:textId="77777777" w:rsidR="005B611E" w:rsidRPr="007D1C49" w:rsidRDefault="005B611E" w:rsidP="00003A60">
            <w:pPr>
              <w:rPr>
                <w:rFonts w:ascii="Arial" w:hAnsi="Arial" w:cs="Arial"/>
                <w:sz w:val="28"/>
                <w:szCs w:val="28"/>
              </w:rPr>
            </w:pPr>
          </w:p>
        </w:tc>
        <w:tc>
          <w:tcPr>
            <w:tcW w:w="5262" w:type="dxa"/>
            <w:gridSpan w:val="3"/>
          </w:tcPr>
          <w:p w14:paraId="106FE5DE" w14:textId="77777777" w:rsidR="005B611E" w:rsidRPr="007D1C49" w:rsidRDefault="005B611E" w:rsidP="00003A60">
            <w:pPr>
              <w:rPr>
                <w:rFonts w:ascii="Arial" w:hAnsi="Arial" w:cs="Arial"/>
                <w:sz w:val="28"/>
                <w:szCs w:val="28"/>
              </w:rPr>
            </w:pPr>
          </w:p>
        </w:tc>
      </w:tr>
      <w:tr w:rsidR="005B611E" w:rsidRPr="007D1C49" w14:paraId="5F2A9094"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F913EFE"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77760" behindDoc="0" locked="0" layoutInCell="1" allowOverlap="1" wp14:anchorId="3C6C0E29" wp14:editId="1867FEEF">
                  <wp:simplePos x="0" y="0"/>
                  <wp:positionH relativeFrom="column">
                    <wp:posOffset>760095</wp:posOffset>
                  </wp:positionH>
                  <wp:positionV relativeFrom="paragraph">
                    <wp:posOffset>75146</wp:posOffset>
                  </wp:positionV>
                  <wp:extent cx="765545" cy="981716"/>
                  <wp:effectExtent l="0" t="0" r="0" b="8890"/>
                  <wp:wrapSquare wrapText="bothSides"/>
                  <wp:docPr id="74" name="Picture 74" descr="Change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Icon Vector Art, Icons, and Graphics for Free Download"/>
                          <pic:cNvPicPr>
                            <a:picLocks noChangeAspect="1" noChangeArrowheads="1"/>
                          </pic:cNvPicPr>
                        </pic:nvPicPr>
                        <pic:blipFill rotWithShape="1">
                          <a:blip r:embed="rId251">
                            <a:extLst>
                              <a:ext uri="{28A0092B-C50C-407E-A947-70E740481C1C}">
                                <a14:useLocalDpi xmlns:a14="http://schemas.microsoft.com/office/drawing/2010/main" val="0"/>
                              </a:ext>
                            </a:extLst>
                          </a:blip>
                          <a:srcRect l="22690" t="5589" r="19913" b="5580"/>
                          <a:stretch/>
                        </pic:blipFill>
                        <pic:spPr bwMode="auto">
                          <a:xfrm>
                            <a:off x="0" y="0"/>
                            <a:ext cx="765545" cy="98171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262" w:type="dxa"/>
            <w:gridSpan w:val="3"/>
          </w:tcPr>
          <w:p w14:paraId="722A6326"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76736" behindDoc="0" locked="0" layoutInCell="1" allowOverlap="1" wp14:anchorId="68ABC79A" wp14:editId="2115424D">
                      <wp:simplePos x="0" y="0"/>
                      <wp:positionH relativeFrom="column">
                        <wp:posOffset>3810</wp:posOffset>
                      </wp:positionH>
                      <wp:positionV relativeFrom="paragraph">
                        <wp:posOffset>269240</wp:posOffset>
                      </wp:positionV>
                      <wp:extent cx="3125470" cy="786765"/>
                      <wp:effectExtent l="19050" t="19050" r="17780" b="1333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786765"/>
                              </a:xfrm>
                              <a:prstGeom prst="rect">
                                <a:avLst/>
                              </a:prstGeom>
                              <a:solidFill>
                                <a:srgbClr val="FFFFFF"/>
                              </a:solidFill>
                              <a:ln w="28575">
                                <a:solidFill>
                                  <a:srgbClr val="FFC000"/>
                                </a:solidFill>
                                <a:miter lim="800000"/>
                                <a:headEnd/>
                                <a:tailEnd/>
                              </a:ln>
                            </wps:spPr>
                            <wps:txbx>
                              <w:txbxContent>
                                <w:p w14:paraId="399EFFBA" w14:textId="77777777" w:rsidR="00D738C8" w:rsidRDefault="00D738C8" w:rsidP="005B611E">
                                  <w:pPr>
                                    <w:rPr>
                                      <w:rFonts w:ascii="Arial" w:hAnsi="Arial" w:cs="Arial"/>
                                      <w:sz w:val="28"/>
                                      <w:szCs w:val="28"/>
                                    </w:rPr>
                                  </w:pPr>
                                  <w:r>
                                    <w:rPr>
                                      <w:rFonts w:ascii="Arial" w:hAnsi="Arial" w:cs="Arial"/>
                                      <w:sz w:val="28"/>
                                      <w:szCs w:val="28"/>
                                    </w:rPr>
                                    <w:t>Adaptations means the changes that were made to therapy because it was being delivered virtually.</w:t>
                                  </w:r>
                                </w:p>
                                <w:p w14:paraId="23C55020"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BC79A" id="_x0000_s1062" type="#_x0000_t202" style="position:absolute;margin-left:.3pt;margin-top:21.2pt;width:246.1pt;height:61.95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" strokecolor="#ffc000" strokeweight="2.25pt">
                      <v:textbox>
                        <w:txbxContent>
                          <w:p w14:paraId="399EFFBA" w14:textId="77777777" w:rsidR="00D738C8" w:rsidRDefault="00D738C8" w:rsidP="005B611E">
                            <w:pPr>
                              <w:rPr>
                                <w:rFonts w:ascii="Arial" w:hAnsi="Arial" w:cs="Arial"/>
                                <w:sz w:val="28"/>
                                <w:szCs w:val="28"/>
                              </w:rPr>
                            </w:pPr>
                            <w:r>
                              <w:rPr>
                                <w:rFonts w:ascii="Arial" w:hAnsi="Arial" w:cs="Arial"/>
                                <w:sz w:val="28"/>
                                <w:szCs w:val="28"/>
                              </w:rPr>
                              <w:t>Adaptations means the changes that were made to therapy because it was being delivered virtually.</w:t>
                            </w:r>
                          </w:p>
                          <w:p w14:paraId="23C55020"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25CA606E"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EF96DA1" w14:textId="77777777" w:rsidR="005B611E" w:rsidRPr="007D1C49" w:rsidRDefault="005B611E" w:rsidP="00003A60">
            <w:pPr>
              <w:rPr>
                <w:rFonts w:ascii="Arial" w:hAnsi="Arial" w:cs="Arial"/>
                <w:sz w:val="28"/>
                <w:szCs w:val="28"/>
              </w:rPr>
            </w:pPr>
          </w:p>
        </w:tc>
        <w:tc>
          <w:tcPr>
            <w:tcW w:w="5262" w:type="dxa"/>
            <w:gridSpan w:val="3"/>
          </w:tcPr>
          <w:p w14:paraId="41EFC0F5" w14:textId="77777777" w:rsidR="005B611E" w:rsidRPr="007D1C49" w:rsidRDefault="005B611E" w:rsidP="00003A60">
            <w:pPr>
              <w:rPr>
                <w:rFonts w:ascii="Arial" w:hAnsi="Arial" w:cs="Arial"/>
                <w:sz w:val="28"/>
                <w:szCs w:val="28"/>
              </w:rPr>
            </w:pPr>
          </w:p>
        </w:tc>
      </w:tr>
      <w:tr w:rsidR="005B611E" w:rsidRPr="007D1C49" w14:paraId="1252B9FF"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5FE2253D"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241920" behindDoc="0" locked="0" layoutInCell="1" allowOverlap="1" wp14:anchorId="479D5844" wp14:editId="7A500FCD">
                  <wp:simplePos x="0" y="0"/>
                  <wp:positionH relativeFrom="column">
                    <wp:posOffset>331470</wp:posOffset>
                  </wp:positionH>
                  <wp:positionV relativeFrom="paragraph">
                    <wp:posOffset>74428</wp:posOffset>
                  </wp:positionV>
                  <wp:extent cx="1668677" cy="1966323"/>
                  <wp:effectExtent l="0" t="0" r="8255" b="0"/>
                  <wp:wrapSquare wrapText="bothSides"/>
                  <wp:docPr id="211" name="Picture 211" descr="Easy rea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read layout"/>
                          <pic:cNvPicPr>
                            <a:picLocks noChangeAspect="1" noChangeArrowheads="1"/>
                          </pic:cNvPicPr>
                        </pic:nvPicPr>
                        <pic:blipFill rotWithShape="1">
                          <a:blip r:embed="rId252">
                            <a:extLst>
                              <a:ext uri="{28A0092B-C50C-407E-A947-70E740481C1C}">
                                <a14:useLocalDpi xmlns:a14="http://schemas.microsoft.com/office/drawing/2010/main" val="0"/>
                              </a:ext>
                            </a:extLst>
                          </a:blip>
                          <a:srcRect l="8384" t="3922" r="3903" b="5398"/>
                          <a:stretch/>
                        </pic:blipFill>
                        <pic:spPr bwMode="auto">
                          <a:xfrm>
                            <a:off x="0" y="0"/>
                            <a:ext cx="1668677" cy="1966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62" w:type="dxa"/>
            <w:gridSpan w:val="3"/>
          </w:tcPr>
          <w:p w14:paraId="01BB87B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8368" behindDoc="0" locked="0" layoutInCell="1" allowOverlap="1" wp14:anchorId="6C7B2946" wp14:editId="4BEB61BC">
                      <wp:simplePos x="0" y="0"/>
                      <wp:positionH relativeFrom="column">
                        <wp:posOffset>-6350</wp:posOffset>
                      </wp:positionH>
                      <wp:positionV relativeFrom="paragraph">
                        <wp:posOffset>76835</wp:posOffset>
                      </wp:positionV>
                      <wp:extent cx="3125470" cy="871855"/>
                      <wp:effectExtent l="19050" t="19050" r="17780" b="23495"/>
                      <wp:wrapSquare wrapText="bothSides"/>
                      <wp:docPr id="2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71855"/>
                              </a:xfrm>
                              <a:prstGeom prst="rect">
                                <a:avLst/>
                              </a:prstGeom>
                              <a:solidFill>
                                <a:srgbClr val="FFFFFF"/>
                              </a:solidFill>
                              <a:ln w="28575">
                                <a:solidFill>
                                  <a:srgbClr val="FFC000"/>
                                </a:solidFill>
                                <a:miter lim="800000"/>
                                <a:headEnd/>
                                <a:tailEnd/>
                              </a:ln>
                            </wps:spPr>
                            <wps:txbx>
                              <w:txbxContent>
                                <w:p w14:paraId="639F8F06" w14:textId="77777777" w:rsidR="00D738C8" w:rsidRDefault="00D738C8" w:rsidP="005B611E">
                                  <w:pPr>
                                    <w:rPr>
                                      <w:rFonts w:ascii="Arial" w:hAnsi="Arial" w:cs="Arial"/>
                                      <w:sz w:val="28"/>
                                      <w:szCs w:val="28"/>
                                    </w:rPr>
                                  </w:pPr>
                                  <w:r>
                                    <w:rPr>
                                      <w:rFonts w:ascii="Arial" w:hAnsi="Arial" w:cs="Arial"/>
                                      <w:sz w:val="28"/>
                                      <w:szCs w:val="28"/>
                                    </w:rPr>
                                    <w:t>All participants were sent visual, accessible material. They found this helpful.</w:t>
                                  </w:r>
                                </w:p>
                                <w:p w14:paraId="7B3ECA3E"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B2946" id="_x0000_s1063" type="#_x0000_t202" style="position:absolute;margin-left:-.5pt;margin-top:6.05pt;width:246.1pt;height:68.65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" strokecolor="#ffc000" strokeweight="2.25pt">
                      <v:textbox>
                        <w:txbxContent>
                          <w:p w14:paraId="639F8F06" w14:textId="77777777" w:rsidR="00D738C8" w:rsidRDefault="00D738C8" w:rsidP="005B611E">
                            <w:pPr>
                              <w:rPr>
                                <w:rFonts w:ascii="Arial" w:hAnsi="Arial" w:cs="Arial"/>
                                <w:sz w:val="28"/>
                                <w:szCs w:val="28"/>
                              </w:rPr>
                            </w:pPr>
                            <w:r>
                              <w:rPr>
                                <w:rFonts w:ascii="Arial" w:hAnsi="Arial" w:cs="Arial"/>
                                <w:sz w:val="28"/>
                                <w:szCs w:val="28"/>
                              </w:rPr>
                              <w:t>All participants were sent visual, accessible material. They found this helpful.</w:t>
                            </w:r>
                          </w:p>
                          <w:p w14:paraId="7B3ECA3E"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62CB05C3"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0AB633CC" w14:textId="77777777" w:rsidR="005B611E" w:rsidRPr="007D1C49" w:rsidRDefault="005B611E" w:rsidP="00003A60">
            <w:pPr>
              <w:rPr>
                <w:rFonts w:ascii="Arial" w:hAnsi="Arial" w:cs="Arial"/>
                <w:sz w:val="28"/>
                <w:szCs w:val="28"/>
              </w:rPr>
            </w:pPr>
          </w:p>
        </w:tc>
        <w:tc>
          <w:tcPr>
            <w:tcW w:w="5262" w:type="dxa"/>
            <w:gridSpan w:val="3"/>
          </w:tcPr>
          <w:p w14:paraId="0AEDE085" w14:textId="77777777" w:rsidR="005B611E" w:rsidRPr="007D1C49" w:rsidRDefault="005B611E" w:rsidP="00003A60">
            <w:pPr>
              <w:rPr>
                <w:rFonts w:ascii="Arial" w:hAnsi="Arial" w:cs="Arial"/>
                <w:sz w:val="28"/>
                <w:szCs w:val="28"/>
              </w:rPr>
            </w:pPr>
          </w:p>
        </w:tc>
      </w:tr>
      <w:tr w:rsidR="005B611E" w:rsidRPr="007D1C49" w14:paraId="6994C07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21A8F391" w14:textId="77777777" w:rsidR="005B611E" w:rsidRPr="007D1C49" w:rsidRDefault="005B611E" w:rsidP="00003A60">
            <w:pPr>
              <w:rPr>
                <w:rFonts w:ascii="Arial" w:hAnsi="Arial" w:cs="Arial"/>
                <w:sz w:val="28"/>
                <w:szCs w:val="28"/>
              </w:rPr>
            </w:pPr>
            <w:r w:rsidRPr="0078328B">
              <w:rPr>
                <w:rFonts w:ascii="Arial" w:hAnsi="Arial" w:cs="Arial"/>
                <w:noProof/>
                <w:sz w:val="28"/>
                <w:szCs w:val="28"/>
                <w:lang w:eastAsia="en-GB"/>
              </w:rPr>
              <w:lastRenderedPageBreak/>
              <mc:AlternateContent>
                <mc:Choice Requires="wps">
                  <w:drawing>
                    <wp:anchor distT="0" distB="0" distL="114300" distR="114300" simplePos="0" relativeHeight="252212224" behindDoc="0" locked="0" layoutInCell="1" allowOverlap="1" wp14:anchorId="20113427" wp14:editId="4F0A8140">
                      <wp:simplePos x="0" y="0"/>
                      <wp:positionH relativeFrom="column">
                        <wp:posOffset>257559</wp:posOffset>
                      </wp:positionH>
                      <wp:positionV relativeFrom="paragraph">
                        <wp:posOffset>113547</wp:posOffset>
                      </wp:positionV>
                      <wp:extent cx="3731895" cy="669290"/>
                      <wp:effectExtent l="19050" t="19050" r="382905" b="54610"/>
                      <wp:wrapSquare wrapText="bothSides"/>
                      <wp:docPr id="2319" name="Rounded Rectangular Callout 2319"/>
                      <wp:cNvGraphicFramePr/>
                      <a:graphic xmlns:a="http://schemas.openxmlformats.org/drawingml/2006/main">
                        <a:graphicData uri="http://schemas.microsoft.com/office/word/2010/wordprocessingShape">
                          <wps:wsp>
                            <wps:cNvSpPr/>
                            <wps:spPr>
                              <a:xfrm>
                                <a:off x="0" y="0"/>
                                <a:ext cx="3731895" cy="669290"/>
                              </a:xfrm>
                              <a:prstGeom prst="wedgeRoundRectCallout">
                                <a:avLst>
                                  <a:gd name="adj1" fmla="val 58157"/>
                                  <a:gd name="adj2" fmla="val 30251"/>
                                  <a:gd name="adj3" fmla="val 16667"/>
                                </a:avLst>
                              </a:prstGeom>
                              <a:ln w="28575">
                                <a:solidFill>
                                  <a:srgbClr val="FFC000"/>
                                </a:solidFill>
                              </a:ln>
                            </wps:spPr>
                            <wps:style>
                              <a:lnRef idx="2">
                                <a:schemeClr val="accent1"/>
                              </a:lnRef>
                              <a:fillRef idx="1">
                                <a:schemeClr val="lt1"/>
                              </a:fillRef>
                              <a:effectRef idx="0">
                                <a:schemeClr val="accent1"/>
                              </a:effectRef>
                              <a:fontRef idx="minor">
                                <a:schemeClr val="dk1"/>
                              </a:fontRef>
                            </wps:style>
                            <wps:txbx>
                              <w:txbxContent>
                                <w:p w14:paraId="32E1B066"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“With me going off pictures and things like that obviously I understood what it was”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3427" id="Rounded Rectangular Callout 2319" o:spid="_x0000_s1064" type="#_x0000_t62" style="position:absolute;margin-left:20.3pt;margin-top:8.95pt;width:293.85pt;height:52.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" adj="23362,17334" fillcolor="white [3201]" strokecolor="#ffc000" strokeweight="2.25pt">
                      <v:textbox>
                        <w:txbxContent>
                          <w:p w14:paraId="32E1B066"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“With me going off pictures and things like that obviously I understood what it was”  </w:t>
                            </w:r>
                          </w:p>
                        </w:txbxContent>
                      </v:textbox>
                      <w10:wrap type="square"/>
                    </v:shape>
                  </w:pict>
                </mc:Fallback>
              </mc:AlternateContent>
            </w:r>
            <w:r w:rsidRPr="0078328B">
              <w:rPr>
                <w:rFonts w:ascii="Arial" w:hAnsi="Arial" w:cs="Arial"/>
                <w:noProof/>
                <w:sz w:val="28"/>
                <w:szCs w:val="28"/>
                <w:lang w:eastAsia="en-GB"/>
              </w:rPr>
              <w:drawing>
                <wp:anchor distT="0" distB="0" distL="114300" distR="114300" simplePos="0" relativeHeight="252213248" behindDoc="0" locked="0" layoutInCell="1" allowOverlap="1" wp14:anchorId="610D6038" wp14:editId="59313ABB">
                  <wp:simplePos x="0" y="0"/>
                  <wp:positionH relativeFrom="column">
                    <wp:posOffset>4404300</wp:posOffset>
                  </wp:positionH>
                  <wp:positionV relativeFrom="paragraph">
                    <wp:posOffset>110461</wp:posOffset>
                  </wp:positionV>
                  <wp:extent cx="626745" cy="789305"/>
                  <wp:effectExtent l="0" t="0" r="1905" b="0"/>
                  <wp:wrapSquare wrapText="bothSides"/>
                  <wp:docPr id="2382" name="Picture 2382" descr="responsibiliti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ponsibilities V2"/>
                          <pic:cNvPicPr>
                            <a:picLocks noChangeAspect="1" noChangeArrowheads="1"/>
                          </pic:cNvPicPr>
                        </pic:nvPicPr>
                        <pic:blipFill rotWithShape="1">
                          <a:blip r:embed="rId246">
                            <a:extLst>
                              <a:ext uri="{28A0092B-C50C-407E-A947-70E740481C1C}">
                                <a14:useLocalDpi xmlns:a14="http://schemas.microsoft.com/office/drawing/2010/main" val="0"/>
                              </a:ext>
                            </a:extLst>
                          </a:blip>
                          <a:srcRect l="29195" t="15826" r="45234" b="51944"/>
                          <a:stretch/>
                        </pic:blipFill>
                        <pic:spPr bwMode="auto">
                          <a:xfrm>
                            <a:off x="0" y="0"/>
                            <a:ext cx="62674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28C38BFB"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0AA87751" w14:textId="77777777" w:rsidR="005B611E" w:rsidRPr="007D1C49" w:rsidRDefault="005B611E" w:rsidP="00003A60">
            <w:pPr>
              <w:rPr>
                <w:rFonts w:ascii="Arial" w:hAnsi="Arial" w:cs="Arial"/>
                <w:sz w:val="28"/>
                <w:szCs w:val="28"/>
              </w:rPr>
            </w:pPr>
          </w:p>
        </w:tc>
        <w:tc>
          <w:tcPr>
            <w:tcW w:w="5262" w:type="dxa"/>
            <w:gridSpan w:val="3"/>
          </w:tcPr>
          <w:p w14:paraId="7BF608FB" w14:textId="77777777" w:rsidR="005B611E" w:rsidRPr="007D1C49" w:rsidRDefault="005B611E" w:rsidP="00003A60">
            <w:pPr>
              <w:rPr>
                <w:rFonts w:ascii="Arial" w:hAnsi="Arial" w:cs="Arial"/>
                <w:sz w:val="28"/>
                <w:szCs w:val="28"/>
              </w:rPr>
            </w:pPr>
          </w:p>
        </w:tc>
      </w:tr>
      <w:tr w:rsidR="005B611E" w:rsidRPr="007D1C49" w14:paraId="074F2A6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0DDED54" w14:textId="01CF0329" w:rsidR="005B611E" w:rsidRPr="007D1C49" w:rsidRDefault="005B611E" w:rsidP="00003A60">
            <w:pPr>
              <w:rPr>
                <w:rFonts w:ascii="Arial" w:hAnsi="Arial" w:cs="Arial"/>
                <w:sz w:val="28"/>
                <w:szCs w:val="28"/>
              </w:rPr>
            </w:pPr>
            <w:r>
              <w:rPr>
                <w:rFonts w:ascii="Arial" w:hAnsi="Arial" w:cs="Arial"/>
                <w:noProof/>
                <w:sz w:val="28"/>
                <w:szCs w:val="28"/>
                <w:lang w:eastAsia="en-GB"/>
              </w:rPr>
              <w:drawing>
                <wp:anchor distT="0" distB="0" distL="114300" distR="114300" simplePos="0" relativeHeight="252290048" behindDoc="1" locked="0" layoutInCell="1" allowOverlap="1" wp14:anchorId="50A6F179" wp14:editId="2F8A8B1F">
                  <wp:simplePos x="0" y="0"/>
                  <wp:positionH relativeFrom="column">
                    <wp:posOffset>353060</wp:posOffset>
                  </wp:positionH>
                  <wp:positionV relativeFrom="paragraph">
                    <wp:posOffset>235112</wp:posOffset>
                  </wp:positionV>
                  <wp:extent cx="882015" cy="435610"/>
                  <wp:effectExtent l="0" t="0" r="0" b="2540"/>
                  <wp:wrapTight wrapText="bothSides">
                    <wp:wrapPolygon edited="0">
                      <wp:start x="0" y="0"/>
                      <wp:lineTo x="0" y="20781"/>
                      <wp:lineTo x="20994" y="20781"/>
                      <wp:lineTo x="20994" y="0"/>
                      <wp:lineTo x="0" y="0"/>
                    </wp:wrapPolygon>
                  </wp:wrapTight>
                  <wp:docPr id="75" name="Picture 75" descr="C:\Users\burtho\AppData\Local\Microsoft\Windows\INetCache\Content.MSO\6CF52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burtho\AppData\Local\Microsoft\Windows\INetCache\Content.MSO\6CF52850.tmp"/>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8201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EDF">
              <w:rPr>
                <w:noProof/>
                <w:color w:val="FF0000"/>
                <w:lang w:eastAsia="en-GB"/>
              </w:rPr>
              <w:drawing>
                <wp:anchor distT="0" distB="0" distL="114300" distR="114300" simplePos="0" relativeHeight="252289024" behindDoc="1" locked="0" layoutInCell="1" allowOverlap="1" wp14:anchorId="3522FDDF" wp14:editId="7DB8F343">
                  <wp:simplePos x="0" y="0"/>
                  <wp:positionH relativeFrom="column">
                    <wp:posOffset>-6350</wp:posOffset>
                  </wp:positionH>
                  <wp:positionV relativeFrom="paragraph">
                    <wp:posOffset>25621</wp:posOffset>
                  </wp:positionV>
                  <wp:extent cx="1582420" cy="1477645"/>
                  <wp:effectExtent l="0" t="0" r="0" b="8255"/>
                  <wp:wrapTight wrapText="bothSides">
                    <wp:wrapPolygon edited="0">
                      <wp:start x="0" y="0"/>
                      <wp:lineTo x="0" y="21442"/>
                      <wp:lineTo x="21323" y="21442"/>
                      <wp:lineTo x="2132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582420" cy="1477645"/>
                          </a:xfrm>
                          <a:prstGeom prst="rect">
                            <a:avLst/>
                          </a:prstGeom>
                        </pic:spPr>
                      </pic:pic>
                    </a:graphicData>
                  </a:graphic>
                  <wp14:sizeRelH relativeFrom="page">
                    <wp14:pctWidth>0</wp14:pctWidth>
                  </wp14:sizeRelH>
                  <wp14:sizeRelV relativeFrom="page">
                    <wp14:pctHeight>0</wp14:pctHeight>
                  </wp14:sizeRelV>
                </wp:anchor>
              </w:drawing>
            </w:r>
          </w:p>
        </w:tc>
        <w:tc>
          <w:tcPr>
            <w:tcW w:w="5262" w:type="dxa"/>
            <w:gridSpan w:val="3"/>
          </w:tcPr>
          <w:p w14:paraId="0CE6A4D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88000" behindDoc="0" locked="0" layoutInCell="1" allowOverlap="1" wp14:anchorId="281C83F7" wp14:editId="68FF68F4">
                      <wp:simplePos x="0" y="0"/>
                      <wp:positionH relativeFrom="column">
                        <wp:posOffset>-9525</wp:posOffset>
                      </wp:positionH>
                      <wp:positionV relativeFrom="paragraph">
                        <wp:posOffset>19050</wp:posOffset>
                      </wp:positionV>
                      <wp:extent cx="3125470" cy="1094740"/>
                      <wp:effectExtent l="19050" t="19050" r="17780" b="1016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94740"/>
                              </a:xfrm>
                              <a:prstGeom prst="rect">
                                <a:avLst/>
                              </a:prstGeom>
                              <a:solidFill>
                                <a:srgbClr val="FFFFFF"/>
                              </a:solidFill>
                              <a:ln w="28575">
                                <a:solidFill>
                                  <a:srgbClr val="FFC000"/>
                                </a:solidFill>
                                <a:miter lim="800000"/>
                                <a:headEnd/>
                                <a:tailEnd/>
                              </a:ln>
                            </wps:spPr>
                            <wps:txbx>
                              <w:txbxContent>
                                <w:p w14:paraId="173906E8" w14:textId="77777777" w:rsidR="00D738C8" w:rsidRPr="00BA50A4" w:rsidRDefault="00D738C8" w:rsidP="005B611E">
                                  <w:pPr>
                                    <w:rPr>
                                      <w:rFonts w:ascii="Arial" w:hAnsi="Arial" w:cs="Arial"/>
                                      <w:sz w:val="28"/>
                                      <w:szCs w:val="28"/>
                                    </w:rPr>
                                  </w:pPr>
                                  <w:r>
                                    <w:rPr>
                                      <w:rFonts w:ascii="Arial" w:hAnsi="Arial" w:cs="Arial"/>
                                      <w:sz w:val="28"/>
                                      <w:szCs w:val="28"/>
                                    </w:rPr>
                                    <w:t>Some participants found that visual resources, such as leaflets and Youtube videos, were helpful when learning new skills in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83F7" id="_x0000_s1065" type="#_x0000_t202" style="position:absolute;margin-left:-.75pt;margin-top:1.5pt;width:246.1pt;height:86.2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" strokecolor="#ffc000" strokeweight="2.25pt">
                      <v:textbox>
                        <w:txbxContent>
                          <w:p w14:paraId="173906E8" w14:textId="77777777" w:rsidR="00D738C8" w:rsidRPr="00BA50A4" w:rsidRDefault="00D738C8" w:rsidP="005B611E">
                            <w:pPr>
                              <w:rPr>
                                <w:rFonts w:ascii="Arial" w:hAnsi="Arial" w:cs="Arial"/>
                                <w:sz w:val="28"/>
                                <w:szCs w:val="28"/>
                              </w:rPr>
                            </w:pPr>
                            <w:r>
                              <w:rPr>
                                <w:rFonts w:ascii="Arial" w:hAnsi="Arial" w:cs="Arial"/>
                                <w:sz w:val="28"/>
                                <w:szCs w:val="28"/>
                              </w:rPr>
                              <w:t>Some participants found that visual resources, such as leaflets and Youtube videos, were helpful when learning new skills in therapy.</w:t>
                            </w:r>
                          </w:p>
                        </w:txbxContent>
                      </v:textbox>
                      <w10:wrap type="square"/>
                    </v:shape>
                  </w:pict>
                </mc:Fallback>
              </mc:AlternateContent>
            </w:r>
          </w:p>
        </w:tc>
      </w:tr>
      <w:tr w:rsidR="005B611E" w:rsidRPr="007D1C49" w14:paraId="51DB6FD2"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031B21F1" w14:textId="77777777" w:rsidR="005B611E" w:rsidRPr="007D1C49" w:rsidRDefault="005B611E" w:rsidP="00003A60">
            <w:pPr>
              <w:jc w:val="center"/>
              <w:rPr>
                <w:rFonts w:ascii="Arial" w:hAnsi="Arial" w:cs="Arial"/>
                <w:sz w:val="28"/>
                <w:szCs w:val="28"/>
              </w:rPr>
            </w:pPr>
          </w:p>
        </w:tc>
        <w:tc>
          <w:tcPr>
            <w:tcW w:w="5262" w:type="dxa"/>
            <w:gridSpan w:val="3"/>
          </w:tcPr>
          <w:p w14:paraId="42F1D093" w14:textId="77777777" w:rsidR="005B611E" w:rsidRPr="007D1C49" w:rsidRDefault="005B611E" w:rsidP="00003A60">
            <w:pPr>
              <w:rPr>
                <w:rFonts w:ascii="Arial" w:hAnsi="Arial" w:cs="Arial"/>
                <w:sz w:val="28"/>
                <w:szCs w:val="28"/>
              </w:rPr>
            </w:pPr>
          </w:p>
        </w:tc>
      </w:tr>
      <w:tr w:rsidR="005B611E" w:rsidRPr="007D1C49" w14:paraId="1DCFEA6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A5DA2A7" w14:textId="77777777" w:rsidR="005B611E" w:rsidRPr="007D1C49" w:rsidRDefault="005B611E" w:rsidP="00003A60">
            <w:pPr>
              <w:rPr>
                <w:rFonts w:ascii="Arial" w:hAnsi="Arial" w:cs="Arial"/>
                <w:sz w:val="28"/>
                <w:szCs w:val="28"/>
              </w:rPr>
            </w:pPr>
          </w:p>
        </w:tc>
        <w:tc>
          <w:tcPr>
            <w:tcW w:w="5262" w:type="dxa"/>
            <w:gridSpan w:val="3"/>
          </w:tcPr>
          <w:p w14:paraId="2535D8EE" w14:textId="77777777" w:rsidR="005B611E" w:rsidRPr="007D1C49" w:rsidRDefault="005B611E" w:rsidP="00003A60">
            <w:pPr>
              <w:rPr>
                <w:rFonts w:ascii="Arial" w:hAnsi="Arial" w:cs="Arial"/>
                <w:sz w:val="28"/>
                <w:szCs w:val="28"/>
              </w:rPr>
            </w:pPr>
          </w:p>
        </w:tc>
      </w:tr>
      <w:tr w:rsidR="005B611E" w:rsidRPr="007D1C49" w14:paraId="161CA27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4C5FE68E" w14:textId="77777777" w:rsidR="005B611E" w:rsidRPr="007945B1" w:rsidRDefault="005B611E" w:rsidP="00003A60">
            <w:pPr>
              <w:jc w:val="center"/>
              <w:rPr>
                <w:rFonts w:ascii="Arial" w:hAnsi="Arial" w:cs="Arial"/>
                <w:b/>
                <w:sz w:val="28"/>
                <w:szCs w:val="28"/>
              </w:rPr>
            </w:pPr>
            <w:r>
              <w:rPr>
                <w:rFonts w:ascii="Arial" w:hAnsi="Arial" w:cs="Arial"/>
                <w:b/>
                <w:sz w:val="28"/>
                <w:szCs w:val="28"/>
              </w:rPr>
              <w:t>Subtheme 3: “Just hearing a friendly voice”</w:t>
            </w:r>
          </w:p>
        </w:tc>
      </w:tr>
      <w:tr w:rsidR="005B611E" w:rsidRPr="007D1C49" w14:paraId="5D9B335F"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639170A4" w14:textId="77777777" w:rsidR="005B611E" w:rsidRDefault="005B611E" w:rsidP="00003A60">
            <w:pPr>
              <w:jc w:val="center"/>
              <w:rPr>
                <w:rFonts w:ascii="Arial" w:hAnsi="Arial" w:cs="Arial"/>
                <w:b/>
                <w:sz w:val="28"/>
                <w:szCs w:val="28"/>
              </w:rPr>
            </w:pPr>
          </w:p>
        </w:tc>
      </w:tr>
      <w:tr w:rsidR="005B611E" w:rsidRPr="007D1C49" w14:paraId="1F4FFB50"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731669A" w14:textId="77777777" w:rsidR="005B611E" w:rsidRPr="007D1C49" w:rsidRDefault="005B611E" w:rsidP="00003A60">
            <w:pPr>
              <w:rPr>
                <w:rFonts w:ascii="Arial" w:hAnsi="Arial" w:cs="Arial"/>
                <w:sz w:val="28"/>
                <w:szCs w:val="28"/>
              </w:rPr>
            </w:pPr>
          </w:p>
        </w:tc>
        <w:tc>
          <w:tcPr>
            <w:tcW w:w="5262" w:type="dxa"/>
            <w:gridSpan w:val="3"/>
          </w:tcPr>
          <w:p w14:paraId="2D39D93E" w14:textId="77777777" w:rsidR="005B611E" w:rsidRPr="007D1C49" w:rsidRDefault="005B611E" w:rsidP="00003A60">
            <w:pPr>
              <w:rPr>
                <w:rFonts w:ascii="Arial" w:hAnsi="Arial" w:cs="Arial"/>
                <w:sz w:val="28"/>
                <w:szCs w:val="28"/>
              </w:rPr>
            </w:pPr>
          </w:p>
        </w:tc>
      </w:tr>
      <w:tr w:rsidR="005B611E" w:rsidRPr="007D1C49" w14:paraId="26F4E7B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5A68F318" w14:textId="77777777" w:rsidR="005B611E" w:rsidRPr="007D1C49" w:rsidRDefault="005B611E" w:rsidP="00003A60">
            <w:pPr>
              <w:rPr>
                <w:rFonts w:ascii="Arial" w:hAnsi="Arial" w:cs="Arial"/>
                <w:sz w:val="28"/>
                <w:szCs w:val="28"/>
              </w:rPr>
            </w:pPr>
            <w:r>
              <w:rPr>
                <w:noProof/>
                <w:lang w:eastAsia="en-GB"/>
              </w:rPr>
              <w:drawing>
                <wp:inline distT="0" distB="0" distL="0" distR="0" wp14:anchorId="22CA758B" wp14:editId="4C0C1C74">
                  <wp:extent cx="1732472" cy="1445523"/>
                  <wp:effectExtent l="0" t="0" r="1270" b="2540"/>
                  <wp:docPr id="2080" name="Picture 2080" descr="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tter"/>
                          <pic:cNvPicPr>
                            <a:picLocks noChangeAspect="1" noChangeArrowheads="1"/>
                          </pic:cNvPicPr>
                        </pic:nvPicPr>
                        <pic:blipFill rotWithShape="1">
                          <a:blip r:embed="rId253">
                            <a:extLst>
                              <a:ext uri="{28A0092B-C50C-407E-A947-70E740481C1C}">
                                <a14:useLocalDpi xmlns:a14="http://schemas.microsoft.com/office/drawing/2010/main" val="0"/>
                              </a:ext>
                            </a:extLst>
                          </a:blip>
                          <a:srcRect l="5031" t="17878" r="3903" b="6139"/>
                          <a:stretch/>
                        </pic:blipFill>
                        <pic:spPr bwMode="auto">
                          <a:xfrm>
                            <a:off x="0" y="0"/>
                            <a:ext cx="1733074" cy="144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0742C10E"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80832" behindDoc="0" locked="0" layoutInCell="1" allowOverlap="1" wp14:anchorId="07AC6882" wp14:editId="7C31F8F2">
                      <wp:simplePos x="0" y="0"/>
                      <wp:positionH relativeFrom="column">
                        <wp:posOffset>-19685</wp:posOffset>
                      </wp:positionH>
                      <wp:positionV relativeFrom="paragraph">
                        <wp:posOffset>55245</wp:posOffset>
                      </wp:positionV>
                      <wp:extent cx="3125470" cy="929640"/>
                      <wp:effectExtent l="19050" t="19050" r="17780" b="22860"/>
                      <wp:wrapSquare wrapText="bothSides"/>
                      <wp:docPr id="2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29640"/>
                              </a:xfrm>
                              <a:prstGeom prst="rect">
                                <a:avLst/>
                              </a:prstGeom>
                              <a:solidFill>
                                <a:srgbClr val="FFFFFF"/>
                              </a:solidFill>
                              <a:ln w="28575">
                                <a:solidFill>
                                  <a:srgbClr val="FFC000"/>
                                </a:solidFill>
                                <a:miter lim="800000"/>
                                <a:headEnd/>
                                <a:tailEnd/>
                              </a:ln>
                            </wps:spPr>
                            <wps:txbx>
                              <w:txbxContent>
                                <w:p w14:paraId="5A70452B" w14:textId="77777777" w:rsidR="00D738C8" w:rsidRPr="00BA50A4" w:rsidRDefault="00D738C8" w:rsidP="005B611E">
                                  <w:pPr>
                                    <w:rPr>
                                      <w:rFonts w:ascii="Arial" w:hAnsi="Arial" w:cs="Arial"/>
                                      <w:sz w:val="28"/>
                                      <w:szCs w:val="28"/>
                                    </w:rPr>
                                  </w:pPr>
                                  <w:r>
                                    <w:rPr>
                                      <w:rFonts w:ascii="Arial" w:hAnsi="Arial" w:cs="Arial"/>
                                      <w:sz w:val="28"/>
                                      <w:szCs w:val="28"/>
                                    </w:rPr>
                                    <w:t>Six participants felt that therapy was useful and they had a good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6882" id="_x0000_s1066" type="#_x0000_t202" style="position:absolute;margin-left:-1.55pt;margin-top:4.35pt;width:246.1pt;height:73.2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" strokecolor="#ffc000" strokeweight="2.25pt">
                      <v:textbox>
                        <w:txbxContent>
                          <w:p w14:paraId="5A70452B" w14:textId="77777777" w:rsidR="00D738C8" w:rsidRPr="00BA50A4" w:rsidRDefault="00D738C8" w:rsidP="005B611E">
                            <w:pPr>
                              <w:rPr>
                                <w:rFonts w:ascii="Arial" w:hAnsi="Arial" w:cs="Arial"/>
                                <w:sz w:val="28"/>
                                <w:szCs w:val="28"/>
                              </w:rPr>
                            </w:pPr>
                            <w:r>
                              <w:rPr>
                                <w:rFonts w:ascii="Arial" w:hAnsi="Arial" w:cs="Arial"/>
                                <w:sz w:val="28"/>
                                <w:szCs w:val="28"/>
                              </w:rPr>
                              <w:t>Six participants felt that therapy was useful and they had a good experience.</w:t>
                            </w:r>
                          </w:p>
                        </w:txbxContent>
                      </v:textbox>
                      <w10:wrap type="square"/>
                    </v:shape>
                  </w:pict>
                </mc:Fallback>
              </mc:AlternateContent>
            </w:r>
          </w:p>
        </w:tc>
      </w:tr>
      <w:tr w:rsidR="005B611E" w:rsidRPr="007D1C49" w14:paraId="5EAA7658"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1C692E38" w14:textId="77777777" w:rsidR="005B611E" w:rsidRPr="007D1C49" w:rsidRDefault="005B611E" w:rsidP="00003A60">
            <w:pPr>
              <w:rPr>
                <w:rFonts w:ascii="Arial" w:hAnsi="Arial" w:cs="Arial"/>
                <w:sz w:val="28"/>
                <w:szCs w:val="28"/>
              </w:rPr>
            </w:pPr>
          </w:p>
        </w:tc>
        <w:tc>
          <w:tcPr>
            <w:tcW w:w="5262" w:type="dxa"/>
            <w:gridSpan w:val="3"/>
          </w:tcPr>
          <w:p w14:paraId="0A1EE7AC" w14:textId="77777777" w:rsidR="005B611E" w:rsidRPr="007D1C49" w:rsidRDefault="005B611E" w:rsidP="00003A60">
            <w:pPr>
              <w:rPr>
                <w:rFonts w:ascii="Arial" w:hAnsi="Arial" w:cs="Arial"/>
                <w:sz w:val="28"/>
                <w:szCs w:val="28"/>
              </w:rPr>
            </w:pPr>
          </w:p>
        </w:tc>
      </w:tr>
      <w:tr w:rsidR="005B611E" w:rsidRPr="007D1C49" w14:paraId="631AE81A"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392E325" w14:textId="77777777" w:rsidR="005B611E" w:rsidRPr="007D1C49" w:rsidRDefault="005B611E" w:rsidP="00003A60">
            <w:pPr>
              <w:rPr>
                <w:rFonts w:ascii="Arial" w:hAnsi="Arial" w:cs="Arial"/>
                <w:sz w:val="28"/>
                <w:szCs w:val="28"/>
              </w:rPr>
            </w:pPr>
          </w:p>
        </w:tc>
        <w:tc>
          <w:tcPr>
            <w:tcW w:w="5262" w:type="dxa"/>
            <w:gridSpan w:val="3"/>
          </w:tcPr>
          <w:p w14:paraId="5520B70A" w14:textId="77777777" w:rsidR="005B611E" w:rsidRPr="007D1C49" w:rsidRDefault="005B611E" w:rsidP="00003A60">
            <w:pPr>
              <w:rPr>
                <w:rFonts w:ascii="Arial" w:hAnsi="Arial" w:cs="Arial"/>
                <w:sz w:val="28"/>
                <w:szCs w:val="28"/>
              </w:rPr>
            </w:pPr>
          </w:p>
        </w:tc>
      </w:tr>
      <w:tr w:rsidR="005B611E" w:rsidRPr="007D1C49" w14:paraId="341A143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1A4715C0" w14:textId="77777777" w:rsidR="005B611E" w:rsidRPr="007D1C49" w:rsidRDefault="005B611E" w:rsidP="00003A60">
            <w:pPr>
              <w:rPr>
                <w:rFonts w:ascii="Arial" w:hAnsi="Arial" w:cs="Arial"/>
                <w:sz w:val="28"/>
                <w:szCs w:val="28"/>
              </w:rPr>
            </w:pPr>
            <w:r w:rsidRPr="0078328B">
              <w:rPr>
                <w:rFonts w:ascii="Arial" w:hAnsi="Arial" w:cs="Arial"/>
                <w:noProof/>
                <w:sz w:val="28"/>
                <w:szCs w:val="28"/>
                <w:lang w:eastAsia="en-GB"/>
              </w:rPr>
              <mc:AlternateContent>
                <mc:Choice Requires="wps">
                  <w:drawing>
                    <wp:anchor distT="0" distB="0" distL="114300" distR="114300" simplePos="0" relativeHeight="252283904" behindDoc="0" locked="0" layoutInCell="1" allowOverlap="1" wp14:anchorId="2428652F" wp14:editId="3CBE8CEC">
                      <wp:simplePos x="0" y="0"/>
                      <wp:positionH relativeFrom="column">
                        <wp:posOffset>2540</wp:posOffset>
                      </wp:positionH>
                      <wp:positionV relativeFrom="paragraph">
                        <wp:posOffset>80010</wp:posOffset>
                      </wp:positionV>
                      <wp:extent cx="3402330" cy="871855"/>
                      <wp:effectExtent l="19050" t="19050" r="426720" b="23495"/>
                      <wp:wrapSquare wrapText="bothSides"/>
                      <wp:docPr id="2329" name="Rounded Rectangular Callout 2329"/>
                      <wp:cNvGraphicFramePr/>
                      <a:graphic xmlns:a="http://schemas.openxmlformats.org/drawingml/2006/main">
                        <a:graphicData uri="http://schemas.microsoft.com/office/word/2010/wordprocessingShape">
                          <wps:wsp>
                            <wps:cNvSpPr/>
                            <wps:spPr>
                              <a:xfrm>
                                <a:off x="0" y="0"/>
                                <a:ext cx="3402330" cy="871855"/>
                              </a:xfrm>
                              <a:prstGeom prst="wedgeRoundRectCallout">
                                <a:avLst>
                                  <a:gd name="adj1" fmla="val 60213"/>
                                  <a:gd name="adj2" fmla="val 38574"/>
                                  <a:gd name="adj3" fmla="val 16667"/>
                                </a:avLst>
                              </a:prstGeom>
                              <a:ln w="28575">
                                <a:solidFill>
                                  <a:srgbClr val="FFC000"/>
                                </a:solidFill>
                              </a:ln>
                            </wps:spPr>
                            <wps:style>
                              <a:lnRef idx="2">
                                <a:schemeClr val="accent1"/>
                              </a:lnRef>
                              <a:fillRef idx="1">
                                <a:schemeClr val="lt1"/>
                              </a:fillRef>
                              <a:effectRef idx="0">
                                <a:schemeClr val="accent1"/>
                              </a:effectRef>
                              <a:fontRef idx="minor">
                                <a:schemeClr val="dk1"/>
                              </a:fontRef>
                            </wps:style>
                            <wps:txbx>
                              <w:txbxContent>
                                <w:p w14:paraId="201A61A3"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Therapy provided a space to “release some of the things that [they] were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652F" id="Rounded Rectangular Callout 2329" o:spid="_x0000_s1067" type="#_x0000_t62" style="position:absolute;margin-left:.2pt;margin-top:6.3pt;width:267.9pt;height:68.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" adj="23806,19132" fillcolor="white [3201]" strokecolor="#ffc000" strokeweight="2.25pt">
                      <v:textbox>
                        <w:txbxContent>
                          <w:p w14:paraId="201A61A3" w14:textId="77777777" w:rsidR="00D738C8" w:rsidRPr="00BA50A4" w:rsidRDefault="00D738C8" w:rsidP="005B611E">
                            <w:pPr>
                              <w:jc w:val="center"/>
                              <w:rPr>
                                <w:rFonts w:ascii="Arial" w:hAnsi="Arial" w:cs="Arial"/>
                                <w:sz w:val="28"/>
                                <w:szCs w:val="28"/>
                              </w:rPr>
                            </w:pPr>
                            <w:r>
                              <w:rPr>
                                <w:rFonts w:ascii="Arial" w:hAnsi="Arial" w:cs="Arial"/>
                                <w:sz w:val="28"/>
                                <w:szCs w:val="28"/>
                              </w:rPr>
                              <w:t xml:space="preserve">Therapy provided a space to “release some of the things that [they] were thinking about” </w:t>
                            </w:r>
                          </w:p>
                        </w:txbxContent>
                      </v:textbox>
                      <w10:wrap type="square"/>
                    </v:shape>
                  </w:pict>
                </mc:Fallback>
              </mc:AlternateContent>
            </w:r>
            <w:r>
              <w:rPr>
                <w:noProof/>
                <w:lang w:eastAsia="en-GB"/>
              </w:rPr>
              <w:drawing>
                <wp:anchor distT="0" distB="0" distL="114300" distR="114300" simplePos="0" relativeHeight="252284928" behindDoc="0" locked="0" layoutInCell="1" allowOverlap="1" wp14:anchorId="75311332" wp14:editId="76BA60B8">
                  <wp:simplePos x="0" y="0"/>
                  <wp:positionH relativeFrom="column">
                    <wp:posOffset>3766141</wp:posOffset>
                  </wp:positionH>
                  <wp:positionV relativeFrom="paragraph">
                    <wp:posOffset>80320</wp:posOffset>
                  </wp:positionV>
                  <wp:extent cx="1775637" cy="1041400"/>
                  <wp:effectExtent l="0" t="0" r="0" b="6350"/>
                  <wp:wrapSquare wrapText="bothSides"/>
                  <wp:docPr id="2384" name="Picture 2384" descr="happy and sad memori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ppy and sad memories V2"/>
                          <pic:cNvPicPr>
                            <a:picLocks noChangeAspect="1" noChangeArrowheads="1"/>
                          </pic:cNvPicPr>
                        </pic:nvPicPr>
                        <pic:blipFill rotWithShape="1">
                          <a:blip r:embed="rId254">
                            <a:extLst>
                              <a:ext uri="{28A0092B-C50C-407E-A947-70E740481C1C}">
                                <a14:useLocalDpi xmlns:a14="http://schemas.microsoft.com/office/drawing/2010/main" val="0"/>
                              </a:ext>
                            </a:extLst>
                          </a:blip>
                          <a:srcRect l="2795" t="26578" r="3758" b="4812"/>
                          <a:stretch/>
                        </pic:blipFill>
                        <pic:spPr bwMode="auto">
                          <a:xfrm>
                            <a:off x="0" y="0"/>
                            <a:ext cx="1775637"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0D21FE84"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786FF16" w14:textId="77777777" w:rsidR="005B611E" w:rsidRPr="007D1C49" w:rsidRDefault="005B611E" w:rsidP="00003A60">
            <w:pPr>
              <w:rPr>
                <w:rFonts w:ascii="Arial" w:hAnsi="Arial" w:cs="Arial"/>
                <w:sz w:val="28"/>
                <w:szCs w:val="28"/>
              </w:rPr>
            </w:pPr>
          </w:p>
        </w:tc>
        <w:tc>
          <w:tcPr>
            <w:tcW w:w="5262" w:type="dxa"/>
            <w:gridSpan w:val="3"/>
          </w:tcPr>
          <w:p w14:paraId="40F4DF29" w14:textId="77777777" w:rsidR="005B611E" w:rsidRPr="007D1C49" w:rsidRDefault="005B611E" w:rsidP="00003A60">
            <w:pPr>
              <w:rPr>
                <w:rFonts w:ascii="Arial" w:hAnsi="Arial" w:cs="Arial"/>
                <w:sz w:val="28"/>
                <w:szCs w:val="28"/>
              </w:rPr>
            </w:pPr>
          </w:p>
        </w:tc>
      </w:tr>
      <w:tr w:rsidR="005B611E" w:rsidRPr="007D1C49" w14:paraId="204BF00F"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23FEC30" w14:textId="15AF7917" w:rsidR="005B611E" w:rsidRPr="007D1C49" w:rsidRDefault="005B611E" w:rsidP="00003A60">
            <w:pPr>
              <w:rPr>
                <w:rFonts w:ascii="Arial" w:hAnsi="Arial" w:cs="Arial"/>
                <w:sz w:val="28"/>
                <w:szCs w:val="28"/>
              </w:rPr>
            </w:pPr>
            <w:r>
              <w:rPr>
                <w:noProof/>
                <w:lang w:eastAsia="en-GB"/>
              </w:rPr>
              <w:drawing>
                <wp:inline distT="0" distB="0" distL="0" distR="0" wp14:anchorId="671D60E9" wp14:editId="6D1BC467">
                  <wp:extent cx="1732590" cy="1700707"/>
                  <wp:effectExtent l="0" t="0" r="1270" b="0"/>
                  <wp:docPr id="2385" name="Picture 2385" descr="lon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nely"/>
                          <pic:cNvPicPr>
                            <a:picLocks noChangeAspect="1" noChangeArrowheads="1"/>
                          </pic:cNvPicPr>
                        </pic:nvPicPr>
                        <pic:blipFill rotWithShape="1">
                          <a:blip r:embed="rId255">
                            <a:extLst>
                              <a:ext uri="{28A0092B-C50C-407E-A947-70E740481C1C}">
                                <a14:useLocalDpi xmlns:a14="http://schemas.microsoft.com/office/drawing/2010/main" val="0"/>
                              </a:ext>
                            </a:extLst>
                          </a:blip>
                          <a:srcRect l="3912" t="2793" r="5021" b="7815"/>
                          <a:stretch/>
                        </pic:blipFill>
                        <pic:spPr bwMode="auto">
                          <a:xfrm>
                            <a:off x="0" y="0"/>
                            <a:ext cx="1733086" cy="1701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5954ABB4"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82880" behindDoc="0" locked="0" layoutInCell="1" allowOverlap="1" wp14:anchorId="5D4A83A0" wp14:editId="0EA873A9">
                      <wp:simplePos x="0" y="0"/>
                      <wp:positionH relativeFrom="column">
                        <wp:posOffset>-9525</wp:posOffset>
                      </wp:positionH>
                      <wp:positionV relativeFrom="paragraph">
                        <wp:posOffset>43815</wp:posOffset>
                      </wp:positionV>
                      <wp:extent cx="3125470" cy="1318260"/>
                      <wp:effectExtent l="19050" t="19050" r="17780" b="15240"/>
                      <wp:wrapSquare wrapText="bothSides"/>
                      <wp:docPr id="2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318260"/>
                              </a:xfrm>
                              <a:prstGeom prst="rect">
                                <a:avLst/>
                              </a:prstGeom>
                              <a:solidFill>
                                <a:srgbClr val="FFFFFF"/>
                              </a:solidFill>
                              <a:ln w="28575">
                                <a:solidFill>
                                  <a:srgbClr val="FFC000"/>
                                </a:solidFill>
                                <a:miter lim="800000"/>
                                <a:headEnd/>
                                <a:tailEnd/>
                              </a:ln>
                            </wps:spPr>
                            <wps:txbx>
                              <w:txbxContent>
                                <w:p w14:paraId="2F205A9F" w14:textId="77777777" w:rsidR="00D738C8" w:rsidRDefault="00D738C8" w:rsidP="005B611E">
                                  <w:pPr>
                                    <w:rPr>
                                      <w:rFonts w:ascii="Arial" w:hAnsi="Arial" w:cs="Arial"/>
                                      <w:sz w:val="28"/>
                                      <w:szCs w:val="28"/>
                                    </w:rPr>
                                  </w:pPr>
                                  <w:r>
                                    <w:rPr>
                                      <w:rFonts w:ascii="Arial" w:hAnsi="Arial" w:cs="Arial"/>
                                      <w:sz w:val="28"/>
                                      <w:szCs w:val="28"/>
                                    </w:rPr>
                                    <w:t>Three participants felt lonely and anxious during the pandemic as day services had been cancelled. They said that therapy helped them cope with these difficulties.</w:t>
                                  </w:r>
                                </w:p>
                                <w:p w14:paraId="07414647"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83A0" id="_x0000_s1068" type="#_x0000_t202" style="position:absolute;margin-left:-.75pt;margin-top:3.45pt;width:246.1pt;height:103.8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" strokecolor="#ffc000" strokeweight="2.25pt">
                      <v:textbox>
                        <w:txbxContent>
                          <w:p w14:paraId="2F205A9F" w14:textId="77777777" w:rsidR="00D738C8" w:rsidRDefault="00D738C8" w:rsidP="005B611E">
                            <w:pPr>
                              <w:rPr>
                                <w:rFonts w:ascii="Arial" w:hAnsi="Arial" w:cs="Arial"/>
                                <w:sz w:val="28"/>
                                <w:szCs w:val="28"/>
                              </w:rPr>
                            </w:pPr>
                            <w:r>
                              <w:rPr>
                                <w:rFonts w:ascii="Arial" w:hAnsi="Arial" w:cs="Arial"/>
                                <w:sz w:val="28"/>
                                <w:szCs w:val="28"/>
                              </w:rPr>
                              <w:t>Three participants felt lonely and anxious during the pandemic as day services had been cancelled. They said that therapy helped them cope with these difficulties.</w:t>
                            </w:r>
                          </w:p>
                          <w:p w14:paraId="07414647"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7512F55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3972682A" w14:textId="6061B468" w:rsidR="005B611E" w:rsidRPr="007A3BC0" w:rsidRDefault="005B611E" w:rsidP="005B611E">
            <w:pPr>
              <w:jc w:val="center"/>
              <w:rPr>
                <w:rFonts w:ascii="Arial" w:hAnsi="Arial" w:cs="Arial"/>
                <w:b/>
                <w:sz w:val="28"/>
                <w:szCs w:val="28"/>
              </w:rPr>
            </w:pPr>
            <w:r>
              <w:rPr>
                <w:rFonts w:ascii="Arial" w:hAnsi="Arial" w:cs="Arial"/>
                <w:b/>
                <w:sz w:val="28"/>
                <w:szCs w:val="28"/>
              </w:rPr>
              <w:lastRenderedPageBreak/>
              <w:t>Subtheme 4: Stifling the therapeutic process</w:t>
            </w:r>
          </w:p>
        </w:tc>
      </w:tr>
      <w:tr w:rsidR="005B611E" w:rsidRPr="007D1C49" w14:paraId="6B2CDB7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35ADB86" w14:textId="77777777" w:rsidR="005B611E" w:rsidRPr="007D1C49" w:rsidRDefault="005B611E" w:rsidP="00003A60">
            <w:pPr>
              <w:rPr>
                <w:rFonts w:ascii="Arial" w:hAnsi="Arial" w:cs="Arial"/>
                <w:sz w:val="28"/>
                <w:szCs w:val="28"/>
              </w:rPr>
            </w:pPr>
          </w:p>
        </w:tc>
        <w:tc>
          <w:tcPr>
            <w:tcW w:w="5262" w:type="dxa"/>
            <w:gridSpan w:val="3"/>
          </w:tcPr>
          <w:p w14:paraId="7FA4AA79" w14:textId="77777777" w:rsidR="005B611E" w:rsidRPr="007D1C49" w:rsidRDefault="005B611E" w:rsidP="00003A60">
            <w:pPr>
              <w:rPr>
                <w:rFonts w:ascii="Arial" w:hAnsi="Arial" w:cs="Arial"/>
                <w:sz w:val="28"/>
                <w:szCs w:val="28"/>
              </w:rPr>
            </w:pPr>
          </w:p>
        </w:tc>
      </w:tr>
      <w:tr w:rsidR="005B611E" w:rsidRPr="007D1C49" w14:paraId="1218367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2EC59A5" w14:textId="77777777" w:rsidR="005B611E" w:rsidRDefault="005B611E" w:rsidP="00003A60">
            <w:pPr>
              <w:rPr>
                <w:rFonts w:ascii="Arial" w:hAnsi="Arial" w:cs="Arial"/>
                <w:sz w:val="28"/>
                <w:szCs w:val="28"/>
              </w:rPr>
            </w:pPr>
            <w:r>
              <w:rPr>
                <w:noProof/>
                <w:lang w:eastAsia="en-GB"/>
              </w:rPr>
              <w:drawing>
                <wp:inline distT="0" distB="0" distL="0" distR="0" wp14:anchorId="6F69C866" wp14:editId="4839DF20">
                  <wp:extent cx="1384983" cy="1024364"/>
                  <wp:effectExtent l="0" t="0" r="5715" b="4445"/>
                  <wp:docPr id="2280" name="Picture 2280" descr="stop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p V2"/>
                          <pic:cNvPicPr>
                            <a:picLocks noChangeAspect="1" noChangeArrowheads="1"/>
                          </pic:cNvPicPr>
                        </pic:nvPicPr>
                        <pic:blipFill rotWithShape="1">
                          <a:blip r:embed="rId256">
                            <a:extLst>
                              <a:ext uri="{28A0092B-C50C-407E-A947-70E740481C1C}">
                                <a14:useLocalDpi xmlns:a14="http://schemas.microsoft.com/office/drawing/2010/main" val="0"/>
                              </a:ext>
                            </a:extLst>
                          </a:blip>
                          <a:srcRect l="18188" t="24801" r="9188" b="21484"/>
                          <a:stretch/>
                        </pic:blipFill>
                        <pic:spPr bwMode="auto">
                          <a:xfrm>
                            <a:off x="0" y="0"/>
                            <a:ext cx="1385347" cy="1024634"/>
                          </a:xfrm>
                          <a:prstGeom prst="rect">
                            <a:avLst/>
                          </a:prstGeom>
                          <a:noFill/>
                          <a:ln>
                            <a:noFill/>
                          </a:ln>
                          <a:extLst>
                            <a:ext uri="{53640926-AAD7-44D8-BBD7-CCE9431645EC}">
                              <a14:shadowObscured xmlns:a14="http://schemas.microsoft.com/office/drawing/2010/main"/>
                            </a:ext>
                          </a:extLst>
                        </pic:spPr>
                      </pic:pic>
                    </a:graphicData>
                  </a:graphic>
                </wp:inline>
              </w:drawing>
            </w:r>
          </w:p>
          <w:p w14:paraId="3037DAB2" w14:textId="77777777" w:rsidR="005B611E" w:rsidRPr="007D1C49" w:rsidRDefault="005B611E" w:rsidP="00003A60">
            <w:pPr>
              <w:rPr>
                <w:rFonts w:ascii="Arial" w:hAnsi="Arial" w:cs="Arial"/>
                <w:sz w:val="28"/>
                <w:szCs w:val="28"/>
              </w:rPr>
            </w:pPr>
          </w:p>
        </w:tc>
        <w:tc>
          <w:tcPr>
            <w:tcW w:w="5262" w:type="dxa"/>
            <w:gridSpan w:val="3"/>
          </w:tcPr>
          <w:p w14:paraId="69CDAAA4"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86976" behindDoc="0" locked="0" layoutInCell="1" allowOverlap="1" wp14:anchorId="6F31A205" wp14:editId="5E217A06">
                      <wp:simplePos x="0" y="0"/>
                      <wp:positionH relativeFrom="column">
                        <wp:posOffset>-3810</wp:posOffset>
                      </wp:positionH>
                      <wp:positionV relativeFrom="paragraph">
                        <wp:posOffset>161925</wp:posOffset>
                      </wp:positionV>
                      <wp:extent cx="3125470" cy="677545"/>
                      <wp:effectExtent l="19050" t="19050" r="17780" b="27305"/>
                      <wp:wrapSquare wrapText="bothSides"/>
                      <wp:docPr id="2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677545"/>
                              </a:xfrm>
                              <a:prstGeom prst="rect">
                                <a:avLst/>
                              </a:prstGeom>
                              <a:solidFill>
                                <a:srgbClr val="FFFFFF"/>
                              </a:solidFill>
                              <a:ln w="28575">
                                <a:solidFill>
                                  <a:srgbClr val="FFC000"/>
                                </a:solidFill>
                                <a:miter lim="800000"/>
                                <a:headEnd/>
                                <a:tailEnd/>
                              </a:ln>
                            </wps:spPr>
                            <wps:txbx>
                              <w:txbxContent>
                                <w:p w14:paraId="6E31D454" w14:textId="77777777" w:rsidR="00D738C8" w:rsidRPr="00BA50A4" w:rsidRDefault="00D738C8" w:rsidP="005B611E">
                                  <w:pPr>
                                    <w:rPr>
                                      <w:rFonts w:ascii="Arial" w:hAnsi="Arial" w:cs="Arial"/>
                                      <w:sz w:val="28"/>
                                      <w:szCs w:val="28"/>
                                    </w:rPr>
                                  </w:pPr>
                                  <w:r>
                                    <w:rPr>
                                      <w:rFonts w:ascii="Arial" w:hAnsi="Arial" w:cs="Arial"/>
                                      <w:sz w:val="28"/>
                                      <w:szCs w:val="28"/>
                                    </w:rPr>
                                    <w:t xml:space="preserve">Stifling means when something is being stopped from happening.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1A205" id="_x0000_s1069" type="#_x0000_t202" style="position:absolute;margin-left:-.3pt;margin-top:12.75pt;width:246.1pt;height:53.3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" strokecolor="#ffc000" strokeweight="2.25pt">
                      <v:textbox>
                        <w:txbxContent>
                          <w:p w14:paraId="6E31D454" w14:textId="77777777" w:rsidR="00D738C8" w:rsidRPr="00BA50A4" w:rsidRDefault="00D738C8" w:rsidP="005B611E">
                            <w:pPr>
                              <w:rPr>
                                <w:rFonts w:ascii="Arial" w:hAnsi="Arial" w:cs="Arial"/>
                                <w:sz w:val="28"/>
                                <w:szCs w:val="28"/>
                              </w:rPr>
                            </w:pPr>
                            <w:r>
                              <w:rPr>
                                <w:rFonts w:ascii="Arial" w:hAnsi="Arial" w:cs="Arial"/>
                                <w:sz w:val="28"/>
                                <w:szCs w:val="28"/>
                              </w:rPr>
                              <w:t xml:space="preserve">Stifling means when something is being stopped from happening. </w:t>
                            </w:r>
                          </w:p>
                        </w:txbxContent>
                      </v:textbox>
                      <w10:wrap type="square"/>
                    </v:shape>
                  </w:pict>
                </mc:Fallback>
              </mc:AlternateContent>
            </w:r>
          </w:p>
        </w:tc>
      </w:tr>
      <w:tr w:rsidR="005B611E" w:rsidRPr="007D1C49" w14:paraId="3B1626B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45EE2163" w14:textId="77777777" w:rsidR="005B611E" w:rsidRDefault="005B611E" w:rsidP="00003A60">
            <w:pPr>
              <w:rPr>
                <w:rFonts w:ascii="Arial" w:hAnsi="Arial" w:cs="Arial"/>
                <w:sz w:val="28"/>
                <w:szCs w:val="28"/>
              </w:rPr>
            </w:pPr>
            <w:r>
              <w:rPr>
                <w:noProof/>
                <w:lang w:eastAsia="en-GB"/>
              </w:rPr>
              <w:drawing>
                <wp:anchor distT="0" distB="0" distL="114300" distR="114300" simplePos="0" relativeHeight="252285952" behindDoc="0" locked="0" layoutInCell="1" allowOverlap="1" wp14:anchorId="45531AB6" wp14:editId="20348C7D">
                  <wp:simplePos x="0" y="0"/>
                  <wp:positionH relativeFrom="column">
                    <wp:posOffset>412115</wp:posOffset>
                  </wp:positionH>
                  <wp:positionV relativeFrom="paragraph">
                    <wp:posOffset>226946</wp:posOffset>
                  </wp:positionV>
                  <wp:extent cx="711835" cy="474345"/>
                  <wp:effectExtent l="0" t="0" r="0" b="1905"/>
                  <wp:wrapThrough wrapText="bothSides">
                    <wp:wrapPolygon edited="0">
                      <wp:start x="0" y="0"/>
                      <wp:lineTo x="0" y="20819"/>
                      <wp:lineTo x="20810" y="20819"/>
                      <wp:lineTo x="20810" y="0"/>
                      <wp:lineTo x="0" y="0"/>
                    </wp:wrapPolygon>
                  </wp:wrapThrough>
                  <wp:docPr id="2386" name="Picture 2386" descr="Communicating With People With No Internet Access • Presentation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cating With People With No Internet Access • PresentationPoint"/>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1183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78784" behindDoc="0" locked="0" layoutInCell="1" allowOverlap="1" wp14:anchorId="1AFE5F1E" wp14:editId="2B93D538">
                  <wp:simplePos x="0" y="0"/>
                  <wp:positionH relativeFrom="column">
                    <wp:posOffset>2540</wp:posOffset>
                  </wp:positionH>
                  <wp:positionV relativeFrom="paragraph">
                    <wp:posOffset>7620</wp:posOffset>
                  </wp:positionV>
                  <wp:extent cx="2125980" cy="1421765"/>
                  <wp:effectExtent l="0" t="0" r="7620" b="6985"/>
                  <wp:wrapThrough wrapText="bothSides">
                    <wp:wrapPolygon edited="0">
                      <wp:start x="0" y="0"/>
                      <wp:lineTo x="0" y="21417"/>
                      <wp:lineTo x="21484" y="21417"/>
                      <wp:lineTo x="21484" y="0"/>
                      <wp:lineTo x="0" y="0"/>
                    </wp:wrapPolygon>
                  </wp:wrapThrough>
                  <wp:docPr id="2387" name="Picture 2387"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uter"/>
                          <pic:cNvPicPr>
                            <a:picLocks noChangeAspect="1" noChangeArrowheads="1"/>
                          </pic:cNvPicPr>
                        </pic:nvPicPr>
                        <pic:blipFill rotWithShape="1">
                          <a:blip r:embed="rId225">
                            <a:extLst>
                              <a:ext uri="{28A0092B-C50C-407E-A947-70E740481C1C}">
                                <a14:useLocalDpi xmlns:a14="http://schemas.microsoft.com/office/drawing/2010/main" val="0"/>
                              </a:ext>
                            </a:extLst>
                          </a:blip>
                          <a:srcRect l="5590" t="21685" r="6697" b="4878"/>
                          <a:stretch/>
                        </pic:blipFill>
                        <pic:spPr bwMode="auto">
                          <a:xfrm>
                            <a:off x="0" y="0"/>
                            <a:ext cx="2125980" cy="142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3A89B" w14:textId="77777777" w:rsidR="005B611E" w:rsidRPr="007D1C49" w:rsidRDefault="005B611E" w:rsidP="00003A60">
            <w:pPr>
              <w:rPr>
                <w:rFonts w:ascii="Arial" w:hAnsi="Arial" w:cs="Arial"/>
                <w:sz w:val="28"/>
                <w:szCs w:val="28"/>
              </w:rPr>
            </w:pPr>
          </w:p>
        </w:tc>
        <w:tc>
          <w:tcPr>
            <w:tcW w:w="5262" w:type="dxa"/>
            <w:gridSpan w:val="3"/>
          </w:tcPr>
          <w:p w14:paraId="64E833C0"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81856" behindDoc="0" locked="0" layoutInCell="1" allowOverlap="1" wp14:anchorId="61679E95" wp14:editId="5F3BA0C7">
                      <wp:simplePos x="0" y="0"/>
                      <wp:positionH relativeFrom="column">
                        <wp:posOffset>-19685</wp:posOffset>
                      </wp:positionH>
                      <wp:positionV relativeFrom="paragraph">
                        <wp:posOffset>85090</wp:posOffset>
                      </wp:positionV>
                      <wp:extent cx="3125470" cy="1342390"/>
                      <wp:effectExtent l="19050" t="19050" r="17780" b="10160"/>
                      <wp:wrapSquare wrapText="bothSides"/>
                      <wp:docPr id="2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342390"/>
                              </a:xfrm>
                              <a:prstGeom prst="rect">
                                <a:avLst/>
                              </a:prstGeom>
                              <a:solidFill>
                                <a:srgbClr val="FFFFFF"/>
                              </a:solidFill>
                              <a:ln w="28575">
                                <a:solidFill>
                                  <a:srgbClr val="FFC000"/>
                                </a:solidFill>
                                <a:miter lim="800000"/>
                                <a:headEnd/>
                                <a:tailEnd/>
                              </a:ln>
                            </wps:spPr>
                            <wps:txbx>
                              <w:txbxContent>
                                <w:p w14:paraId="08AB7FBF" w14:textId="77777777" w:rsidR="00D738C8" w:rsidRPr="00BA50A4" w:rsidRDefault="00D738C8" w:rsidP="005B611E">
                                  <w:pPr>
                                    <w:rPr>
                                      <w:rFonts w:ascii="Arial" w:hAnsi="Arial" w:cs="Arial"/>
                                      <w:sz w:val="28"/>
                                      <w:szCs w:val="28"/>
                                    </w:rPr>
                                  </w:pPr>
                                  <w:r>
                                    <w:rPr>
                                      <w:rFonts w:ascii="Arial" w:hAnsi="Arial" w:cs="Arial"/>
                                      <w:sz w:val="28"/>
                                      <w:szCs w:val="28"/>
                                    </w:rPr>
                                    <w:t>All participants said that their therapy interrupted due to technical difficulties, such as batteries running out, the sound not working and losing internet 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79E95" id="_x0000_s1070" type="#_x0000_t202" style="position:absolute;margin-left:-1.55pt;margin-top:6.7pt;width:246.1pt;height:105.7pt;z-index:25228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" strokecolor="#ffc000" strokeweight="2.25pt">
                      <v:textbox>
                        <w:txbxContent>
                          <w:p w14:paraId="08AB7FBF" w14:textId="77777777" w:rsidR="00D738C8" w:rsidRPr="00BA50A4" w:rsidRDefault="00D738C8" w:rsidP="005B611E">
                            <w:pPr>
                              <w:rPr>
                                <w:rFonts w:ascii="Arial" w:hAnsi="Arial" w:cs="Arial"/>
                                <w:sz w:val="28"/>
                                <w:szCs w:val="28"/>
                              </w:rPr>
                            </w:pPr>
                            <w:r>
                              <w:rPr>
                                <w:rFonts w:ascii="Arial" w:hAnsi="Arial" w:cs="Arial"/>
                                <w:sz w:val="28"/>
                                <w:szCs w:val="28"/>
                              </w:rPr>
                              <w:t>All participants said that their therapy interrupted due to technical difficulties, such as batteries running out, the sound not working and losing internet connection.</w:t>
                            </w:r>
                          </w:p>
                        </w:txbxContent>
                      </v:textbox>
                      <w10:wrap type="square"/>
                    </v:shape>
                  </w:pict>
                </mc:Fallback>
              </mc:AlternateContent>
            </w:r>
          </w:p>
        </w:tc>
      </w:tr>
      <w:tr w:rsidR="005B611E" w:rsidRPr="007D1C49" w14:paraId="34CF94F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5BD90044" w14:textId="77777777" w:rsidR="005B611E" w:rsidRPr="007D1C49" w:rsidRDefault="005B611E" w:rsidP="00003A60">
            <w:pPr>
              <w:rPr>
                <w:rFonts w:ascii="Arial" w:hAnsi="Arial" w:cs="Arial"/>
                <w:sz w:val="28"/>
                <w:szCs w:val="28"/>
              </w:rPr>
            </w:pPr>
            <w:r>
              <w:rPr>
                <w:noProof/>
                <w:lang w:eastAsia="en-GB"/>
              </w:rPr>
              <w:drawing>
                <wp:inline distT="0" distB="0" distL="0" distR="0" wp14:anchorId="0D93ECA7" wp14:editId="7EEA8DE4">
                  <wp:extent cx="1658679" cy="1183637"/>
                  <wp:effectExtent l="0" t="0" r="0" b="0"/>
                  <wp:docPr id="78" name="Picture 78" descr="worri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ried children"/>
                          <pic:cNvPicPr>
                            <a:picLocks noChangeAspect="1" noChangeArrowheads="1"/>
                          </pic:cNvPicPr>
                        </pic:nvPicPr>
                        <pic:blipFill rotWithShape="1">
                          <a:blip r:embed="rId258">
                            <a:extLst>
                              <a:ext uri="{28A0092B-C50C-407E-A947-70E740481C1C}">
                                <a14:useLocalDpi xmlns:a14="http://schemas.microsoft.com/office/drawing/2010/main" val="0"/>
                              </a:ext>
                            </a:extLst>
                          </a:blip>
                          <a:srcRect l="7266" t="36874" r="16754" b="8907"/>
                          <a:stretch/>
                        </pic:blipFill>
                        <pic:spPr bwMode="auto">
                          <a:xfrm>
                            <a:off x="0" y="0"/>
                            <a:ext cx="1691186" cy="1206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2EEC2837"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320768" behindDoc="0" locked="0" layoutInCell="1" allowOverlap="1" wp14:anchorId="0752721F" wp14:editId="00F0C058">
                      <wp:simplePos x="0" y="0"/>
                      <wp:positionH relativeFrom="column">
                        <wp:posOffset>-6350</wp:posOffset>
                      </wp:positionH>
                      <wp:positionV relativeFrom="paragraph">
                        <wp:posOffset>102235</wp:posOffset>
                      </wp:positionV>
                      <wp:extent cx="3125470" cy="1243965"/>
                      <wp:effectExtent l="19050" t="19050" r="17780" b="1333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43965"/>
                              </a:xfrm>
                              <a:prstGeom prst="rect">
                                <a:avLst/>
                              </a:prstGeom>
                              <a:solidFill>
                                <a:srgbClr val="FFFFFF"/>
                              </a:solidFill>
                              <a:ln w="28575">
                                <a:solidFill>
                                  <a:srgbClr val="FFC000"/>
                                </a:solidFill>
                                <a:miter lim="800000"/>
                                <a:headEnd/>
                                <a:tailEnd/>
                              </a:ln>
                            </wps:spPr>
                            <wps:txbx>
                              <w:txbxContent>
                                <w:p w14:paraId="36508526" w14:textId="77777777" w:rsidR="00D738C8" w:rsidRDefault="00D738C8" w:rsidP="005B611E">
                                  <w:pPr>
                                    <w:rPr>
                                      <w:rFonts w:ascii="Arial" w:hAnsi="Arial" w:cs="Arial"/>
                                      <w:sz w:val="28"/>
                                      <w:szCs w:val="28"/>
                                    </w:rPr>
                                  </w:pPr>
                                  <w:r>
                                    <w:rPr>
                                      <w:rFonts w:ascii="Arial" w:hAnsi="Arial" w:cs="Arial"/>
                                      <w:sz w:val="28"/>
                                      <w:szCs w:val="28"/>
                                    </w:rPr>
                                    <w:t>Some participants felt anxious and helpless when their internet connection was lost during therapy. This made it harder to connect with their therapist.</w:t>
                                  </w:r>
                                </w:p>
                                <w:p w14:paraId="4A10D693" w14:textId="77777777" w:rsidR="00D738C8" w:rsidRPr="00BA50A4" w:rsidRDefault="00D738C8" w:rsidP="005B611E">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2721F" id="_x0000_s1071" type="#_x0000_t202" style="position:absolute;margin-left:-.5pt;margin-top:8.05pt;width:246.1pt;height:97.95pt;z-index:25232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" strokecolor="#ffc000" strokeweight="2.25pt">
                      <v:textbox>
                        <w:txbxContent>
                          <w:p w14:paraId="36508526" w14:textId="77777777" w:rsidR="00D738C8" w:rsidRDefault="00D738C8" w:rsidP="005B611E">
                            <w:pPr>
                              <w:rPr>
                                <w:rFonts w:ascii="Arial" w:hAnsi="Arial" w:cs="Arial"/>
                                <w:sz w:val="28"/>
                                <w:szCs w:val="28"/>
                              </w:rPr>
                            </w:pPr>
                            <w:r>
                              <w:rPr>
                                <w:rFonts w:ascii="Arial" w:hAnsi="Arial" w:cs="Arial"/>
                                <w:sz w:val="28"/>
                                <w:szCs w:val="28"/>
                              </w:rPr>
                              <w:t>Some participants felt anxious and helpless when their internet connection was lost during therapy. This made it harder to connect with their therapist.</w:t>
                            </w:r>
                          </w:p>
                          <w:p w14:paraId="4A10D693" w14:textId="77777777" w:rsidR="00D738C8" w:rsidRPr="00BA50A4" w:rsidRDefault="00D738C8" w:rsidP="005B611E">
                            <w:pPr>
                              <w:rPr>
                                <w:rFonts w:ascii="Arial" w:hAnsi="Arial" w:cs="Arial"/>
                                <w:sz w:val="28"/>
                                <w:szCs w:val="28"/>
                              </w:rPr>
                            </w:pPr>
                          </w:p>
                        </w:txbxContent>
                      </v:textbox>
                      <w10:wrap type="square"/>
                    </v:shape>
                  </w:pict>
                </mc:Fallback>
              </mc:AlternateContent>
            </w:r>
          </w:p>
        </w:tc>
      </w:tr>
      <w:tr w:rsidR="005B611E" w:rsidRPr="007D1C49" w14:paraId="46F3FD4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1A923FB7" w14:textId="77777777" w:rsidR="005B611E" w:rsidRDefault="005B611E" w:rsidP="00003A60">
            <w:pPr>
              <w:rPr>
                <w:rFonts w:ascii="Arial" w:hAnsi="Arial" w:cs="Arial"/>
                <w:sz w:val="28"/>
                <w:szCs w:val="28"/>
              </w:rPr>
            </w:pPr>
          </w:p>
          <w:p w14:paraId="77A3189B" w14:textId="77777777" w:rsidR="005B611E" w:rsidRPr="007D1C49" w:rsidRDefault="005B611E" w:rsidP="00003A60">
            <w:pPr>
              <w:rPr>
                <w:rFonts w:ascii="Arial" w:hAnsi="Arial" w:cs="Arial"/>
                <w:sz w:val="28"/>
                <w:szCs w:val="28"/>
              </w:rPr>
            </w:pPr>
            <w:r w:rsidRPr="006D5287">
              <w:rPr>
                <w:rFonts w:ascii="Arial" w:hAnsi="Arial" w:cs="Arial"/>
                <w:noProof/>
                <w:sz w:val="28"/>
                <w:szCs w:val="28"/>
                <w:lang w:eastAsia="en-GB"/>
              </w:rPr>
              <mc:AlternateContent>
                <mc:Choice Requires="wps">
                  <w:drawing>
                    <wp:anchor distT="0" distB="0" distL="114300" distR="114300" simplePos="0" relativeHeight="252291072" behindDoc="0" locked="0" layoutInCell="1" allowOverlap="1" wp14:anchorId="2F0FA279" wp14:editId="05D8BFC6">
                      <wp:simplePos x="0" y="0"/>
                      <wp:positionH relativeFrom="column">
                        <wp:posOffset>2422109</wp:posOffset>
                      </wp:positionH>
                      <wp:positionV relativeFrom="paragraph">
                        <wp:posOffset>-38276</wp:posOffset>
                      </wp:positionV>
                      <wp:extent cx="2396358" cy="1455398"/>
                      <wp:effectExtent l="133350" t="19050" r="61595" b="107315"/>
                      <wp:wrapNone/>
                      <wp:docPr id="2340" name="Cloud Callout 2340"/>
                      <wp:cNvGraphicFramePr/>
                      <a:graphic xmlns:a="http://schemas.openxmlformats.org/drawingml/2006/main">
                        <a:graphicData uri="http://schemas.microsoft.com/office/word/2010/wordprocessingShape">
                          <wps:wsp>
                            <wps:cNvSpPr/>
                            <wps:spPr>
                              <a:xfrm>
                                <a:off x="0" y="0"/>
                                <a:ext cx="2396358" cy="1455398"/>
                              </a:xfrm>
                              <a:prstGeom prst="cloudCallout">
                                <a:avLst>
                                  <a:gd name="adj1" fmla="val -52689"/>
                                  <a:gd name="adj2" fmla="val 52001"/>
                                </a:avLst>
                              </a:prstGeom>
                              <a:ln w="57150">
                                <a:solidFill>
                                  <a:srgbClr val="92D050"/>
                                </a:solidFill>
                              </a:ln>
                            </wps:spPr>
                            <wps:style>
                              <a:lnRef idx="2">
                                <a:schemeClr val="accent2"/>
                              </a:lnRef>
                              <a:fillRef idx="1">
                                <a:schemeClr val="lt1"/>
                              </a:fillRef>
                              <a:effectRef idx="0">
                                <a:schemeClr val="accent2"/>
                              </a:effectRef>
                              <a:fontRef idx="minor">
                                <a:schemeClr val="dk1"/>
                              </a:fontRef>
                            </wps:style>
                            <wps:txbx>
                              <w:txbxContent>
                                <w:p w14:paraId="0304A218"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3</w:t>
                                  </w:r>
                                  <w:r w:rsidRPr="006D5287">
                                    <w:rPr>
                                      <w:rFonts w:ascii="Arial" w:hAnsi="Arial" w:cs="Arial"/>
                                      <w:b/>
                                      <w:sz w:val="28"/>
                                      <w:szCs w:val="28"/>
                                    </w:rPr>
                                    <w:t>:</w:t>
                                  </w:r>
                                </w:p>
                                <w:p w14:paraId="63CB1A47" w14:textId="77777777" w:rsidR="00D738C8" w:rsidRPr="006D5287" w:rsidRDefault="00D738C8" w:rsidP="005B611E">
                                  <w:pPr>
                                    <w:jc w:val="center"/>
                                    <w:rPr>
                                      <w:rFonts w:ascii="Arial" w:hAnsi="Arial" w:cs="Arial"/>
                                      <w:b/>
                                      <w:sz w:val="28"/>
                                      <w:szCs w:val="28"/>
                                    </w:rPr>
                                  </w:pPr>
                                  <w:r>
                                    <w:rPr>
                                      <w:rFonts w:ascii="Arial" w:hAnsi="Arial" w:cs="Arial"/>
                                      <w:b/>
                                      <w:sz w:val="28"/>
                                      <w:szCs w:val="28"/>
                                    </w:rPr>
                                    <w:t xml:space="preserve">Therapeutic relationship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A279" id="Cloud Callout 2340" o:spid="_x0000_s1072" type="#_x0000_t106" style="position:absolute;margin-left:190.7pt;margin-top:-3pt;width:188.7pt;height:114.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" adj="-581,22032" fillcolor="white [3201]" strokecolor="#92d050" strokeweight="4.5pt">
                      <v:stroke joinstyle="miter"/>
                      <v:textbox>
                        <w:txbxContent>
                          <w:p w14:paraId="0304A218"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3</w:t>
                            </w:r>
                            <w:r w:rsidRPr="006D5287">
                              <w:rPr>
                                <w:rFonts w:ascii="Arial" w:hAnsi="Arial" w:cs="Arial"/>
                                <w:b/>
                                <w:sz w:val="28"/>
                                <w:szCs w:val="28"/>
                              </w:rPr>
                              <w:t>:</w:t>
                            </w:r>
                          </w:p>
                          <w:p w14:paraId="63CB1A47" w14:textId="77777777" w:rsidR="00D738C8" w:rsidRPr="006D5287" w:rsidRDefault="00D738C8" w:rsidP="005B611E">
                            <w:pPr>
                              <w:jc w:val="center"/>
                              <w:rPr>
                                <w:rFonts w:ascii="Arial" w:hAnsi="Arial" w:cs="Arial"/>
                                <w:b/>
                                <w:sz w:val="28"/>
                                <w:szCs w:val="28"/>
                              </w:rPr>
                            </w:pPr>
                            <w:r>
                              <w:rPr>
                                <w:rFonts w:ascii="Arial" w:hAnsi="Arial" w:cs="Arial"/>
                                <w:b/>
                                <w:sz w:val="28"/>
                                <w:szCs w:val="28"/>
                              </w:rPr>
                              <w:t xml:space="preserve">Therapeutic relationship </w:t>
                            </w:r>
                          </w:p>
                        </w:txbxContent>
                      </v:textbox>
                    </v:shape>
                  </w:pict>
                </mc:Fallback>
              </mc:AlternateContent>
            </w:r>
            <w:r>
              <w:rPr>
                <w:noProof/>
                <w:lang w:eastAsia="en-GB"/>
              </w:rPr>
              <w:drawing>
                <wp:anchor distT="0" distB="0" distL="114300" distR="114300" simplePos="0" relativeHeight="252292096" behindDoc="0" locked="0" layoutInCell="1" allowOverlap="1" wp14:anchorId="6741B64D" wp14:editId="5EFBA656">
                  <wp:simplePos x="0" y="0"/>
                  <wp:positionH relativeFrom="column">
                    <wp:posOffset>1141967</wp:posOffset>
                  </wp:positionH>
                  <wp:positionV relativeFrom="paragraph">
                    <wp:posOffset>212725</wp:posOffset>
                  </wp:positionV>
                  <wp:extent cx="1051560" cy="1360805"/>
                  <wp:effectExtent l="0" t="0" r="0" b="0"/>
                  <wp:wrapSquare wrapText="bothSides"/>
                  <wp:docPr id="2392" name="Picture 2392" descr="Checking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ecking V2"/>
                          <pic:cNvPicPr>
                            <a:picLocks noChangeAspect="1" noChangeArrowheads="1"/>
                          </pic:cNvPicPr>
                        </pic:nvPicPr>
                        <pic:blipFill rotWithShape="1">
                          <a:blip r:embed="rId259">
                            <a:extLst>
                              <a:ext uri="{28A0092B-C50C-407E-A947-70E740481C1C}">
                                <a14:useLocalDpi xmlns:a14="http://schemas.microsoft.com/office/drawing/2010/main" val="0"/>
                              </a:ext>
                            </a:extLst>
                          </a:blip>
                          <a:srcRect r="52488" b="47376"/>
                          <a:stretch/>
                        </pic:blipFill>
                        <pic:spPr bwMode="auto">
                          <a:xfrm>
                            <a:off x="0" y="0"/>
                            <a:ext cx="105156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34D18030"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4BB575FC"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25888" behindDoc="0" locked="0" layoutInCell="1" allowOverlap="1" wp14:anchorId="74F53784" wp14:editId="272857F5">
                  <wp:simplePos x="0" y="0"/>
                  <wp:positionH relativeFrom="column">
                    <wp:posOffset>309618</wp:posOffset>
                  </wp:positionH>
                  <wp:positionV relativeFrom="paragraph">
                    <wp:posOffset>291793</wp:posOffset>
                  </wp:positionV>
                  <wp:extent cx="1564005" cy="1582420"/>
                  <wp:effectExtent l="0" t="0" r="0" b="0"/>
                  <wp:wrapSquare wrapText="bothSides"/>
                  <wp:docPr id="2099" name="Picture 2099" descr="Keep saf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eep safe V2"/>
                          <pic:cNvPicPr>
                            <a:picLocks noChangeAspect="1" noChangeArrowheads="1"/>
                          </pic:cNvPicPr>
                        </pic:nvPicPr>
                        <pic:blipFill rotWithShape="1">
                          <a:blip r:embed="rId260">
                            <a:extLst>
                              <a:ext uri="{28A0092B-C50C-407E-A947-70E740481C1C}">
                                <a14:useLocalDpi xmlns:a14="http://schemas.microsoft.com/office/drawing/2010/main" val="0"/>
                              </a:ext>
                            </a:extLst>
                          </a:blip>
                          <a:srcRect l="3912" t="14708" r="4462" b="3927"/>
                          <a:stretch/>
                        </pic:blipFill>
                        <pic:spPr bwMode="auto">
                          <a:xfrm>
                            <a:off x="0" y="0"/>
                            <a:ext cx="1564005"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62" w:type="dxa"/>
            <w:gridSpan w:val="3"/>
          </w:tcPr>
          <w:p w14:paraId="0B7C262F"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3120" behindDoc="0" locked="0" layoutInCell="1" allowOverlap="1" wp14:anchorId="2BE73488" wp14:editId="7867D034">
                      <wp:simplePos x="0" y="0"/>
                      <wp:positionH relativeFrom="column">
                        <wp:posOffset>-1270</wp:posOffset>
                      </wp:positionH>
                      <wp:positionV relativeFrom="paragraph">
                        <wp:posOffset>517635</wp:posOffset>
                      </wp:positionV>
                      <wp:extent cx="3125470" cy="1024255"/>
                      <wp:effectExtent l="19050" t="19050" r="17780" b="23495"/>
                      <wp:wrapSquare wrapText="bothSides"/>
                      <wp:docPr id="2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24255"/>
                              </a:xfrm>
                              <a:prstGeom prst="rect">
                                <a:avLst/>
                              </a:prstGeom>
                              <a:solidFill>
                                <a:srgbClr val="FFFFFF"/>
                              </a:solidFill>
                              <a:ln w="28575">
                                <a:solidFill>
                                  <a:srgbClr val="92D050"/>
                                </a:solidFill>
                                <a:miter lim="800000"/>
                                <a:headEnd/>
                                <a:tailEnd/>
                              </a:ln>
                            </wps:spPr>
                            <wps:txbx>
                              <w:txbxContent>
                                <w:p w14:paraId="01BC1268" w14:textId="77777777" w:rsidR="00D738C8" w:rsidRPr="00BA50A4" w:rsidRDefault="00D738C8" w:rsidP="005B611E">
                                  <w:pPr>
                                    <w:rPr>
                                      <w:rFonts w:ascii="Arial" w:hAnsi="Arial" w:cs="Arial"/>
                                      <w:sz w:val="28"/>
                                      <w:szCs w:val="28"/>
                                    </w:rPr>
                                  </w:pPr>
                                  <w:r>
                                    <w:rPr>
                                      <w:rFonts w:ascii="Arial" w:hAnsi="Arial" w:cs="Arial"/>
                                      <w:sz w:val="28"/>
                                      <w:szCs w:val="28"/>
                                    </w:rPr>
                                    <w:t>All participants talked about the relationship they had with their therapist and how this impacted their therapy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3488" id="_x0000_s1073" type="#_x0000_t202" style="position:absolute;margin-left:-.1pt;margin-top:40.75pt;width:246.1pt;height:80.65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" strokecolor="#92d050" strokeweight="2.25pt">
                      <v:textbox>
                        <w:txbxContent>
                          <w:p w14:paraId="01BC1268" w14:textId="77777777" w:rsidR="00D738C8" w:rsidRPr="00BA50A4" w:rsidRDefault="00D738C8" w:rsidP="005B611E">
                            <w:pPr>
                              <w:rPr>
                                <w:rFonts w:ascii="Arial" w:hAnsi="Arial" w:cs="Arial"/>
                                <w:sz w:val="28"/>
                                <w:szCs w:val="28"/>
                              </w:rPr>
                            </w:pPr>
                            <w:r>
                              <w:rPr>
                                <w:rFonts w:ascii="Arial" w:hAnsi="Arial" w:cs="Arial"/>
                                <w:sz w:val="28"/>
                                <w:szCs w:val="28"/>
                              </w:rPr>
                              <w:t>All participants talked about the relationship they had with their therapist and how this impacted their therapy journey.</w:t>
                            </w:r>
                          </w:p>
                        </w:txbxContent>
                      </v:textbox>
                      <w10:wrap type="square"/>
                    </v:shape>
                  </w:pict>
                </mc:Fallback>
              </mc:AlternateContent>
            </w:r>
          </w:p>
        </w:tc>
      </w:tr>
      <w:tr w:rsidR="005B611E" w:rsidRPr="007D1C49" w14:paraId="681A70E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42F843B" w14:textId="77777777" w:rsidR="005B611E" w:rsidRPr="007D1C49" w:rsidRDefault="005B611E" w:rsidP="00003A60">
            <w:pPr>
              <w:rPr>
                <w:rFonts w:ascii="Arial" w:hAnsi="Arial" w:cs="Arial"/>
                <w:sz w:val="28"/>
                <w:szCs w:val="28"/>
              </w:rPr>
            </w:pPr>
          </w:p>
        </w:tc>
        <w:tc>
          <w:tcPr>
            <w:tcW w:w="5262" w:type="dxa"/>
            <w:gridSpan w:val="3"/>
          </w:tcPr>
          <w:p w14:paraId="0DF0C0A0" w14:textId="77777777" w:rsidR="005B611E" w:rsidRPr="007D1C49" w:rsidRDefault="005B611E" w:rsidP="00003A60">
            <w:pPr>
              <w:rPr>
                <w:rFonts w:ascii="Arial" w:hAnsi="Arial" w:cs="Arial"/>
                <w:sz w:val="28"/>
                <w:szCs w:val="28"/>
              </w:rPr>
            </w:pPr>
          </w:p>
        </w:tc>
      </w:tr>
      <w:tr w:rsidR="005B611E" w:rsidRPr="007D1C49" w14:paraId="517F7FFA"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5969F8ED" w14:textId="77777777" w:rsidR="005B611E" w:rsidRPr="00DD0B8B" w:rsidRDefault="005B611E" w:rsidP="00003A60">
            <w:pPr>
              <w:jc w:val="center"/>
              <w:rPr>
                <w:rFonts w:ascii="Arial" w:hAnsi="Arial" w:cs="Arial"/>
                <w:b/>
                <w:sz w:val="28"/>
                <w:szCs w:val="28"/>
              </w:rPr>
            </w:pPr>
            <w:r>
              <w:rPr>
                <w:rFonts w:ascii="Arial" w:hAnsi="Arial" w:cs="Arial"/>
                <w:b/>
                <w:sz w:val="28"/>
                <w:szCs w:val="28"/>
              </w:rPr>
              <w:t>Subtheme 1: Building a connection</w:t>
            </w:r>
          </w:p>
        </w:tc>
      </w:tr>
      <w:tr w:rsidR="005B611E" w:rsidRPr="007D1C49" w14:paraId="3090047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35D7888" w14:textId="77777777" w:rsidR="005B611E" w:rsidRPr="007D1C49" w:rsidRDefault="005B611E" w:rsidP="00003A60">
            <w:pPr>
              <w:rPr>
                <w:rFonts w:ascii="Arial" w:hAnsi="Arial" w:cs="Arial"/>
                <w:sz w:val="28"/>
                <w:szCs w:val="28"/>
              </w:rPr>
            </w:pPr>
          </w:p>
        </w:tc>
        <w:tc>
          <w:tcPr>
            <w:tcW w:w="5262" w:type="dxa"/>
            <w:gridSpan w:val="3"/>
          </w:tcPr>
          <w:p w14:paraId="53E5C3A9" w14:textId="77777777" w:rsidR="005B611E" w:rsidRPr="007D1C49" w:rsidRDefault="005B611E" w:rsidP="00003A60">
            <w:pPr>
              <w:rPr>
                <w:rFonts w:ascii="Arial" w:hAnsi="Arial" w:cs="Arial"/>
                <w:sz w:val="28"/>
                <w:szCs w:val="28"/>
              </w:rPr>
            </w:pPr>
          </w:p>
        </w:tc>
      </w:tr>
      <w:tr w:rsidR="005B611E" w:rsidRPr="007D1C49" w14:paraId="23A52162"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007E315" w14:textId="77777777" w:rsidR="005B611E" w:rsidRPr="007D1C49" w:rsidRDefault="005B611E" w:rsidP="00003A60">
            <w:pPr>
              <w:rPr>
                <w:rFonts w:ascii="Arial" w:hAnsi="Arial" w:cs="Arial"/>
                <w:sz w:val="28"/>
                <w:szCs w:val="28"/>
              </w:rPr>
            </w:pPr>
            <w:r>
              <w:rPr>
                <w:rFonts w:ascii="Arial" w:hAnsi="Arial" w:cs="Arial"/>
                <w:noProof/>
                <w:sz w:val="28"/>
                <w:szCs w:val="28"/>
                <w:lang w:eastAsia="en-GB"/>
              </w:rPr>
              <w:drawing>
                <wp:anchor distT="0" distB="0" distL="114300" distR="114300" simplePos="0" relativeHeight="252304384" behindDoc="0" locked="0" layoutInCell="1" allowOverlap="1" wp14:anchorId="5B3B2C88" wp14:editId="08284EB4">
                  <wp:simplePos x="0" y="0"/>
                  <wp:positionH relativeFrom="column">
                    <wp:posOffset>1800860</wp:posOffset>
                  </wp:positionH>
                  <wp:positionV relativeFrom="paragraph">
                    <wp:posOffset>518160</wp:posOffset>
                  </wp:positionV>
                  <wp:extent cx="398145" cy="414655"/>
                  <wp:effectExtent l="0" t="0" r="1905" b="4445"/>
                  <wp:wrapSquare wrapText="bothSides"/>
                  <wp:docPr id="2393" name="Picture 2393" descr="C:\Users\burtho\AppData\Local\Microsoft\Windows\INetCache\Content.MSO\C8AE8B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urtho\AppData\Local\Microsoft\Windows\INetCache\Content.MSO\C8AE8BAF.tmp"/>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9814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307456" behindDoc="0" locked="0" layoutInCell="1" allowOverlap="1" wp14:anchorId="0D5FF515" wp14:editId="3549E81E">
                  <wp:simplePos x="0" y="0"/>
                  <wp:positionH relativeFrom="column">
                    <wp:posOffset>1729828</wp:posOffset>
                  </wp:positionH>
                  <wp:positionV relativeFrom="paragraph">
                    <wp:posOffset>1555882</wp:posOffset>
                  </wp:positionV>
                  <wp:extent cx="445135" cy="420370"/>
                  <wp:effectExtent l="0" t="0" r="0" b="0"/>
                  <wp:wrapSquare wrapText="bothSides"/>
                  <wp:docPr id="2394" name="Picture 2394" descr="check mark and cross mark icon. Tick symbol in red color. vector  illustration 11193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eck mark and cross mark icon. Tick symbol in red color. vector  illustration 11193361 Vector Art at Vecteezy"/>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l="11580" t="14107" r="12409" b="14100"/>
                          <a:stretch/>
                        </pic:blipFill>
                        <pic:spPr bwMode="auto">
                          <a:xfrm>
                            <a:off x="0" y="0"/>
                            <a:ext cx="445135" cy="42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06432" behindDoc="0" locked="0" layoutInCell="1" allowOverlap="1" wp14:anchorId="6F5A974B" wp14:editId="016B14A2">
                  <wp:simplePos x="0" y="0"/>
                  <wp:positionH relativeFrom="column">
                    <wp:posOffset>-68010</wp:posOffset>
                  </wp:positionH>
                  <wp:positionV relativeFrom="paragraph">
                    <wp:posOffset>1229973</wp:posOffset>
                  </wp:positionV>
                  <wp:extent cx="1744980" cy="924560"/>
                  <wp:effectExtent l="0" t="0" r="7620" b="8890"/>
                  <wp:wrapSquare wrapText="bothSides"/>
                  <wp:docPr id="2395" name="Picture 2395" descr="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deo call"/>
                          <pic:cNvPicPr>
                            <a:picLocks noChangeAspect="1" noChangeArrowheads="1"/>
                          </pic:cNvPicPr>
                        </pic:nvPicPr>
                        <pic:blipFill rotWithShape="1">
                          <a:blip r:embed="rId263">
                            <a:extLst>
                              <a:ext uri="{28A0092B-C50C-407E-A947-70E740481C1C}">
                                <a14:useLocalDpi xmlns:a14="http://schemas.microsoft.com/office/drawing/2010/main" val="0"/>
                              </a:ext>
                            </a:extLst>
                          </a:blip>
                          <a:srcRect l="7265" t="17328" r="8409" b="37985"/>
                          <a:stretch/>
                        </pic:blipFill>
                        <pic:spPr bwMode="auto">
                          <a:xfrm>
                            <a:off x="0" y="0"/>
                            <a:ext cx="1744980"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05408" behindDoc="0" locked="0" layoutInCell="1" allowOverlap="1" wp14:anchorId="04032C0C" wp14:editId="08BD8DBF">
                  <wp:simplePos x="0" y="0"/>
                  <wp:positionH relativeFrom="column">
                    <wp:posOffset>-5518</wp:posOffset>
                  </wp:positionH>
                  <wp:positionV relativeFrom="paragraph">
                    <wp:posOffset>569</wp:posOffset>
                  </wp:positionV>
                  <wp:extent cx="1403131" cy="1177988"/>
                  <wp:effectExtent l="0" t="0" r="6985" b="3175"/>
                  <wp:wrapSquare wrapText="bothSides"/>
                  <wp:docPr id="2396" name="Picture 2396" descr="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sychologist"/>
                          <pic:cNvPicPr>
                            <a:picLocks noChangeAspect="1" noChangeArrowheads="1"/>
                          </pic:cNvPicPr>
                        </pic:nvPicPr>
                        <pic:blipFill rotWithShape="1">
                          <a:blip r:embed="rId241">
                            <a:extLst>
                              <a:ext uri="{28A0092B-C50C-407E-A947-70E740481C1C}">
                                <a14:useLocalDpi xmlns:a14="http://schemas.microsoft.com/office/drawing/2010/main" val="0"/>
                              </a:ext>
                            </a:extLst>
                          </a:blip>
                          <a:srcRect l="4472" t="18999" r="5020" b="5020"/>
                          <a:stretch/>
                        </pic:blipFill>
                        <pic:spPr bwMode="auto">
                          <a:xfrm>
                            <a:off x="0" y="0"/>
                            <a:ext cx="1405213" cy="1179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62" w:type="dxa"/>
            <w:gridSpan w:val="3"/>
          </w:tcPr>
          <w:p w14:paraId="699F69A7"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4144" behindDoc="0" locked="0" layoutInCell="1" allowOverlap="1" wp14:anchorId="6AF39F00" wp14:editId="1F27AFEE">
                      <wp:simplePos x="0" y="0"/>
                      <wp:positionH relativeFrom="column">
                        <wp:posOffset>-9525</wp:posOffset>
                      </wp:positionH>
                      <wp:positionV relativeFrom="paragraph">
                        <wp:posOffset>168910</wp:posOffset>
                      </wp:positionV>
                      <wp:extent cx="3125470" cy="1062990"/>
                      <wp:effectExtent l="19050" t="19050" r="17780" b="22860"/>
                      <wp:wrapSquare wrapText="bothSides"/>
                      <wp:docPr id="2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62990"/>
                              </a:xfrm>
                              <a:prstGeom prst="rect">
                                <a:avLst/>
                              </a:prstGeom>
                              <a:solidFill>
                                <a:srgbClr val="FFFFFF"/>
                              </a:solidFill>
                              <a:ln w="28575">
                                <a:solidFill>
                                  <a:srgbClr val="92D050"/>
                                </a:solidFill>
                                <a:miter lim="800000"/>
                                <a:headEnd/>
                                <a:tailEnd/>
                              </a:ln>
                            </wps:spPr>
                            <wps:txbx>
                              <w:txbxContent>
                                <w:p w14:paraId="271AC685" w14:textId="77777777" w:rsidR="00D738C8" w:rsidRPr="00BA50A4" w:rsidRDefault="00D738C8" w:rsidP="005B611E">
                                  <w:pPr>
                                    <w:rPr>
                                      <w:rFonts w:ascii="Arial" w:hAnsi="Arial" w:cs="Arial"/>
                                      <w:sz w:val="28"/>
                                      <w:szCs w:val="28"/>
                                    </w:rPr>
                                  </w:pPr>
                                  <w:r>
                                    <w:rPr>
                                      <w:rFonts w:ascii="Arial" w:hAnsi="Arial" w:cs="Arial"/>
                                      <w:sz w:val="28"/>
                                      <w:szCs w:val="28"/>
                                    </w:rPr>
                                    <w:t>All participants found it harder to build a connection with their therapist over virtual therapy compared to face-to-face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9F00" id="_x0000_s1074" type="#_x0000_t202" style="position:absolute;margin-left:-.75pt;margin-top:13.3pt;width:246.1pt;height:83.7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" strokecolor="#92d050" strokeweight="2.25pt">
                      <v:textbox>
                        <w:txbxContent>
                          <w:p w14:paraId="271AC685" w14:textId="77777777" w:rsidR="00D738C8" w:rsidRPr="00BA50A4" w:rsidRDefault="00D738C8" w:rsidP="005B611E">
                            <w:pPr>
                              <w:rPr>
                                <w:rFonts w:ascii="Arial" w:hAnsi="Arial" w:cs="Arial"/>
                                <w:sz w:val="28"/>
                                <w:szCs w:val="28"/>
                              </w:rPr>
                            </w:pPr>
                            <w:r>
                              <w:rPr>
                                <w:rFonts w:ascii="Arial" w:hAnsi="Arial" w:cs="Arial"/>
                                <w:sz w:val="28"/>
                                <w:szCs w:val="28"/>
                              </w:rPr>
                              <w:t>All participants found it harder to build a connection with their therapist over virtual therapy compared to face-to-face support.</w:t>
                            </w:r>
                          </w:p>
                        </w:txbxContent>
                      </v:textbox>
                      <w10:wrap type="square"/>
                    </v:shape>
                  </w:pict>
                </mc:Fallback>
              </mc:AlternateContent>
            </w:r>
          </w:p>
        </w:tc>
      </w:tr>
      <w:tr w:rsidR="005B611E" w:rsidRPr="007D1C49" w14:paraId="61BE729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10FE6DCB" w14:textId="77777777" w:rsidR="005B611E" w:rsidRPr="007D1C49" w:rsidRDefault="005B611E" w:rsidP="00003A60">
            <w:pPr>
              <w:rPr>
                <w:rFonts w:ascii="Arial" w:hAnsi="Arial" w:cs="Arial"/>
                <w:sz w:val="28"/>
                <w:szCs w:val="28"/>
              </w:rPr>
            </w:pPr>
          </w:p>
        </w:tc>
        <w:tc>
          <w:tcPr>
            <w:tcW w:w="5262" w:type="dxa"/>
            <w:gridSpan w:val="3"/>
          </w:tcPr>
          <w:p w14:paraId="0BC6B946" w14:textId="77777777" w:rsidR="005B611E" w:rsidRPr="007D1C49" w:rsidRDefault="005B611E" w:rsidP="00003A60">
            <w:pPr>
              <w:rPr>
                <w:rFonts w:ascii="Arial" w:hAnsi="Arial" w:cs="Arial"/>
                <w:sz w:val="28"/>
                <w:szCs w:val="28"/>
              </w:rPr>
            </w:pPr>
          </w:p>
        </w:tc>
      </w:tr>
      <w:tr w:rsidR="005B611E" w:rsidRPr="007D1C49" w14:paraId="0A1B6B6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23E1118"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08480" behindDoc="0" locked="0" layoutInCell="1" allowOverlap="1" wp14:anchorId="5094FCED" wp14:editId="7EB7E42A">
                  <wp:simplePos x="0" y="0"/>
                  <wp:positionH relativeFrom="column">
                    <wp:posOffset>73025</wp:posOffset>
                  </wp:positionH>
                  <wp:positionV relativeFrom="paragraph">
                    <wp:posOffset>5080</wp:posOffset>
                  </wp:positionV>
                  <wp:extent cx="1481455" cy="2016125"/>
                  <wp:effectExtent l="0" t="0" r="4445" b="3175"/>
                  <wp:wrapThrough wrapText="bothSides">
                    <wp:wrapPolygon edited="0">
                      <wp:start x="0" y="0"/>
                      <wp:lineTo x="0" y="21430"/>
                      <wp:lineTo x="21387" y="21430"/>
                      <wp:lineTo x="21387" y="0"/>
                      <wp:lineTo x="0" y="0"/>
                    </wp:wrapPolygon>
                  </wp:wrapThrough>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481455" cy="2016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09504" behindDoc="0" locked="0" layoutInCell="1" allowOverlap="1" wp14:anchorId="6FB917D1" wp14:editId="2AD390CF">
                  <wp:simplePos x="0" y="0"/>
                  <wp:positionH relativeFrom="column">
                    <wp:posOffset>648335</wp:posOffset>
                  </wp:positionH>
                  <wp:positionV relativeFrom="paragraph">
                    <wp:posOffset>91462</wp:posOffset>
                  </wp:positionV>
                  <wp:extent cx="822960" cy="509905"/>
                  <wp:effectExtent l="0" t="0" r="0" b="4445"/>
                  <wp:wrapThrough wrapText="bothSides">
                    <wp:wrapPolygon edited="0">
                      <wp:start x="3000" y="807"/>
                      <wp:lineTo x="500" y="14526"/>
                      <wp:lineTo x="0" y="20981"/>
                      <wp:lineTo x="21000" y="20981"/>
                      <wp:lineTo x="21000" y="18560"/>
                      <wp:lineTo x="20500" y="13719"/>
                      <wp:lineTo x="18500" y="5649"/>
                      <wp:lineTo x="17000" y="807"/>
                      <wp:lineTo x="3000" y="807"/>
                    </wp:wrapPolygon>
                  </wp:wrapThrough>
                  <wp:docPr id="2398" name="Picture 2398" descr="friendly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iendly friends"/>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22960" cy="509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62" w:type="dxa"/>
            <w:gridSpan w:val="3"/>
          </w:tcPr>
          <w:p w14:paraId="0222BF8E"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5168" behindDoc="0" locked="0" layoutInCell="1" allowOverlap="1" wp14:anchorId="11670DA0" wp14:editId="39825DFC">
                      <wp:simplePos x="0" y="0"/>
                      <wp:positionH relativeFrom="column">
                        <wp:posOffset>635</wp:posOffset>
                      </wp:positionH>
                      <wp:positionV relativeFrom="paragraph">
                        <wp:posOffset>84455</wp:posOffset>
                      </wp:positionV>
                      <wp:extent cx="3125470" cy="1243965"/>
                      <wp:effectExtent l="19050" t="19050" r="17780" b="13335"/>
                      <wp:wrapSquare wrapText="bothSides"/>
                      <wp:docPr id="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43965"/>
                              </a:xfrm>
                              <a:prstGeom prst="rect">
                                <a:avLst/>
                              </a:prstGeom>
                              <a:solidFill>
                                <a:srgbClr val="FFFFFF"/>
                              </a:solidFill>
                              <a:ln w="28575">
                                <a:solidFill>
                                  <a:srgbClr val="92D050"/>
                                </a:solidFill>
                                <a:miter lim="800000"/>
                                <a:headEnd/>
                                <a:tailEnd/>
                              </a:ln>
                            </wps:spPr>
                            <wps:txbx>
                              <w:txbxContent>
                                <w:p w14:paraId="493EB2A3" w14:textId="77777777" w:rsidR="00D738C8" w:rsidRPr="00BA50A4" w:rsidRDefault="00D738C8" w:rsidP="005B611E">
                                  <w:pPr>
                                    <w:rPr>
                                      <w:rFonts w:ascii="Arial" w:hAnsi="Arial" w:cs="Arial"/>
                                      <w:sz w:val="28"/>
                                      <w:szCs w:val="28"/>
                                    </w:rPr>
                                  </w:pPr>
                                  <w:r>
                                    <w:rPr>
                                      <w:rFonts w:ascii="Arial" w:hAnsi="Arial" w:cs="Arial"/>
                                      <w:sz w:val="28"/>
                                      <w:szCs w:val="28"/>
                                    </w:rPr>
                                    <w:t>Participants that had met their therapist face-to-face before the pandemic felt this made moving to virtual support easier as they already had a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0DA0" id="_x0000_s1075" type="#_x0000_t202" style="position:absolute;margin-left:.05pt;margin-top:6.65pt;width:246.1pt;height:97.95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" strokecolor="#92d050" strokeweight="2.25pt">
                      <v:textbox>
                        <w:txbxContent>
                          <w:p w14:paraId="493EB2A3" w14:textId="77777777" w:rsidR="00D738C8" w:rsidRPr="00BA50A4" w:rsidRDefault="00D738C8" w:rsidP="005B611E">
                            <w:pPr>
                              <w:rPr>
                                <w:rFonts w:ascii="Arial" w:hAnsi="Arial" w:cs="Arial"/>
                                <w:sz w:val="28"/>
                                <w:szCs w:val="28"/>
                              </w:rPr>
                            </w:pPr>
                            <w:r>
                              <w:rPr>
                                <w:rFonts w:ascii="Arial" w:hAnsi="Arial" w:cs="Arial"/>
                                <w:sz w:val="28"/>
                                <w:szCs w:val="28"/>
                              </w:rPr>
                              <w:t>Participants that had met their therapist face-to-face before the pandemic felt this made moving to virtual support easier as they already had a relationship.</w:t>
                            </w:r>
                          </w:p>
                        </w:txbxContent>
                      </v:textbox>
                      <w10:wrap type="square"/>
                    </v:shape>
                  </w:pict>
                </mc:Fallback>
              </mc:AlternateContent>
            </w:r>
          </w:p>
        </w:tc>
      </w:tr>
      <w:tr w:rsidR="005B611E" w:rsidRPr="007D1C49" w14:paraId="65665E3D"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633C018" w14:textId="77777777" w:rsidR="005B611E" w:rsidRPr="007D1C49" w:rsidRDefault="005B611E" w:rsidP="00003A60">
            <w:pPr>
              <w:rPr>
                <w:rFonts w:ascii="Arial" w:hAnsi="Arial" w:cs="Arial"/>
                <w:sz w:val="28"/>
                <w:szCs w:val="28"/>
              </w:rPr>
            </w:pPr>
          </w:p>
        </w:tc>
        <w:tc>
          <w:tcPr>
            <w:tcW w:w="5262" w:type="dxa"/>
            <w:gridSpan w:val="3"/>
          </w:tcPr>
          <w:p w14:paraId="7A5D3926" w14:textId="77777777" w:rsidR="005B611E" w:rsidRPr="007D1C49" w:rsidRDefault="005B611E" w:rsidP="00003A60">
            <w:pPr>
              <w:rPr>
                <w:rFonts w:ascii="Arial" w:hAnsi="Arial" w:cs="Arial"/>
                <w:sz w:val="28"/>
                <w:szCs w:val="28"/>
              </w:rPr>
            </w:pPr>
          </w:p>
        </w:tc>
      </w:tr>
      <w:tr w:rsidR="005B611E" w:rsidRPr="007D1C49" w14:paraId="2AF8FAB3"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Height w:val="2228"/>
        </w:trPr>
        <w:tc>
          <w:tcPr>
            <w:tcW w:w="3866" w:type="dxa"/>
            <w:gridSpan w:val="6"/>
          </w:tcPr>
          <w:p w14:paraId="233A38AE" w14:textId="77777777" w:rsidR="005B611E" w:rsidRPr="007D1C49" w:rsidRDefault="005B611E" w:rsidP="00003A60">
            <w:pPr>
              <w:rPr>
                <w:rFonts w:ascii="Arial" w:hAnsi="Arial" w:cs="Arial"/>
                <w:sz w:val="28"/>
                <w:szCs w:val="28"/>
              </w:rPr>
            </w:pPr>
            <w:r>
              <w:rPr>
                <w:noProof/>
                <w:lang w:eastAsia="en-GB"/>
              </w:rPr>
              <w:drawing>
                <wp:inline distT="0" distB="0" distL="0" distR="0" wp14:anchorId="2F29FB56" wp14:editId="789BDB85">
                  <wp:extent cx="1678335" cy="1244010"/>
                  <wp:effectExtent l="0" t="0" r="0" b="0"/>
                  <wp:docPr id="2402" name="Picture 2402" descr="worried about wha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ried about what children"/>
                          <pic:cNvPicPr>
                            <a:picLocks noChangeAspect="1" noChangeArrowheads="1"/>
                          </pic:cNvPicPr>
                        </pic:nvPicPr>
                        <pic:blipFill rotWithShape="1">
                          <a:blip r:embed="rId266">
                            <a:extLst>
                              <a:ext uri="{28A0092B-C50C-407E-A947-70E740481C1C}">
                                <a14:useLocalDpi xmlns:a14="http://schemas.microsoft.com/office/drawing/2010/main" val="0"/>
                              </a:ext>
                            </a:extLst>
                          </a:blip>
                          <a:srcRect l="4471" t="27376" r="7309" b="7233"/>
                          <a:stretch/>
                        </pic:blipFill>
                        <pic:spPr bwMode="auto">
                          <a:xfrm>
                            <a:off x="0" y="0"/>
                            <a:ext cx="1678911" cy="1244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0B9D41FB"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7216" behindDoc="0" locked="0" layoutInCell="1" allowOverlap="1" wp14:anchorId="0E416FE3" wp14:editId="7F6E0099">
                      <wp:simplePos x="0" y="0"/>
                      <wp:positionH relativeFrom="column">
                        <wp:posOffset>-3810</wp:posOffset>
                      </wp:positionH>
                      <wp:positionV relativeFrom="paragraph">
                        <wp:posOffset>76200</wp:posOffset>
                      </wp:positionV>
                      <wp:extent cx="3125470" cy="1164590"/>
                      <wp:effectExtent l="19050" t="19050" r="17780" b="16510"/>
                      <wp:wrapSquare wrapText="bothSides"/>
                      <wp:docPr id="2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164590"/>
                              </a:xfrm>
                              <a:prstGeom prst="rect">
                                <a:avLst/>
                              </a:prstGeom>
                              <a:solidFill>
                                <a:srgbClr val="FFFFFF"/>
                              </a:solidFill>
                              <a:ln w="28575">
                                <a:solidFill>
                                  <a:srgbClr val="92D050"/>
                                </a:solidFill>
                                <a:miter lim="800000"/>
                                <a:headEnd/>
                                <a:tailEnd/>
                              </a:ln>
                            </wps:spPr>
                            <wps:txbx>
                              <w:txbxContent>
                                <w:p w14:paraId="18EA21B8" w14:textId="77777777" w:rsidR="00D738C8" w:rsidRPr="00BA50A4" w:rsidRDefault="00D738C8" w:rsidP="005B611E">
                                  <w:pPr>
                                    <w:rPr>
                                      <w:rFonts w:ascii="Arial" w:hAnsi="Arial" w:cs="Arial"/>
                                      <w:sz w:val="28"/>
                                      <w:szCs w:val="28"/>
                                    </w:rPr>
                                  </w:pPr>
                                  <w:r>
                                    <w:rPr>
                                      <w:rFonts w:ascii="Arial" w:hAnsi="Arial" w:cs="Arial"/>
                                      <w:sz w:val="28"/>
                                      <w:szCs w:val="28"/>
                                    </w:rPr>
                                    <w:t>Some participants felt distant from their therapist as they were virtual and not in person. This made participants feel anxious and unsafe.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6FE3" id="_x0000_s1076" type="#_x0000_t202" style="position:absolute;margin-left:-.3pt;margin-top:6pt;width:246.1pt;height:91.7pt;z-index:25229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" strokecolor="#92d050" strokeweight="2.25pt">
                      <v:textbox>
                        <w:txbxContent>
                          <w:p w14:paraId="18EA21B8" w14:textId="77777777" w:rsidR="00D738C8" w:rsidRPr="00BA50A4" w:rsidRDefault="00D738C8" w:rsidP="005B611E">
                            <w:pPr>
                              <w:rPr>
                                <w:rFonts w:ascii="Arial" w:hAnsi="Arial" w:cs="Arial"/>
                                <w:sz w:val="28"/>
                                <w:szCs w:val="28"/>
                              </w:rPr>
                            </w:pPr>
                            <w:r>
                              <w:rPr>
                                <w:rFonts w:ascii="Arial" w:hAnsi="Arial" w:cs="Arial"/>
                                <w:sz w:val="28"/>
                                <w:szCs w:val="28"/>
                              </w:rPr>
                              <w:t>Some participants felt distant from their therapist as they were virtual and not in person. This made participants feel anxious and unsafe.</w:t>
                            </w:r>
                          </w:p>
                        </w:txbxContent>
                      </v:textbox>
                      <w10:wrap type="square"/>
                    </v:shape>
                  </w:pict>
                </mc:Fallback>
              </mc:AlternateContent>
            </w:r>
          </w:p>
        </w:tc>
      </w:tr>
      <w:tr w:rsidR="005B611E" w:rsidRPr="007D1C49" w14:paraId="32DF6B2F"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CB66791"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12576" behindDoc="1" locked="0" layoutInCell="1" allowOverlap="1" wp14:anchorId="3A19E312" wp14:editId="0E28FC30">
                  <wp:simplePos x="0" y="0"/>
                  <wp:positionH relativeFrom="column">
                    <wp:posOffset>1224610</wp:posOffset>
                  </wp:positionH>
                  <wp:positionV relativeFrom="paragraph">
                    <wp:posOffset>196014</wp:posOffset>
                  </wp:positionV>
                  <wp:extent cx="960248" cy="943248"/>
                  <wp:effectExtent l="0" t="0" r="0" b="9525"/>
                  <wp:wrapTight wrapText="bothSides">
                    <wp:wrapPolygon edited="0">
                      <wp:start x="0" y="0"/>
                      <wp:lineTo x="0" y="21382"/>
                      <wp:lineTo x="21000" y="21382"/>
                      <wp:lineTo x="21000" y="0"/>
                      <wp:lineTo x="0" y="0"/>
                    </wp:wrapPolygon>
                  </wp:wrapTight>
                  <wp:docPr id="2406" name="Picture 2406" descr="Autism Leed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tism Leeds service"/>
                          <pic:cNvPicPr>
                            <a:picLocks noChangeAspect="1" noChangeArrowheads="1"/>
                          </pic:cNvPicPr>
                        </pic:nvPicPr>
                        <pic:blipFill rotWithShape="1">
                          <a:blip r:embed="rId267">
                            <a:extLst>
                              <a:ext uri="{28A0092B-C50C-407E-A947-70E740481C1C}">
                                <a14:useLocalDpi xmlns:a14="http://schemas.microsoft.com/office/drawing/2010/main" val="0"/>
                              </a:ext>
                            </a:extLst>
                          </a:blip>
                          <a:srcRect l="3861" t="2758" r="4615" b="7372"/>
                          <a:stretch/>
                        </pic:blipFill>
                        <pic:spPr bwMode="auto">
                          <a:xfrm>
                            <a:off x="0" y="0"/>
                            <a:ext cx="960248" cy="943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A0D">
              <w:rPr>
                <w:rFonts w:ascii="Arial" w:hAnsi="Arial" w:cs="Arial"/>
                <w:noProof/>
                <w:sz w:val="28"/>
                <w:szCs w:val="28"/>
                <w:lang w:eastAsia="en-GB"/>
              </w:rPr>
              <w:drawing>
                <wp:anchor distT="0" distB="0" distL="114300" distR="114300" simplePos="0" relativeHeight="252311552" behindDoc="0" locked="0" layoutInCell="1" allowOverlap="1" wp14:anchorId="555F7E53" wp14:editId="4B7E1B88">
                  <wp:simplePos x="0" y="0"/>
                  <wp:positionH relativeFrom="column">
                    <wp:posOffset>396</wp:posOffset>
                  </wp:positionH>
                  <wp:positionV relativeFrom="paragraph">
                    <wp:posOffset>0</wp:posOffset>
                  </wp:positionV>
                  <wp:extent cx="1085850" cy="1466850"/>
                  <wp:effectExtent l="0" t="0" r="0" b="0"/>
                  <wp:wrapSquare wrapText="bothSides"/>
                  <wp:docPr id="2407" name="Picture 2407"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fe"/>
                          <pic:cNvPicPr>
                            <a:picLocks noChangeAspect="1" noChangeArrowheads="1"/>
                          </pic:cNvPicPr>
                        </pic:nvPicPr>
                        <pic:blipFill rotWithShape="1">
                          <a:blip r:embed="rId237">
                            <a:extLst>
                              <a:ext uri="{28A0092B-C50C-407E-A947-70E740481C1C}">
                                <a14:useLocalDpi xmlns:a14="http://schemas.microsoft.com/office/drawing/2010/main" val="0"/>
                              </a:ext>
                            </a:extLst>
                          </a:blip>
                          <a:srcRect l="22040" t="17320" r="20820" b="5551"/>
                          <a:stretch/>
                        </pic:blipFill>
                        <pic:spPr bwMode="auto">
                          <a:xfrm>
                            <a:off x="0" y="0"/>
                            <a:ext cx="10858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5262" w:type="dxa"/>
            <w:gridSpan w:val="3"/>
          </w:tcPr>
          <w:p w14:paraId="6CAFE48A"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8240" behindDoc="0" locked="0" layoutInCell="1" allowOverlap="1" wp14:anchorId="3FF30108" wp14:editId="687B5477">
                      <wp:simplePos x="0" y="0"/>
                      <wp:positionH relativeFrom="column">
                        <wp:posOffset>-9525</wp:posOffset>
                      </wp:positionH>
                      <wp:positionV relativeFrom="paragraph">
                        <wp:posOffset>167005</wp:posOffset>
                      </wp:positionV>
                      <wp:extent cx="3125470" cy="1031240"/>
                      <wp:effectExtent l="19050" t="19050" r="17780" b="16510"/>
                      <wp:wrapSquare wrapText="bothSides"/>
                      <wp:docPr id="2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31240"/>
                              </a:xfrm>
                              <a:prstGeom prst="rect">
                                <a:avLst/>
                              </a:prstGeom>
                              <a:solidFill>
                                <a:srgbClr val="FFFFFF"/>
                              </a:solidFill>
                              <a:ln w="28575">
                                <a:solidFill>
                                  <a:srgbClr val="92D050"/>
                                </a:solidFill>
                                <a:miter lim="800000"/>
                                <a:headEnd/>
                                <a:tailEnd/>
                              </a:ln>
                            </wps:spPr>
                            <wps:txbx>
                              <w:txbxContent>
                                <w:p w14:paraId="691C4D48" w14:textId="77777777" w:rsidR="00D738C8" w:rsidRPr="00BA50A4" w:rsidRDefault="00D738C8" w:rsidP="005B611E">
                                  <w:pPr>
                                    <w:rPr>
                                      <w:rFonts w:ascii="Arial" w:hAnsi="Arial" w:cs="Arial"/>
                                      <w:sz w:val="28"/>
                                      <w:szCs w:val="28"/>
                                    </w:rPr>
                                  </w:pPr>
                                  <w:r>
                                    <w:rPr>
                                      <w:rFonts w:ascii="Arial" w:hAnsi="Arial" w:cs="Arial"/>
                                      <w:sz w:val="28"/>
                                      <w:szCs w:val="28"/>
                                    </w:rPr>
                                    <w:t>However, autistic participants felt safer and less anxious in virtual therapy compared to face-to-face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30108" id="_x0000_s1077" type="#_x0000_t202" style="position:absolute;margin-left:-.75pt;margin-top:13.15pt;width:246.1pt;height:81.2pt;z-index:25229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" strokecolor="#92d050" strokeweight="2.25pt">
                      <v:textbox>
                        <w:txbxContent>
                          <w:p w14:paraId="691C4D48" w14:textId="77777777" w:rsidR="00D738C8" w:rsidRPr="00BA50A4" w:rsidRDefault="00D738C8" w:rsidP="005B611E">
                            <w:pPr>
                              <w:rPr>
                                <w:rFonts w:ascii="Arial" w:hAnsi="Arial" w:cs="Arial"/>
                                <w:sz w:val="28"/>
                                <w:szCs w:val="28"/>
                              </w:rPr>
                            </w:pPr>
                            <w:r>
                              <w:rPr>
                                <w:rFonts w:ascii="Arial" w:hAnsi="Arial" w:cs="Arial"/>
                                <w:sz w:val="28"/>
                                <w:szCs w:val="28"/>
                              </w:rPr>
                              <w:t>However, autistic participants felt safer and less anxious in virtual therapy compared to face-to-face therapy.</w:t>
                            </w:r>
                          </w:p>
                        </w:txbxContent>
                      </v:textbox>
                      <w10:wrap type="square"/>
                    </v:shape>
                  </w:pict>
                </mc:Fallback>
              </mc:AlternateContent>
            </w:r>
          </w:p>
        </w:tc>
      </w:tr>
      <w:tr w:rsidR="005B611E" w:rsidRPr="007D1C49" w14:paraId="48AFFC68"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401FB707" w14:textId="77777777" w:rsidR="005B611E" w:rsidRPr="007D1C49" w:rsidRDefault="005B611E" w:rsidP="00003A60">
            <w:pPr>
              <w:rPr>
                <w:rFonts w:ascii="Arial" w:hAnsi="Arial" w:cs="Arial"/>
                <w:sz w:val="28"/>
                <w:szCs w:val="28"/>
              </w:rPr>
            </w:pPr>
          </w:p>
        </w:tc>
        <w:tc>
          <w:tcPr>
            <w:tcW w:w="5262" w:type="dxa"/>
            <w:gridSpan w:val="3"/>
          </w:tcPr>
          <w:p w14:paraId="1BBD4FED" w14:textId="77777777" w:rsidR="005B611E" w:rsidRPr="007D1C49" w:rsidRDefault="005B611E" w:rsidP="00003A60">
            <w:pPr>
              <w:rPr>
                <w:rFonts w:ascii="Arial" w:hAnsi="Arial" w:cs="Arial"/>
                <w:sz w:val="28"/>
                <w:szCs w:val="28"/>
              </w:rPr>
            </w:pPr>
          </w:p>
        </w:tc>
      </w:tr>
      <w:tr w:rsidR="005B611E" w:rsidRPr="007D1C49" w14:paraId="3045B345"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78164E77" w14:textId="77777777" w:rsidR="005B611E" w:rsidRDefault="005B611E" w:rsidP="00003A60">
            <w:pPr>
              <w:jc w:val="center"/>
              <w:rPr>
                <w:rFonts w:ascii="Arial" w:hAnsi="Arial" w:cs="Arial"/>
                <w:b/>
                <w:sz w:val="28"/>
                <w:szCs w:val="28"/>
              </w:rPr>
            </w:pPr>
          </w:p>
          <w:p w14:paraId="2272FC4C" w14:textId="47F75F78" w:rsidR="005B611E" w:rsidRPr="00AD5EA3" w:rsidRDefault="005B611E" w:rsidP="00003A60">
            <w:pPr>
              <w:jc w:val="center"/>
              <w:rPr>
                <w:rFonts w:ascii="Arial" w:hAnsi="Arial" w:cs="Arial"/>
                <w:b/>
                <w:sz w:val="28"/>
                <w:szCs w:val="28"/>
              </w:rPr>
            </w:pPr>
            <w:r>
              <w:rPr>
                <w:rFonts w:ascii="Arial" w:hAnsi="Arial" w:cs="Arial"/>
                <w:b/>
                <w:sz w:val="28"/>
                <w:szCs w:val="28"/>
              </w:rPr>
              <w:lastRenderedPageBreak/>
              <w:t>Subtheme 2: Therapist factors</w:t>
            </w:r>
          </w:p>
        </w:tc>
      </w:tr>
      <w:tr w:rsidR="005B611E" w:rsidRPr="007D1C49" w14:paraId="6A7846E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CFB38BA" w14:textId="77777777" w:rsidR="005B611E" w:rsidRPr="007D1C49" w:rsidRDefault="005B611E" w:rsidP="00003A60">
            <w:pPr>
              <w:rPr>
                <w:rFonts w:ascii="Arial" w:hAnsi="Arial" w:cs="Arial"/>
                <w:sz w:val="28"/>
                <w:szCs w:val="28"/>
              </w:rPr>
            </w:pPr>
          </w:p>
        </w:tc>
        <w:tc>
          <w:tcPr>
            <w:tcW w:w="5262" w:type="dxa"/>
            <w:gridSpan w:val="3"/>
          </w:tcPr>
          <w:p w14:paraId="4CBC2F88" w14:textId="77777777" w:rsidR="005B611E" w:rsidRPr="007D1C49" w:rsidRDefault="005B611E" w:rsidP="00003A60">
            <w:pPr>
              <w:rPr>
                <w:rFonts w:ascii="Arial" w:hAnsi="Arial" w:cs="Arial"/>
                <w:sz w:val="28"/>
                <w:szCs w:val="28"/>
              </w:rPr>
            </w:pPr>
          </w:p>
        </w:tc>
      </w:tr>
      <w:tr w:rsidR="005B611E" w:rsidRPr="007D1C49" w14:paraId="165E46F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344E53C" w14:textId="77777777" w:rsidR="005B611E" w:rsidRPr="007D1C49" w:rsidRDefault="005B611E" w:rsidP="00003A60">
            <w:pPr>
              <w:rPr>
                <w:rFonts w:ascii="Arial" w:hAnsi="Arial" w:cs="Arial"/>
                <w:sz w:val="28"/>
                <w:szCs w:val="28"/>
              </w:rPr>
            </w:pPr>
            <w:r>
              <w:rPr>
                <w:noProof/>
                <w:lang w:eastAsia="en-GB"/>
              </w:rPr>
              <w:drawing>
                <wp:inline distT="0" distB="0" distL="0" distR="0" wp14:anchorId="5E643AC9" wp14:editId="46301DE4">
                  <wp:extent cx="1470268" cy="1245801"/>
                  <wp:effectExtent l="0" t="0" r="0" b="0"/>
                  <wp:docPr id="2408" name="Picture 2408" descr="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fused"/>
                          <pic:cNvPicPr>
                            <a:picLocks noChangeAspect="1" noChangeArrowheads="1"/>
                          </pic:cNvPicPr>
                        </pic:nvPicPr>
                        <pic:blipFill rotWithShape="1">
                          <a:blip r:embed="rId268">
                            <a:extLst>
                              <a:ext uri="{28A0092B-C50C-407E-A947-70E740481C1C}">
                                <a14:useLocalDpi xmlns:a14="http://schemas.microsoft.com/office/drawing/2010/main" val="0"/>
                              </a:ext>
                            </a:extLst>
                          </a:blip>
                          <a:srcRect l="6192" t="19053" r="3331" b="4284"/>
                          <a:stretch/>
                        </pic:blipFill>
                        <pic:spPr bwMode="auto">
                          <a:xfrm>
                            <a:off x="0" y="0"/>
                            <a:ext cx="1473919" cy="1248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2" w:type="dxa"/>
            <w:gridSpan w:val="3"/>
          </w:tcPr>
          <w:p w14:paraId="251AF60E"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99264" behindDoc="0" locked="0" layoutInCell="1" allowOverlap="1" wp14:anchorId="3EF78ABF" wp14:editId="39928FD6">
                      <wp:simplePos x="0" y="0"/>
                      <wp:positionH relativeFrom="column">
                        <wp:posOffset>-17145</wp:posOffset>
                      </wp:positionH>
                      <wp:positionV relativeFrom="paragraph">
                        <wp:posOffset>165735</wp:posOffset>
                      </wp:positionV>
                      <wp:extent cx="3125470" cy="1020445"/>
                      <wp:effectExtent l="19050" t="19050" r="17780" b="27305"/>
                      <wp:wrapSquare wrapText="bothSides"/>
                      <wp:docPr id="2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20445"/>
                              </a:xfrm>
                              <a:prstGeom prst="rect">
                                <a:avLst/>
                              </a:prstGeom>
                              <a:solidFill>
                                <a:srgbClr val="FFFFFF"/>
                              </a:solidFill>
                              <a:ln w="28575">
                                <a:solidFill>
                                  <a:srgbClr val="92D050"/>
                                </a:solidFill>
                                <a:miter lim="800000"/>
                                <a:headEnd/>
                                <a:tailEnd/>
                              </a:ln>
                            </wps:spPr>
                            <wps:txbx>
                              <w:txbxContent>
                                <w:p w14:paraId="7DCDC142" w14:textId="77777777" w:rsidR="00D738C8" w:rsidRPr="00BA50A4" w:rsidRDefault="00D738C8" w:rsidP="005B611E">
                                  <w:pPr>
                                    <w:rPr>
                                      <w:rFonts w:ascii="Arial" w:hAnsi="Arial" w:cs="Arial"/>
                                      <w:sz w:val="28"/>
                                      <w:szCs w:val="28"/>
                                    </w:rPr>
                                  </w:pPr>
                                  <w:r>
                                    <w:rPr>
                                      <w:rFonts w:ascii="Arial" w:hAnsi="Arial" w:cs="Arial"/>
                                      <w:sz w:val="28"/>
                                      <w:szCs w:val="28"/>
                                    </w:rPr>
                                    <w:t>It was harder to get to know the therapist’s personality virtually. This made it hard to build a positive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8ABF" id="_x0000_s1078" type="#_x0000_t202" style="position:absolute;margin-left:-1.35pt;margin-top:13.05pt;width:246.1pt;height:80.35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" strokecolor="#92d050" strokeweight="2.25pt">
                      <v:textbox>
                        <w:txbxContent>
                          <w:p w14:paraId="7DCDC142" w14:textId="77777777" w:rsidR="00D738C8" w:rsidRPr="00BA50A4" w:rsidRDefault="00D738C8" w:rsidP="005B611E">
                            <w:pPr>
                              <w:rPr>
                                <w:rFonts w:ascii="Arial" w:hAnsi="Arial" w:cs="Arial"/>
                                <w:sz w:val="28"/>
                                <w:szCs w:val="28"/>
                              </w:rPr>
                            </w:pPr>
                            <w:r>
                              <w:rPr>
                                <w:rFonts w:ascii="Arial" w:hAnsi="Arial" w:cs="Arial"/>
                                <w:sz w:val="28"/>
                                <w:szCs w:val="28"/>
                              </w:rPr>
                              <w:t>It was harder to get to know the therapist’s personality virtually. This made it hard to build a positive relationship.</w:t>
                            </w:r>
                          </w:p>
                        </w:txbxContent>
                      </v:textbox>
                      <w10:wrap type="square"/>
                    </v:shape>
                  </w:pict>
                </mc:Fallback>
              </mc:AlternateContent>
            </w:r>
          </w:p>
        </w:tc>
      </w:tr>
      <w:tr w:rsidR="005B611E" w:rsidRPr="007D1C49" w14:paraId="0DEF4D44"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9D516F8"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13600" behindDoc="0" locked="0" layoutInCell="1" allowOverlap="1" wp14:anchorId="46A4E566" wp14:editId="3F016008">
                  <wp:simplePos x="0" y="0"/>
                  <wp:positionH relativeFrom="column">
                    <wp:posOffset>-65078</wp:posOffset>
                  </wp:positionH>
                  <wp:positionV relativeFrom="paragraph">
                    <wp:posOffset>1905</wp:posOffset>
                  </wp:positionV>
                  <wp:extent cx="1873885" cy="1336675"/>
                  <wp:effectExtent l="0" t="0" r="0" b="0"/>
                  <wp:wrapSquare wrapText="bothSides"/>
                  <wp:docPr id="2410" name="Picture 2410" descr="Ey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ye contact"/>
                          <pic:cNvPicPr>
                            <a:picLocks noChangeAspect="1" noChangeArrowheads="1"/>
                          </pic:cNvPicPr>
                        </pic:nvPicPr>
                        <pic:blipFill rotWithShape="1">
                          <a:blip r:embed="rId269">
                            <a:extLst>
                              <a:ext uri="{28A0092B-C50C-407E-A947-70E740481C1C}">
                                <a14:useLocalDpi xmlns:a14="http://schemas.microsoft.com/office/drawing/2010/main" val="0"/>
                              </a:ext>
                            </a:extLst>
                          </a:blip>
                          <a:srcRect l="5717" t="26674" r="6187" b="10474"/>
                          <a:stretch/>
                        </pic:blipFill>
                        <pic:spPr bwMode="auto">
                          <a:xfrm>
                            <a:off x="0" y="0"/>
                            <a:ext cx="1873885" cy="133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0E2E">
              <w:rPr>
                <w:rFonts w:ascii="Arial" w:hAnsi="Arial" w:cs="Arial"/>
                <w:noProof/>
                <w:sz w:val="28"/>
                <w:szCs w:val="28"/>
                <w:lang w:eastAsia="en-GB"/>
              </w:rPr>
              <mc:AlternateContent>
                <mc:Choice Requires="wps">
                  <w:drawing>
                    <wp:anchor distT="0" distB="0" distL="114300" distR="114300" simplePos="0" relativeHeight="252315648" behindDoc="0" locked="0" layoutInCell="1" allowOverlap="1" wp14:anchorId="32CDF4EA" wp14:editId="22397EF7">
                      <wp:simplePos x="0" y="0"/>
                      <wp:positionH relativeFrom="column">
                        <wp:posOffset>20955</wp:posOffset>
                      </wp:positionH>
                      <wp:positionV relativeFrom="paragraph">
                        <wp:posOffset>81915</wp:posOffset>
                      </wp:positionV>
                      <wp:extent cx="1752600" cy="1233170"/>
                      <wp:effectExtent l="19050" t="19050" r="38100" b="43180"/>
                      <wp:wrapNone/>
                      <wp:docPr id="2357" name="Straight Connector 2357"/>
                      <wp:cNvGraphicFramePr/>
                      <a:graphic xmlns:a="http://schemas.openxmlformats.org/drawingml/2006/main">
                        <a:graphicData uri="http://schemas.microsoft.com/office/word/2010/wordprocessingShape">
                          <wps:wsp>
                            <wps:cNvCnPr/>
                            <wps:spPr>
                              <a:xfrm flipH="1" flipV="1">
                                <a:off x="0" y="0"/>
                                <a:ext cx="1752600" cy="12331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951F" id="Straight Connector 2357" o:spid="_x0000_s1026" style="position:absolute;flip:x 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45pt" to="139.6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" strokecolor="red" strokeweight="4.5pt">
                      <v:stroke joinstyle="miter"/>
                    </v:line>
                  </w:pict>
                </mc:Fallback>
              </mc:AlternateContent>
            </w:r>
            <w:r w:rsidRPr="003E0E2E">
              <w:rPr>
                <w:rFonts w:ascii="Arial" w:hAnsi="Arial" w:cs="Arial"/>
                <w:noProof/>
                <w:sz w:val="28"/>
                <w:szCs w:val="28"/>
                <w:lang w:eastAsia="en-GB"/>
              </w:rPr>
              <mc:AlternateContent>
                <mc:Choice Requires="wps">
                  <w:drawing>
                    <wp:anchor distT="0" distB="0" distL="114300" distR="114300" simplePos="0" relativeHeight="252314624" behindDoc="0" locked="0" layoutInCell="1" allowOverlap="1" wp14:anchorId="12C887ED" wp14:editId="3213396F">
                      <wp:simplePos x="0" y="0"/>
                      <wp:positionH relativeFrom="column">
                        <wp:posOffset>21244</wp:posOffset>
                      </wp:positionH>
                      <wp:positionV relativeFrom="paragraph">
                        <wp:posOffset>82260</wp:posOffset>
                      </wp:positionV>
                      <wp:extent cx="1678940" cy="1233170"/>
                      <wp:effectExtent l="19050" t="19050" r="35560" b="43180"/>
                      <wp:wrapNone/>
                      <wp:docPr id="2358" name="Straight Connector 2358"/>
                      <wp:cNvGraphicFramePr/>
                      <a:graphic xmlns:a="http://schemas.openxmlformats.org/drawingml/2006/main">
                        <a:graphicData uri="http://schemas.microsoft.com/office/word/2010/wordprocessingShape">
                          <wps:wsp>
                            <wps:cNvCnPr/>
                            <wps:spPr>
                              <a:xfrm flipH="1">
                                <a:off x="0" y="0"/>
                                <a:ext cx="1678940" cy="12331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F4510" id="Straight Connector 2358"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5pt" to="133.8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" strokecolor="red" strokeweight="4.5pt">
                      <v:stroke joinstyle="miter"/>
                    </v:line>
                  </w:pict>
                </mc:Fallback>
              </mc:AlternateContent>
            </w:r>
          </w:p>
        </w:tc>
        <w:tc>
          <w:tcPr>
            <w:tcW w:w="5262" w:type="dxa"/>
            <w:gridSpan w:val="3"/>
          </w:tcPr>
          <w:p w14:paraId="3EDF0C80"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300288" behindDoc="0" locked="0" layoutInCell="1" allowOverlap="1" wp14:anchorId="268F22DB" wp14:editId="18CEF18A">
                      <wp:simplePos x="0" y="0"/>
                      <wp:positionH relativeFrom="column">
                        <wp:posOffset>-1270</wp:posOffset>
                      </wp:positionH>
                      <wp:positionV relativeFrom="paragraph">
                        <wp:posOffset>75565</wp:posOffset>
                      </wp:positionV>
                      <wp:extent cx="3125470" cy="1257300"/>
                      <wp:effectExtent l="19050" t="19050" r="17780" b="19050"/>
                      <wp:wrapSquare wrapText="bothSides"/>
                      <wp:docPr id="2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57300"/>
                              </a:xfrm>
                              <a:prstGeom prst="rect">
                                <a:avLst/>
                              </a:prstGeom>
                              <a:solidFill>
                                <a:srgbClr val="FFFFFF"/>
                              </a:solidFill>
                              <a:ln w="28575">
                                <a:solidFill>
                                  <a:srgbClr val="92D050"/>
                                </a:solidFill>
                                <a:miter lim="800000"/>
                                <a:headEnd/>
                                <a:tailEnd/>
                              </a:ln>
                            </wps:spPr>
                            <wps:txbx>
                              <w:txbxContent>
                                <w:p w14:paraId="597BF5B7" w14:textId="77777777" w:rsidR="00D738C8" w:rsidRPr="00BA50A4" w:rsidRDefault="00D738C8" w:rsidP="005B611E">
                                  <w:pPr>
                                    <w:rPr>
                                      <w:rFonts w:ascii="Arial" w:hAnsi="Arial" w:cs="Arial"/>
                                      <w:sz w:val="28"/>
                                      <w:szCs w:val="28"/>
                                    </w:rPr>
                                  </w:pPr>
                                  <w:r>
                                    <w:rPr>
                                      <w:rFonts w:ascii="Arial" w:hAnsi="Arial" w:cs="Arial"/>
                                      <w:sz w:val="28"/>
                                      <w:szCs w:val="28"/>
                                    </w:rPr>
                                    <w:t>The loss of non-verbal communication, such as body movements or eye contact, also made it difficult to understand the therapist and therapy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22DB" id="_x0000_s1079" type="#_x0000_t202" style="position:absolute;margin-left:-.1pt;margin-top:5.95pt;width:246.1pt;height:99pt;z-index:25230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" strokecolor="#92d050" strokeweight="2.25pt">
                      <v:textbox>
                        <w:txbxContent>
                          <w:p w14:paraId="597BF5B7" w14:textId="77777777" w:rsidR="00D738C8" w:rsidRPr="00BA50A4" w:rsidRDefault="00D738C8" w:rsidP="005B611E">
                            <w:pPr>
                              <w:rPr>
                                <w:rFonts w:ascii="Arial" w:hAnsi="Arial" w:cs="Arial"/>
                                <w:sz w:val="28"/>
                                <w:szCs w:val="28"/>
                              </w:rPr>
                            </w:pPr>
                            <w:r>
                              <w:rPr>
                                <w:rFonts w:ascii="Arial" w:hAnsi="Arial" w:cs="Arial"/>
                                <w:sz w:val="28"/>
                                <w:szCs w:val="28"/>
                              </w:rPr>
                              <w:t>The loss of non-verbal communication, such as body movements or eye contact, also made it difficult to understand the therapist and therapy content.</w:t>
                            </w:r>
                          </w:p>
                        </w:txbxContent>
                      </v:textbox>
                      <w10:wrap type="square"/>
                    </v:shape>
                  </w:pict>
                </mc:Fallback>
              </mc:AlternateContent>
            </w:r>
          </w:p>
        </w:tc>
      </w:tr>
      <w:tr w:rsidR="005B611E" w:rsidRPr="007D1C49" w14:paraId="7222AAD8"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3073D71C" w14:textId="77777777" w:rsidR="005B611E" w:rsidRPr="007D1C49" w:rsidRDefault="005B611E" w:rsidP="00003A60">
            <w:pPr>
              <w:rPr>
                <w:rFonts w:ascii="Arial" w:hAnsi="Arial" w:cs="Arial"/>
                <w:sz w:val="28"/>
                <w:szCs w:val="28"/>
              </w:rPr>
            </w:pPr>
          </w:p>
        </w:tc>
        <w:tc>
          <w:tcPr>
            <w:tcW w:w="5262" w:type="dxa"/>
            <w:gridSpan w:val="3"/>
          </w:tcPr>
          <w:p w14:paraId="671029DB" w14:textId="77777777" w:rsidR="005B611E" w:rsidRPr="007D1C49" w:rsidRDefault="005B611E" w:rsidP="00003A60">
            <w:pPr>
              <w:rPr>
                <w:rFonts w:ascii="Arial" w:hAnsi="Arial" w:cs="Arial"/>
                <w:sz w:val="28"/>
                <w:szCs w:val="28"/>
              </w:rPr>
            </w:pPr>
          </w:p>
        </w:tc>
      </w:tr>
      <w:tr w:rsidR="005B611E" w:rsidRPr="007D1C49" w14:paraId="40C53E70"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37011D13" w14:textId="77777777" w:rsidR="005B611E" w:rsidRPr="007D1C49" w:rsidRDefault="005B611E" w:rsidP="00003A60">
            <w:pPr>
              <w:rPr>
                <w:rFonts w:ascii="Arial" w:hAnsi="Arial" w:cs="Arial"/>
                <w:sz w:val="28"/>
                <w:szCs w:val="28"/>
              </w:rPr>
            </w:pPr>
            <w:r w:rsidRPr="0078328B">
              <w:rPr>
                <w:rFonts w:ascii="Arial" w:hAnsi="Arial" w:cs="Arial"/>
                <w:noProof/>
                <w:sz w:val="28"/>
                <w:szCs w:val="28"/>
                <w:lang w:eastAsia="en-GB"/>
              </w:rPr>
              <w:drawing>
                <wp:anchor distT="0" distB="0" distL="114300" distR="114300" simplePos="0" relativeHeight="252316672" behindDoc="1" locked="0" layoutInCell="1" allowOverlap="1" wp14:anchorId="0D5B27BD" wp14:editId="7D102AB0">
                  <wp:simplePos x="0" y="0"/>
                  <wp:positionH relativeFrom="column">
                    <wp:posOffset>3949700</wp:posOffset>
                  </wp:positionH>
                  <wp:positionV relativeFrom="paragraph">
                    <wp:posOffset>99739</wp:posOffset>
                  </wp:positionV>
                  <wp:extent cx="817245" cy="839470"/>
                  <wp:effectExtent l="0" t="0" r="1905" b="0"/>
                  <wp:wrapTight wrapText="bothSides">
                    <wp:wrapPolygon edited="0">
                      <wp:start x="7049" y="0"/>
                      <wp:lineTo x="3524" y="1470"/>
                      <wp:lineTo x="0" y="5882"/>
                      <wp:lineTo x="0" y="16666"/>
                      <wp:lineTo x="5538" y="21077"/>
                      <wp:lineTo x="6545" y="21077"/>
                      <wp:lineTo x="14601" y="21077"/>
                      <wp:lineTo x="15608" y="21077"/>
                      <wp:lineTo x="21147" y="16666"/>
                      <wp:lineTo x="21147" y="3431"/>
                      <wp:lineTo x="14098" y="0"/>
                      <wp:lineTo x="7049" y="0"/>
                    </wp:wrapPolygon>
                  </wp:wrapTight>
                  <wp:docPr id="2411" name="Picture 2411" descr="remember when you were i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member when you were ill. before"/>
                          <pic:cNvPicPr>
                            <a:picLocks noChangeAspect="1" noChangeArrowheads="1"/>
                          </pic:cNvPicPr>
                        </pic:nvPicPr>
                        <pic:blipFill rotWithShape="1">
                          <a:blip r:embed="rId243">
                            <a:extLst>
                              <a:ext uri="{28A0092B-C50C-407E-A947-70E740481C1C}">
                                <a14:useLocalDpi xmlns:a14="http://schemas.microsoft.com/office/drawing/2010/main" val="0"/>
                              </a:ext>
                            </a:extLst>
                          </a:blip>
                          <a:srcRect l="24054" t="51959" r="32919" b="3818"/>
                          <a:stretch/>
                        </pic:blipFill>
                        <pic:spPr bwMode="auto">
                          <a:xfrm>
                            <a:off x="0" y="0"/>
                            <a:ext cx="817245" cy="8394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28B">
              <w:rPr>
                <w:rFonts w:ascii="Arial" w:hAnsi="Arial" w:cs="Arial"/>
                <w:noProof/>
                <w:sz w:val="28"/>
                <w:szCs w:val="28"/>
                <w:lang w:eastAsia="en-GB"/>
              </w:rPr>
              <mc:AlternateContent>
                <mc:Choice Requires="wps">
                  <w:drawing>
                    <wp:anchor distT="0" distB="0" distL="114300" distR="114300" simplePos="0" relativeHeight="252302336" behindDoc="0" locked="0" layoutInCell="1" allowOverlap="1" wp14:anchorId="7042A882" wp14:editId="484765C2">
                      <wp:simplePos x="0" y="0"/>
                      <wp:positionH relativeFrom="column">
                        <wp:posOffset>317500</wp:posOffset>
                      </wp:positionH>
                      <wp:positionV relativeFrom="paragraph">
                        <wp:posOffset>85090</wp:posOffset>
                      </wp:positionV>
                      <wp:extent cx="2976880" cy="877570"/>
                      <wp:effectExtent l="19050" t="19050" r="547370" b="17780"/>
                      <wp:wrapSquare wrapText="bothSides"/>
                      <wp:docPr id="2360" name="Rounded Rectangular Callout 2360"/>
                      <wp:cNvGraphicFramePr/>
                      <a:graphic xmlns:a="http://schemas.openxmlformats.org/drawingml/2006/main">
                        <a:graphicData uri="http://schemas.microsoft.com/office/word/2010/wordprocessingShape">
                          <wps:wsp>
                            <wps:cNvSpPr/>
                            <wps:spPr>
                              <a:xfrm>
                                <a:off x="0" y="0"/>
                                <a:ext cx="2976880" cy="877570"/>
                              </a:xfrm>
                              <a:prstGeom prst="wedgeRoundRectCallout">
                                <a:avLst>
                                  <a:gd name="adj1" fmla="val 65698"/>
                                  <a:gd name="adj2" fmla="val 12964"/>
                                  <a:gd name="adj3" fmla="val 16667"/>
                                </a:avLst>
                              </a:prstGeom>
                              <a:ln w="28575">
                                <a:solidFill>
                                  <a:srgbClr val="92D050"/>
                                </a:solidFill>
                              </a:ln>
                            </wps:spPr>
                            <wps:style>
                              <a:lnRef idx="2">
                                <a:schemeClr val="accent1"/>
                              </a:lnRef>
                              <a:fillRef idx="1">
                                <a:schemeClr val="lt1"/>
                              </a:fillRef>
                              <a:effectRef idx="0">
                                <a:schemeClr val="accent1"/>
                              </a:effectRef>
                              <a:fontRef idx="minor">
                                <a:schemeClr val="dk1"/>
                              </a:fontRef>
                            </wps:style>
                            <wps:txbx>
                              <w:txbxContent>
                                <w:p w14:paraId="038E4753" w14:textId="77777777" w:rsidR="00D738C8" w:rsidRPr="00BA50A4" w:rsidRDefault="00D738C8" w:rsidP="005B611E">
                                  <w:pPr>
                                    <w:jc w:val="center"/>
                                    <w:rPr>
                                      <w:rFonts w:ascii="Arial" w:hAnsi="Arial" w:cs="Arial"/>
                                      <w:sz w:val="28"/>
                                      <w:szCs w:val="28"/>
                                    </w:rPr>
                                  </w:pPr>
                                  <w:r>
                                    <w:rPr>
                                      <w:rFonts w:ascii="Arial" w:hAnsi="Arial" w:cs="Arial"/>
                                      <w:sz w:val="28"/>
                                      <w:szCs w:val="28"/>
                                    </w:rPr>
                                    <w:t>“It’s easier if you are seeing them face-to-face as you can see their body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A882" id="Rounded Rectangular Callout 2360" o:spid="_x0000_s1080" type="#_x0000_t62" style="position:absolute;margin-left:25pt;margin-top:6.7pt;width:234.4pt;height:69.1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" adj="24991,13600" fillcolor="white [3201]" strokecolor="#92d050" strokeweight="2.25pt">
                      <v:textbox>
                        <w:txbxContent>
                          <w:p w14:paraId="038E4753" w14:textId="77777777" w:rsidR="00D738C8" w:rsidRPr="00BA50A4" w:rsidRDefault="00D738C8" w:rsidP="005B611E">
                            <w:pPr>
                              <w:jc w:val="center"/>
                              <w:rPr>
                                <w:rFonts w:ascii="Arial" w:hAnsi="Arial" w:cs="Arial"/>
                                <w:sz w:val="28"/>
                                <w:szCs w:val="28"/>
                              </w:rPr>
                            </w:pPr>
                            <w:r>
                              <w:rPr>
                                <w:rFonts w:ascii="Arial" w:hAnsi="Arial" w:cs="Arial"/>
                                <w:sz w:val="28"/>
                                <w:szCs w:val="28"/>
                              </w:rPr>
                              <w:t>“It’s easier if you are seeing them face-to-face as you can see their body language”</w:t>
                            </w:r>
                          </w:p>
                        </w:txbxContent>
                      </v:textbox>
                      <w10:wrap type="square"/>
                    </v:shape>
                  </w:pict>
                </mc:Fallback>
              </mc:AlternateContent>
            </w:r>
          </w:p>
        </w:tc>
      </w:tr>
      <w:tr w:rsidR="005B611E" w:rsidRPr="007D1C49" w14:paraId="4D091D9C"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69F9350A" w14:textId="77777777" w:rsidR="005B611E" w:rsidRPr="007D1C49" w:rsidRDefault="005B611E" w:rsidP="00003A60">
            <w:pPr>
              <w:rPr>
                <w:rFonts w:ascii="Arial" w:hAnsi="Arial" w:cs="Arial"/>
                <w:sz w:val="28"/>
                <w:szCs w:val="28"/>
              </w:rPr>
            </w:pPr>
          </w:p>
        </w:tc>
        <w:tc>
          <w:tcPr>
            <w:tcW w:w="5262" w:type="dxa"/>
            <w:gridSpan w:val="3"/>
          </w:tcPr>
          <w:p w14:paraId="18749F1F" w14:textId="77777777" w:rsidR="005B611E" w:rsidRPr="007D1C49" w:rsidRDefault="005B611E" w:rsidP="00003A60">
            <w:pPr>
              <w:rPr>
                <w:rFonts w:ascii="Arial" w:hAnsi="Arial" w:cs="Arial"/>
                <w:sz w:val="28"/>
                <w:szCs w:val="28"/>
              </w:rPr>
            </w:pPr>
          </w:p>
        </w:tc>
      </w:tr>
      <w:tr w:rsidR="005B611E" w:rsidRPr="007D1C49" w14:paraId="62C7C6F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71C1D019" w14:textId="77777777" w:rsidR="005B611E" w:rsidRDefault="005B611E" w:rsidP="00003A60">
            <w:pPr>
              <w:rPr>
                <w:rFonts w:ascii="Arial" w:hAnsi="Arial" w:cs="Arial"/>
                <w:sz w:val="28"/>
                <w:szCs w:val="28"/>
              </w:rPr>
            </w:pPr>
            <w:r>
              <w:rPr>
                <w:noProof/>
                <w:lang w:eastAsia="en-GB"/>
              </w:rPr>
              <w:drawing>
                <wp:anchor distT="0" distB="0" distL="114300" distR="114300" simplePos="0" relativeHeight="252318720" behindDoc="0" locked="0" layoutInCell="1" allowOverlap="1" wp14:anchorId="761797EB" wp14:editId="022C076A">
                  <wp:simplePos x="0" y="0"/>
                  <wp:positionH relativeFrom="column">
                    <wp:posOffset>2540</wp:posOffset>
                  </wp:positionH>
                  <wp:positionV relativeFrom="paragraph">
                    <wp:posOffset>635</wp:posOffset>
                  </wp:positionV>
                  <wp:extent cx="1059815" cy="1073785"/>
                  <wp:effectExtent l="0" t="0" r="6985" b="0"/>
                  <wp:wrapSquare wrapText="bothSides"/>
                  <wp:docPr id="2412" name="Picture 2412" descr="live with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ive with a family"/>
                          <pic:cNvPicPr>
                            <a:picLocks noChangeAspect="1" noChangeArrowheads="1"/>
                          </pic:cNvPicPr>
                        </pic:nvPicPr>
                        <pic:blipFill rotWithShape="1">
                          <a:blip r:embed="rId270">
                            <a:extLst>
                              <a:ext uri="{28A0092B-C50C-407E-A947-70E740481C1C}">
                                <a14:useLocalDpi xmlns:a14="http://schemas.microsoft.com/office/drawing/2010/main" val="0"/>
                              </a:ext>
                            </a:extLst>
                          </a:blip>
                          <a:srcRect l="6706" t="25677" r="5580" b="2689"/>
                          <a:stretch/>
                        </pic:blipFill>
                        <pic:spPr bwMode="auto">
                          <a:xfrm>
                            <a:off x="0" y="0"/>
                            <a:ext cx="1059815"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93489"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17696" behindDoc="0" locked="0" layoutInCell="1" allowOverlap="1" wp14:anchorId="6E25167E" wp14:editId="1FDCC754">
                  <wp:simplePos x="0" y="0"/>
                  <wp:positionH relativeFrom="column">
                    <wp:posOffset>198711</wp:posOffset>
                  </wp:positionH>
                  <wp:positionV relativeFrom="paragraph">
                    <wp:posOffset>761365</wp:posOffset>
                  </wp:positionV>
                  <wp:extent cx="1743340" cy="1126682"/>
                  <wp:effectExtent l="0" t="0" r="0" b="0"/>
                  <wp:wrapSquare wrapText="bothSides"/>
                  <wp:docPr id="2413" name="Picture 2413" descr="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aring"/>
                          <pic:cNvPicPr>
                            <a:picLocks noChangeAspect="1" noChangeArrowheads="1"/>
                          </pic:cNvPicPr>
                        </pic:nvPicPr>
                        <pic:blipFill rotWithShape="1">
                          <a:blip r:embed="rId271">
                            <a:extLst>
                              <a:ext uri="{28A0092B-C50C-407E-A947-70E740481C1C}">
                                <a14:useLocalDpi xmlns:a14="http://schemas.microsoft.com/office/drawing/2010/main" val="0"/>
                              </a:ext>
                            </a:extLst>
                          </a:blip>
                          <a:srcRect l="3912" t="29059" r="4462" b="11726"/>
                          <a:stretch/>
                        </pic:blipFill>
                        <pic:spPr bwMode="auto">
                          <a:xfrm>
                            <a:off x="0" y="0"/>
                            <a:ext cx="1743340" cy="112668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262" w:type="dxa"/>
            <w:gridSpan w:val="3"/>
          </w:tcPr>
          <w:p w14:paraId="00414384"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301312" behindDoc="0" locked="0" layoutInCell="1" allowOverlap="1" wp14:anchorId="73D7AD1E" wp14:editId="34193C4E">
                      <wp:simplePos x="0" y="0"/>
                      <wp:positionH relativeFrom="column">
                        <wp:posOffset>-9525</wp:posOffset>
                      </wp:positionH>
                      <wp:positionV relativeFrom="paragraph">
                        <wp:posOffset>167640</wp:posOffset>
                      </wp:positionV>
                      <wp:extent cx="3125470" cy="1520190"/>
                      <wp:effectExtent l="19050" t="19050" r="17780" b="22860"/>
                      <wp:wrapSquare wrapText="bothSides"/>
                      <wp:docPr id="2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520190"/>
                              </a:xfrm>
                              <a:prstGeom prst="rect">
                                <a:avLst/>
                              </a:prstGeom>
                              <a:solidFill>
                                <a:srgbClr val="FFFFFF"/>
                              </a:solidFill>
                              <a:ln w="28575">
                                <a:solidFill>
                                  <a:srgbClr val="92D050"/>
                                </a:solidFill>
                                <a:miter lim="800000"/>
                                <a:headEnd/>
                                <a:tailEnd/>
                              </a:ln>
                            </wps:spPr>
                            <wps:txbx>
                              <w:txbxContent>
                                <w:p w14:paraId="0452E677" w14:textId="77777777" w:rsidR="00D738C8" w:rsidRPr="00BA50A4" w:rsidRDefault="00D738C8" w:rsidP="005B611E">
                                  <w:pPr>
                                    <w:rPr>
                                      <w:rFonts w:ascii="Arial" w:hAnsi="Arial" w:cs="Arial"/>
                                      <w:sz w:val="28"/>
                                      <w:szCs w:val="28"/>
                                    </w:rPr>
                                  </w:pPr>
                                  <w:r>
                                    <w:rPr>
                                      <w:rFonts w:ascii="Arial" w:hAnsi="Arial" w:cs="Arial"/>
                                      <w:sz w:val="28"/>
                                      <w:szCs w:val="28"/>
                                    </w:rPr>
                                    <w:t>Two participants found it hard to build trust virtually. Some therapists were working from home which meant that the participant could hear things going on in the therapist’s home in the 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7AD1E" id="_x0000_s1081" type="#_x0000_t202" style="position:absolute;margin-left:-.75pt;margin-top:13.2pt;width:246.1pt;height:119.7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" strokecolor="#92d050" strokeweight="2.25pt">
                      <v:textbox>
                        <w:txbxContent>
                          <w:p w14:paraId="0452E677" w14:textId="77777777" w:rsidR="00D738C8" w:rsidRPr="00BA50A4" w:rsidRDefault="00D738C8" w:rsidP="005B611E">
                            <w:pPr>
                              <w:rPr>
                                <w:rFonts w:ascii="Arial" w:hAnsi="Arial" w:cs="Arial"/>
                                <w:sz w:val="28"/>
                                <w:szCs w:val="28"/>
                              </w:rPr>
                            </w:pPr>
                            <w:r>
                              <w:rPr>
                                <w:rFonts w:ascii="Arial" w:hAnsi="Arial" w:cs="Arial"/>
                                <w:sz w:val="28"/>
                                <w:szCs w:val="28"/>
                              </w:rPr>
                              <w:t>Two participants found it hard to build trust virtually. Some therapists were working from home which meant that the participant could hear things going on in the therapist’s home in the background.</w:t>
                            </w:r>
                          </w:p>
                        </w:txbxContent>
                      </v:textbox>
                      <w10:wrap type="square"/>
                    </v:shape>
                  </w:pict>
                </mc:Fallback>
              </mc:AlternateContent>
            </w:r>
          </w:p>
        </w:tc>
      </w:tr>
      <w:tr w:rsidR="005B611E" w:rsidRPr="007D1C49" w14:paraId="02B03FE6"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2528CB6C" w14:textId="77777777" w:rsidR="005B611E" w:rsidRPr="007D1C49" w:rsidRDefault="005B611E" w:rsidP="00003A60">
            <w:pPr>
              <w:rPr>
                <w:rFonts w:ascii="Arial" w:hAnsi="Arial" w:cs="Arial"/>
                <w:sz w:val="28"/>
                <w:szCs w:val="28"/>
              </w:rPr>
            </w:pPr>
          </w:p>
        </w:tc>
        <w:tc>
          <w:tcPr>
            <w:tcW w:w="5262" w:type="dxa"/>
            <w:gridSpan w:val="3"/>
          </w:tcPr>
          <w:p w14:paraId="2910C05C" w14:textId="77777777" w:rsidR="005B611E" w:rsidRPr="007D1C49" w:rsidRDefault="005B611E" w:rsidP="00003A60">
            <w:pPr>
              <w:rPr>
                <w:rFonts w:ascii="Arial" w:hAnsi="Arial" w:cs="Arial"/>
                <w:sz w:val="28"/>
                <w:szCs w:val="28"/>
              </w:rPr>
            </w:pPr>
          </w:p>
        </w:tc>
      </w:tr>
      <w:tr w:rsidR="005B611E" w:rsidRPr="007D1C49" w14:paraId="37C4B717"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9128" w:type="dxa"/>
            <w:gridSpan w:val="9"/>
          </w:tcPr>
          <w:p w14:paraId="3E90100E" w14:textId="48C5C688" w:rsidR="005B611E" w:rsidRPr="007D1C49" w:rsidRDefault="005B611E" w:rsidP="00003A60">
            <w:pPr>
              <w:rPr>
                <w:rFonts w:ascii="Arial" w:hAnsi="Arial" w:cs="Arial"/>
                <w:sz w:val="28"/>
                <w:szCs w:val="28"/>
              </w:rPr>
            </w:pPr>
          </w:p>
        </w:tc>
      </w:tr>
      <w:tr w:rsidR="005B611E" w:rsidRPr="007D1C49" w14:paraId="1FFCAEA1" w14:textId="77777777" w:rsidTr="00003A60">
        <w:tblPrEx>
          <w:tblBorders>
            <w:top w:val="none" w:sz="0" w:space="0" w:color="auto"/>
            <w:left w:val="none" w:sz="0" w:space="0" w:color="auto"/>
            <w:bottom w:val="none" w:sz="0" w:space="0" w:color="auto"/>
            <w:right w:val="none" w:sz="0" w:space="0" w:color="auto"/>
          </w:tblBorders>
        </w:tblPrEx>
        <w:trPr>
          <w:gridAfter w:val="1"/>
          <w:wAfter w:w="8" w:type="dxa"/>
        </w:trPr>
        <w:tc>
          <w:tcPr>
            <w:tcW w:w="3866" w:type="dxa"/>
            <w:gridSpan w:val="6"/>
          </w:tcPr>
          <w:p w14:paraId="10B0BB36" w14:textId="77777777" w:rsidR="005B611E" w:rsidRPr="007D1C49" w:rsidRDefault="005B611E" w:rsidP="00003A60">
            <w:pPr>
              <w:rPr>
                <w:rFonts w:ascii="Arial" w:hAnsi="Arial" w:cs="Arial"/>
                <w:sz w:val="28"/>
                <w:szCs w:val="28"/>
              </w:rPr>
            </w:pPr>
          </w:p>
        </w:tc>
        <w:tc>
          <w:tcPr>
            <w:tcW w:w="5262" w:type="dxa"/>
            <w:gridSpan w:val="3"/>
          </w:tcPr>
          <w:p w14:paraId="670AAF87" w14:textId="77777777" w:rsidR="005B611E" w:rsidRPr="007D1C49" w:rsidRDefault="005B611E" w:rsidP="00003A60">
            <w:pPr>
              <w:rPr>
                <w:rFonts w:ascii="Arial" w:hAnsi="Arial" w:cs="Arial"/>
                <w:sz w:val="28"/>
                <w:szCs w:val="28"/>
              </w:rPr>
            </w:pPr>
          </w:p>
        </w:tc>
      </w:tr>
      <w:tr w:rsidR="005B611E" w:rsidRPr="007D1C49" w14:paraId="795F4543"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3BC40F22" w14:textId="77777777" w:rsidR="005B611E" w:rsidRPr="007D1C49" w:rsidRDefault="005B611E" w:rsidP="00003A60">
            <w:pPr>
              <w:rPr>
                <w:rFonts w:ascii="Arial" w:hAnsi="Arial" w:cs="Arial"/>
                <w:sz w:val="28"/>
                <w:szCs w:val="28"/>
              </w:rPr>
            </w:pPr>
          </w:p>
        </w:tc>
        <w:tc>
          <w:tcPr>
            <w:tcW w:w="5196" w:type="dxa"/>
            <w:gridSpan w:val="3"/>
          </w:tcPr>
          <w:p w14:paraId="6B85717A" w14:textId="77777777" w:rsidR="005B611E" w:rsidRPr="007D1C49" w:rsidRDefault="005B611E" w:rsidP="00003A60">
            <w:pPr>
              <w:rPr>
                <w:rFonts w:ascii="Arial" w:hAnsi="Arial" w:cs="Arial"/>
                <w:sz w:val="28"/>
                <w:szCs w:val="28"/>
              </w:rPr>
            </w:pPr>
          </w:p>
        </w:tc>
      </w:tr>
      <w:tr w:rsidR="005B611E" w:rsidRPr="007D1C49" w14:paraId="77229EA0" w14:textId="77777777" w:rsidTr="00003A60">
        <w:tblPrEx>
          <w:tblBorders>
            <w:top w:val="none" w:sz="0" w:space="0" w:color="auto"/>
            <w:left w:val="none" w:sz="0" w:space="0" w:color="auto"/>
            <w:bottom w:val="none" w:sz="0" w:space="0" w:color="auto"/>
            <w:right w:val="none" w:sz="0" w:space="0" w:color="auto"/>
          </w:tblBorders>
        </w:tblPrEx>
        <w:tc>
          <w:tcPr>
            <w:tcW w:w="9136" w:type="dxa"/>
            <w:gridSpan w:val="10"/>
          </w:tcPr>
          <w:p w14:paraId="56F10390" w14:textId="77777777" w:rsidR="005B611E" w:rsidRPr="007D1C49" w:rsidRDefault="005B611E" w:rsidP="00003A60">
            <w:pPr>
              <w:rPr>
                <w:rFonts w:ascii="Arial" w:hAnsi="Arial" w:cs="Arial"/>
                <w:sz w:val="28"/>
                <w:szCs w:val="28"/>
              </w:rPr>
            </w:pPr>
            <w:r w:rsidRPr="006D5287">
              <w:rPr>
                <w:rFonts w:ascii="Arial" w:hAnsi="Arial" w:cs="Arial"/>
                <w:noProof/>
                <w:sz w:val="28"/>
                <w:szCs w:val="28"/>
                <w:lang w:eastAsia="en-GB"/>
              </w:rPr>
              <w:lastRenderedPageBreak/>
              <mc:AlternateContent>
                <mc:Choice Requires="wps">
                  <w:drawing>
                    <wp:anchor distT="0" distB="0" distL="114300" distR="114300" simplePos="0" relativeHeight="252208128" behindDoc="0" locked="0" layoutInCell="1" allowOverlap="1" wp14:anchorId="44FEA6C9" wp14:editId="7851497A">
                      <wp:simplePos x="0" y="0"/>
                      <wp:positionH relativeFrom="column">
                        <wp:posOffset>2245656</wp:posOffset>
                      </wp:positionH>
                      <wp:positionV relativeFrom="paragraph">
                        <wp:posOffset>146050</wp:posOffset>
                      </wp:positionV>
                      <wp:extent cx="2997806" cy="1338949"/>
                      <wp:effectExtent l="209550" t="19050" r="50800" b="52070"/>
                      <wp:wrapNone/>
                      <wp:docPr id="2363" name="Cloud Callout 2363"/>
                      <wp:cNvGraphicFramePr/>
                      <a:graphic xmlns:a="http://schemas.openxmlformats.org/drawingml/2006/main">
                        <a:graphicData uri="http://schemas.microsoft.com/office/word/2010/wordprocessingShape">
                          <wps:wsp>
                            <wps:cNvSpPr/>
                            <wps:spPr>
                              <a:xfrm>
                                <a:off x="0" y="0"/>
                                <a:ext cx="2997806" cy="1338949"/>
                              </a:xfrm>
                              <a:prstGeom prst="cloudCallout">
                                <a:avLst>
                                  <a:gd name="adj1" fmla="val -54832"/>
                                  <a:gd name="adj2" fmla="val 33740"/>
                                </a:avLst>
                              </a:prstGeom>
                              <a:ln w="57150">
                                <a:solidFill>
                                  <a:srgbClr val="CC00CC"/>
                                </a:solidFill>
                              </a:ln>
                            </wps:spPr>
                            <wps:style>
                              <a:lnRef idx="2">
                                <a:schemeClr val="accent2"/>
                              </a:lnRef>
                              <a:fillRef idx="1">
                                <a:schemeClr val="lt1"/>
                              </a:fillRef>
                              <a:effectRef idx="0">
                                <a:schemeClr val="accent2"/>
                              </a:effectRef>
                              <a:fontRef idx="minor">
                                <a:schemeClr val="dk1"/>
                              </a:fontRef>
                            </wps:style>
                            <wps:txbx>
                              <w:txbxContent>
                                <w:p w14:paraId="3042B034"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4</w:t>
                                  </w:r>
                                  <w:r w:rsidRPr="006D5287">
                                    <w:rPr>
                                      <w:rFonts w:ascii="Arial" w:hAnsi="Arial" w:cs="Arial"/>
                                      <w:b/>
                                      <w:sz w:val="28"/>
                                      <w:szCs w:val="28"/>
                                    </w:rPr>
                                    <w:t>:</w:t>
                                  </w:r>
                                </w:p>
                                <w:p w14:paraId="096E86A6" w14:textId="77777777" w:rsidR="00D738C8" w:rsidRPr="006D5287" w:rsidRDefault="00D738C8" w:rsidP="005B611E">
                                  <w:pPr>
                                    <w:jc w:val="center"/>
                                    <w:rPr>
                                      <w:rFonts w:ascii="Arial" w:hAnsi="Arial" w:cs="Arial"/>
                                      <w:b/>
                                      <w:sz w:val="28"/>
                                      <w:szCs w:val="28"/>
                                    </w:rPr>
                                  </w:pPr>
                                  <w:r>
                                    <w:rPr>
                                      <w:rFonts w:ascii="Arial" w:hAnsi="Arial" w:cs="Arial"/>
                                      <w:b/>
                                      <w:sz w:val="28"/>
                                      <w:szCs w:val="28"/>
                                    </w:rPr>
                                    <w:t xml:space="preserve">Safety in the virtual environment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A6C9" id="Cloud Callout 2363" o:spid="_x0000_s1082" type="#_x0000_t106" style="position:absolute;margin-left:176.8pt;margin-top:11.5pt;width:236.05pt;height:105.4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" adj="-1044,18088" fillcolor="white [3201]" strokecolor="#c0c" strokeweight="4.5pt">
                      <v:stroke joinstyle="miter"/>
                      <v:textbox>
                        <w:txbxContent>
                          <w:p w14:paraId="3042B034" w14:textId="77777777" w:rsidR="00D738C8" w:rsidRPr="006D5287" w:rsidRDefault="00D738C8" w:rsidP="005B611E">
                            <w:pPr>
                              <w:jc w:val="center"/>
                              <w:rPr>
                                <w:rFonts w:ascii="Arial" w:hAnsi="Arial" w:cs="Arial"/>
                                <w:b/>
                                <w:sz w:val="28"/>
                                <w:szCs w:val="28"/>
                              </w:rPr>
                            </w:pPr>
                            <w:r>
                              <w:rPr>
                                <w:rFonts w:ascii="Arial" w:hAnsi="Arial" w:cs="Arial"/>
                                <w:b/>
                                <w:sz w:val="28"/>
                                <w:szCs w:val="28"/>
                              </w:rPr>
                              <w:t>Theme 4</w:t>
                            </w:r>
                            <w:r w:rsidRPr="006D5287">
                              <w:rPr>
                                <w:rFonts w:ascii="Arial" w:hAnsi="Arial" w:cs="Arial"/>
                                <w:b/>
                                <w:sz w:val="28"/>
                                <w:szCs w:val="28"/>
                              </w:rPr>
                              <w:t>:</w:t>
                            </w:r>
                          </w:p>
                          <w:p w14:paraId="096E86A6" w14:textId="77777777" w:rsidR="00D738C8" w:rsidRPr="006D5287" w:rsidRDefault="00D738C8" w:rsidP="005B611E">
                            <w:pPr>
                              <w:jc w:val="center"/>
                              <w:rPr>
                                <w:rFonts w:ascii="Arial" w:hAnsi="Arial" w:cs="Arial"/>
                                <w:b/>
                                <w:sz w:val="28"/>
                                <w:szCs w:val="28"/>
                              </w:rPr>
                            </w:pPr>
                            <w:r>
                              <w:rPr>
                                <w:rFonts w:ascii="Arial" w:hAnsi="Arial" w:cs="Arial"/>
                                <w:b/>
                                <w:sz w:val="28"/>
                                <w:szCs w:val="28"/>
                              </w:rPr>
                              <w:t xml:space="preserve">Safety in the virtual environment  </w:t>
                            </w:r>
                          </w:p>
                        </w:txbxContent>
                      </v:textbox>
                    </v:shape>
                  </w:pict>
                </mc:Fallback>
              </mc:AlternateContent>
            </w:r>
            <w:r>
              <w:rPr>
                <w:noProof/>
                <w:lang w:eastAsia="en-GB"/>
              </w:rPr>
              <w:drawing>
                <wp:anchor distT="0" distB="0" distL="114300" distR="114300" simplePos="0" relativeHeight="252209152" behindDoc="1" locked="0" layoutInCell="1" allowOverlap="1" wp14:anchorId="617CD311" wp14:editId="0CBA15DC">
                  <wp:simplePos x="0" y="0"/>
                  <wp:positionH relativeFrom="column">
                    <wp:posOffset>969645</wp:posOffset>
                  </wp:positionH>
                  <wp:positionV relativeFrom="paragraph">
                    <wp:posOffset>0</wp:posOffset>
                  </wp:positionV>
                  <wp:extent cx="1079500" cy="1487805"/>
                  <wp:effectExtent l="0" t="0" r="6350" b="0"/>
                  <wp:wrapTight wrapText="bothSides">
                    <wp:wrapPolygon edited="0">
                      <wp:start x="0" y="0"/>
                      <wp:lineTo x="0" y="21296"/>
                      <wp:lineTo x="21346" y="21296"/>
                      <wp:lineTo x="21346" y="0"/>
                      <wp:lineTo x="0" y="0"/>
                    </wp:wrapPolygon>
                  </wp:wrapTight>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2">
                            <a:extLst>
                              <a:ext uri="{28A0092B-C50C-407E-A947-70E740481C1C}">
                                <a14:useLocalDpi xmlns:a14="http://schemas.microsoft.com/office/drawing/2010/main" val="0"/>
                              </a:ext>
                            </a:extLst>
                          </a:blip>
                          <a:srcRect t="11777" r="12764"/>
                          <a:stretch/>
                        </pic:blipFill>
                        <pic:spPr bwMode="auto">
                          <a:xfrm>
                            <a:off x="0" y="0"/>
                            <a:ext cx="1079500"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11E" w:rsidRPr="007D1C49" w14:paraId="1665920C"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062C4EDF" w14:textId="77777777" w:rsidR="005B611E" w:rsidRPr="007D1C49" w:rsidRDefault="005B611E" w:rsidP="00003A60">
            <w:pPr>
              <w:rPr>
                <w:rFonts w:ascii="Arial" w:hAnsi="Arial" w:cs="Arial"/>
                <w:sz w:val="28"/>
                <w:szCs w:val="28"/>
              </w:rPr>
            </w:pPr>
          </w:p>
        </w:tc>
        <w:tc>
          <w:tcPr>
            <w:tcW w:w="5196" w:type="dxa"/>
            <w:gridSpan w:val="3"/>
          </w:tcPr>
          <w:p w14:paraId="6CDA8678" w14:textId="77777777" w:rsidR="005B611E" w:rsidRPr="007D1C49" w:rsidRDefault="005B611E" w:rsidP="00003A60">
            <w:pPr>
              <w:rPr>
                <w:rFonts w:ascii="Arial" w:hAnsi="Arial" w:cs="Arial"/>
                <w:sz w:val="28"/>
                <w:szCs w:val="28"/>
              </w:rPr>
            </w:pPr>
          </w:p>
        </w:tc>
      </w:tr>
      <w:tr w:rsidR="005B611E" w:rsidRPr="007D1C49" w14:paraId="7D027016"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51A091ED" w14:textId="77777777" w:rsidR="005B611E" w:rsidRPr="007D1C49" w:rsidRDefault="005B611E" w:rsidP="00003A60">
            <w:pPr>
              <w:rPr>
                <w:rFonts w:ascii="Arial" w:hAnsi="Arial" w:cs="Arial"/>
                <w:sz w:val="28"/>
                <w:szCs w:val="28"/>
              </w:rPr>
            </w:pPr>
            <w:r>
              <w:rPr>
                <w:noProof/>
                <w:lang w:eastAsia="en-GB"/>
              </w:rPr>
              <w:drawing>
                <wp:anchor distT="0" distB="0" distL="114300" distR="114300" simplePos="0" relativeHeight="252326912" behindDoc="0" locked="0" layoutInCell="1" allowOverlap="1" wp14:anchorId="60798DCE" wp14:editId="5D0B4E3D">
                  <wp:simplePos x="0" y="0"/>
                  <wp:positionH relativeFrom="column">
                    <wp:posOffset>672202</wp:posOffset>
                  </wp:positionH>
                  <wp:positionV relativeFrom="paragraph">
                    <wp:posOffset>78828</wp:posOffset>
                  </wp:positionV>
                  <wp:extent cx="977462" cy="1189960"/>
                  <wp:effectExtent l="0" t="0" r="0" b="0"/>
                  <wp:wrapSquare wrapText="bothSides"/>
                  <wp:docPr id="2100" name="Picture 210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fe"/>
                          <pic:cNvPicPr>
                            <a:picLocks noChangeAspect="1" noChangeArrowheads="1"/>
                          </pic:cNvPicPr>
                        </pic:nvPicPr>
                        <pic:blipFill rotWithShape="1">
                          <a:blip r:embed="rId237">
                            <a:extLst>
                              <a:ext uri="{28A0092B-C50C-407E-A947-70E740481C1C}">
                                <a14:useLocalDpi xmlns:a14="http://schemas.microsoft.com/office/drawing/2010/main" val="0"/>
                              </a:ext>
                            </a:extLst>
                          </a:blip>
                          <a:srcRect l="18439" t="17322" r="17313" b="4461"/>
                          <a:stretch/>
                        </pic:blipFill>
                        <pic:spPr bwMode="auto">
                          <a:xfrm>
                            <a:off x="0" y="0"/>
                            <a:ext cx="977462" cy="11899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196" w:type="dxa"/>
            <w:gridSpan w:val="3"/>
          </w:tcPr>
          <w:p w14:paraId="180B1A73"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19392" behindDoc="0" locked="0" layoutInCell="1" allowOverlap="1" wp14:anchorId="5F73949A" wp14:editId="7018D081">
                      <wp:simplePos x="0" y="0"/>
                      <wp:positionH relativeFrom="column">
                        <wp:posOffset>635</wp:posOffset>
                      </wp:positionH>
                      <wp:positionV relativeFrom="paragraph">
                        <wp:posOffset>80010</wp:posOffset>
                      </wp:positionV>
                      <wp:extent cx="3125470" cy="1031240"/>
                      <wp:effectExtent l="19050" t="19050" r="17780" b="16510"/>
                      <wp:wrapSquare wrapText="bothSides"/>
                      <wp:docPr id="2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31240"/>
                              </a:xfrm>
                              <a:prstGeom prst="rect">
                                <a:avLst/>
                              </a:prstGeom>
                              <a:solidFill>
                                <a:srgbClr val="FFFFFF"/>
                              </a:solidFill>
                              <a:ln w="28575">
                                <a:solidFill>
                                  <a:srgbClr val="CC00CC"/>
                                </a:solidFill>
                                <a:miter lim="800000"/>
                                <a:headEnd/>
                                <a:tailEnd/>
                              </a:ln>
                            </wps:spPr>
                            <wps:txbx>
                              <w:txbxContent>
                                <w:p w14:paraId="703033EB" w14:textId="77777777" w:rsidR="00D738C8" w:rsidRPr="00BA50A4" w:rsidRDefault="00D738C8" w:rsidP="005B611E">
                                  <w:pPr>
                                    <w:rPr>
                                      <w:rFonts w:ascii="Arial" w:hAnsi="Arial" w:cs="Arial"/>
                                      <w:sz w:val="28"/>
                                      <w:szCs w:val="28"/>
                                    </w:rPr>
                                  </w:pPr>
                                  <w:r>
                                    <w:rPr>
                                      <w:rFonts w:ascii="Arial" w:hAnsi="Arial" w:cs="Arial"/>
                                      <w:sz w:val="28"/>
                                      <w:szCs w:val="28"/>
                                    </w:rPr>
                                    <w:t>All participants described how their experience of safety in the virtual therapy environment impacted their overall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3949A" id="_x0000_s1083" type="#_x0000_t202" style="position:absolute;margin-left:.05pt;margin-top:6.3pt;width:246.1pt;height:81.2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" strokecolor="#c0c" strokeweight="2.25pt">
                      <v:textbox>
                        <w:txbxContent>
                          <w:p w14:paraId="703033EB" w14:textId="77777777" w:rsidR="00D738C8" w:rsidRPr="00BA50A4" w:rsidRDefault="00D738C8" w:rsidP="005B611E">
                            <w:pPr>
                              <w:rPr>
                                <w:rFonts w:ascii="Arial" w:hAnsi="Arial" w:cs="Arial"/>
                                <w:sz w:val="28"/>
                                <w:szCs w:val="28"/>
                              </w:rPr>
                            </w:pPr>
                            <w:r>
                              <w:rPr>
                                <w:rFonts w:ascii="Arial" w:hAnsi="Arial" w:cs="Arial"/>
                                <w:sz w:val="28"/>
                                <w:szCs w:val="28"/>
                              </w:rPr>
                              <w:t>All participants described how their experience of safety in the virtual therapy environment impacted their overall experience.</w:t>
                            </w:r>
                          </w:p>
                        </w:txbxContent>
                      </v:textbox>
                      <w10:wrap type="square"/>
                    </v:shape>
                  </w:pict>
                </mc:Fallback>
              </mc:AlternateContent>
            </w:r>
          </w:p>
        </w:tc>
      </w:tr>
      <w:tr w:rsidR="005B611E" w:rsidRPr="007D1C49" w14:paraId="64CCF204"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6192F2AD" w14:textId="77777777" w:rsidR="005B611E" w:rsidRPr="007D1C49" w:rsidRDefault="005B611E" w:rsidP="00003A60">
            <w:pPr>
              <w:rPr>
                <w:rFonts w:ascii="Arial" w:hAnsi="Arial" w:cs="Arial"/>
                <w:sz w:val="28"/>
                <w:szCs w:val="28"/>
              </w:rPr>
            </w:pPr>
          </w:p>
        </w:tc>
        <w:tc>
          <w:tcPr>
            <w:tcW w:w="5196" w:type="dxa"/>
            <w:gridSpan w:val="3"/>
          </w:tcPr>
          <w:p w14:paraId="5D74CC42" w14:textId="77777777" w:rsidR="005B611E" w:rsidRPr="007D1C49" w:rsidRDefault="005B611E" w:rsidP="00003A60">
            <w:pPr>
              <w:rPr>
                <w:rFonts w:ascii="Arial" w:hAnsi="Arial" w:cs="Arial"/>
                <w:sz w:val="28"/>
                <w:szCs w:val="28"/>
              </w:rPr>
            </w:pPr>
          </w:p>
        </w:tc>
      </w:tr>
      <w:tr w:rsidR="005B611E" w:rsidRPr="007D1C49" w14:paraId="724179A7" w14:textId="77777777" w:rsidTr="00003A60">
        <w:tblPrEx>
          <w:tblBorders>
            <w:top w:val="none" w:sz="0" w:space="0" w:color="auto"/>
            <w:left w:val="none" w:sz="0" w:space="0" w:color="auto"/>
            <w:bottom w:val="none" w:sz="0" w:space="0" w:color="auto"/>
            <w:right w:val="none" w:sz="0" w:space="0" w:color="auto"/>
          </w:tblBorders>
        </w:tblPrEx>
        <w:tc>
          <w:tcPr>
            <w:tcW w:w="9136" w:type="dxa"/>
            <w:gridSpan w:val="10"/>
          </w:tcPr>
          <w:p w14:paraId="256D6ED4" w14:textId="77777777" w:rsidR="005B611E" w:rsidRPr="006E6424" w:rsidRDefault="005B611E" w:rsidP="00003A60">
            <w:pPr>
              <w:jc w:val="center"/>
              <w:rPr>
                <w:rFonts w:ascii="Arial" w:hAnsi="Arial" w:cs="Arial"/>
                <w:sz w:val="28"/>
                <w:szCs w:val="28"/>
              </w:rPr>
            </w:pPr>
            <w:r>
              <w:rPr>
                <w:rFonts w:ascii="Arial" w:hAnsi="Arial" w:cs="Arial"/>
                <w:b/>
                <w:sz w:val="28"/>
                <w:szCs w:val="28"/>
              </w:rPr>
              <w:t>Subtheme 1: Risk Management</w:t>
            </w:r>
          </w:p>
        </w:tc>
      </w:tr>
      <w:tr w:rsidR="005B611E" w:rsidRPr="007D1C49" w14:paraId="150E6226"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54E4F62D" w14:textId="77777777" w:rsidR="005B611E" w:rsidRPr="007D1C49" w:rsidRDefault="005B611E" w:rsidP="00003A60">
            <w:pPr>
              <w:rPr>
                <w:rFonts w:ascii="Arial" w:hAnsi="Arial" w:cs="Arial"/>
                <w:sz w:val="28"/>
                <w:szCs w:val="28"/>
              </w:rPr>
            </w:pPr>
          </w:p>
        </w:tc>
        <w:tc>
          <w:tcPr>
            <w:tcW w:w="5196" w:type="dxa"/>
            <w:gridSpan w:val="3"/>
          </w:tcPr>
          <w:p w14:paraId="6EC4F596" w14:textId="77777777" w:rsidR="005B611E" w:rsidRPr="007D1C49" w:rsidRDefault="005B611E" w:rsidP="00003A60">
            <w:pPr>
              <w:rPr>
                <w:rFonts w:ascii="Arial" w:hAnsi="Arial" w:cs="Arial"/>
                <w:sz w:val="28"/>
                <w:szCs w:val="28"/>
              </w:rPr>
            </w:pPr>
          </w:p>
        </w:tc>
      </w:tr>
      <w:tr w:rsidR="005B611E" w:rsidRPr="007D1C49" w14:paraId="5685A8AC"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63D7F996" w14:textId="6A606BE4" w:rsidR="005B611E" w:rsidRDefault="005B611E" w:rsidP="00003A60">
            <w:pPr>
              <w:jc w:val="center"/>
              <w:rPr>
                <w:rFonts w:ascii="Arial" w:hAnsi="Arial" w:cs="Arial"/>
                <w:sz w:val="28"/>
                <w:szCs w:val="28"/>
              </w:rPr>
            </w:pPr>
          </w:p>
          <w:p w14:paraId="6F8EC8A7" w14:textId="2F6A2E3F" w:rsidR="005B611E" w:rsidRPr="007D1C49" w:rsidRDefault="005B611E" w:rsidP="00003A60">
            <w:pPr>
              <w:jc w:val="center"/>
              <w:rPr>
                <w:rFonts w:ascii="Arial" w:hAnsi="Arial" w:cs="Arial"/>
                <w:sz w:val="28"/>
                <w:szCs w:val="28"/>
              </w:rPr>
            </w:pPr>
            <w:r>
              <w:rPr>
                <w:noProof/>
                <w:lang w:eastAsia="en-GB"/>
              </w:rPr>
              <w:drawing>
                <wp:inline distT="0" distB="0" distL="0" distR="0" wp14:anchorId="0E712FAA" wp14:editId="774AA6EE">
                  <wp:extent cx="1236780" cy="1318437"/>
                  <wp:effectExtent l="0" t="0" r="1905" b="0"/>
                  <wp:docPr id="2139" name="Picture 2139" descr="relaxation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laxation breathing"/>
                          <pic:cNvPicPr>
                            <a:picLocks noChangeAspect="1" noChangeArrowheads="1"/>
                          </pic:cNvPicPr>
                        </pic:nvPicPr>
                        <pic:blipFill rotWithShape="1">
                          <a:blip r:embed="rId273">
                            <a:extLst>
                              <a:ext uri="{28A0092B-C50C-407E-A947-70E740481C1C}">
                                <a14:useLocalDpi xmlns:a14="http://schemas.microsoft.com/office/drawing/2010/main" val="0"/>
                              </a:ext>
                            </a:extLst>
                          </a:blip>
                          <a:srcRect l="9500" t="7265" r="13961" b="11142"/>
                          <a:stretch/>
                        </pic:blipFill>
                        <pic:spPr bwMode="auto">
                          <a:xfrm>
                            <a:off x="0" y="0"/>
                            <a:ext cx="1246219" cy="1328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6" w:type="dxa"/>
            <w:gridSpan w:val="3"/>
          </w:tcPr>
          <w:p w14:paraId="53B4B4B7" w14:textId="301B8A3D"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20416" behindDoc="0" locked="0" layoutInCell="1" allowOverlap="1" wp14:anchorId="1D9FC807" wp14:editId="16AA7F66">
                      <wp:simplePos x="0" y="0"/>
                      <wp:positionH relativeFrom="column">
                        <wp:posOffset>-1270</wp:posOffset>
                      </wp:positionH>
                      <wp:positionV relativeFrom="paragraph">
                        <wp:posOffset>82550</wp:posOffset>
                      </wp:positionV>
                      <wp:extent cx="3125470" cy="1465580"/>
                      <wp:effectExtent l="19050" t="19050" r="17780" b="203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465580"/>
                              </a:xfrm>
                              <a:prstGeom prst="rect">
                                <a:avLst/>
                              </a:prstGeom>
                              <a:solidFill>
                                <a:srgbClr val="FFFFFF"/>
                              </a:solidFill>
                              <a:ln w="28575">
                                <a:solidFill>
                                  <a:srgbClr val="CC00CC"/>
                                </a:solidFill>
                                <a:miter lim="800000"/>
                                <a:headEnd/>
                                <a:tailEnd/>
                              </a:ln>
                            </wps:spPr>
                            <wps:txbx>
                              <w:txbxContent>
                                <w:p w14:paraId="04449F42" w14:textId="3C1148A6" w:rsidR="00D738C8" w:rsidRPr="00BA50A4" w:rsidRDefault="00D738C8" w:rsidP="005B611E">
                                  <w:pPr>
                                    <w:rPr>
                                      <w:rFonts w:ascii="Arial" w:hAnsi="Arial" w:cs="Arial"/>
                                      <w:sz w:val="28"/>
                                      <w:szCs w:val="28"/>
                                    </w:rPr>
                                  </w:pPr>
                                  <w:r>
                                    <w:rPr>
                                      <w:rFonts w:ascii="Arial" w:hAnsi="Arial" w:cs="Arial"/>
                                      <w:sz w:val="28"/>
                                      <w:szCs w:val="28"/>
                                    </w:rPr>
                                    <w:t>Some participants watched TV, listened to music, talked to their friends after therapy, or took some time to calm down after therapy sessions. They said this was important for their 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FC807" id="_x0000_s1084" type="#_x0000_t202" style="position:absolute;margin-left:-.1pt;margin-top:6.5pt;width:246.1pt;height:115.4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" strokecolor="#c0c" strokeweight="2.25pt">
                      <v:textbox>
                        <w:txbxContent>
                          <w:p w14:paraId="04449F42" w14:textId="3C1148A6" w:rsidR="00D738C8" w:rsidRPr="00BA50A4" w:rsidRDefault="00D738C8" w:rsidP="005B611E">
                            <w:pPr>
                              <w:rPr>
                                <w:rFonts w:ascii="Arial" w:hAnsi="Arial" w:cs="Arial"/>
                                <w:sz w:val="28"/>
                                <w:szCs w:val="28"/>
                              </w:rPr>
                            </w:pPr>
                            <w:r>
                              <w:rPr>
                                <w:rFonts w:ascii="Arial" w:hAnsi="Arial" w:cs="Arial"/>
                                <w:sz w:val="28"/>
                                <w:szCs w:val="28"/>
                              </w:rPr>
                              <w:t>Some participants watched TV, listened to music, talked to their friends after therapy, or took some time to calm down after therapy sessions. They said this was important for their mental health.</w:t>
                            </w:r>
                          </w:p>
                        </w:txbxContent>
                      </v:textbox>
                      <w10:wrap type="square"/>
                    </v:shape>
                  </w:pict>
                </mc:Fallback>
              </mc:AlternateContent>
            </w:r>
          </w:p>
        </w:tc>
      </w:tr>
      <w:tr w:rsidR="005B611E" w:rsidRPr="007D1C49" w14:paraId="1C68D787"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60A4A04E" w14:textId="77777777" w:rsidR="005B611E" w:rsidRDefault="005B611E" w:rsidP="00003A60">
            <w:pPr>
              <w:rPr>
                <w:rFonts w:ascii="Arial" w:hAnsi="Arial" w:cs="Arial"/>
                <w:sz w:val="28"/>
                <w:szCs w:val="28"/>
              </w:rPr>
            </w:pPr>
          </w:p>
          <w:p w14:paraId="26A6B7AA" w14:textId="499F0DF0" w:rsidR="005B611E" w:rsidRPr="007D1C49" w:rsidRDefault="005B611E" w:rsidP="00864D74">
            <w:pPr>
              <w:jc w:val="center"/>
              <w:rPr>
                <w:rFonts w:ascii="Arial" w:hAnsi="Arial" w:cs="Arial"/>
                <w:sz w:val="28"/>
                <w:szCs w:val="28"/>
              </w:rPr>
            </w:pPr>
            <w:r>
              <w:rPr>
                <w:noProof/>
                <w:lang w:eastAsia="en-GB"/>
              </w:rPr>
              <w:drawing>
                <wp:inline distT="0" distB="0" distL="0" distR="0" wp14:anchorId="6BF2EA9D" wp14:editId="26A65319">
                  <wp:extent cx="1056290" cy="1056687"/>
                  <wp:effectExtent l="0" t="0" r="0" b="0"/>
                  <wp:docPr id="2141" name="Picture 2141" descr="comforted when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mforted when upset"/>
                          <pic:cNvPicPr>
                            <a:picLocks noChangeAspect="1" noChangeArrowheads="1"/>
                          </pic:cNvPicPr>
                        </pic:nvPicPr>
                        <pic:blipFill rotWithShape="1">
                          <a:blip r:embed="rId274">
                            <a:extLst>
                              <a:ext uri="{28A0092B-C50C-407E-A947-70E740481C1C}">
                                <a14:useLocalDpi xmlns:a14="http://schemas.microsoft.com/office/drawing/2010/main" val="0"/>
                              </a:ext>
                            </a:extLst>
                          </a:blip>
                          <a:srcRect l="12291" t="27383" r="18972" b="3855"/>
                          <a:stretch/>
                        </pic:blipFill>
                        <pic:spPr bwMode="auto">
                          <a:xfrm>
                            <a:off x="0" y="0"/>
                            <a:ext cx="1059675" cy="1060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6" w:type="dxa"/>
            <w:gridSpan w:val="3"/>
          </w:tcPr>
          <w:p w14:paraId="64E0BABD" w14:textId="2DF6DAE8"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321792" behindDoc="0" locked="0" layoutInCell="1" allowOverlap="1" wp14:anchorId="0FC73305" wp14:editId="6E3C0BC9">
                      <wp:simplePos x="0" y="0"/>
                      <wp:positionH relativeFrom="column">
                        <wp:posOffset>-2234</wp:posOffset>
                      </wp:positionH>
                      <wp:positionV relativeFrom="paragraph">
                        <wp:posOffset>41516</wp:posOffset>
                      </wp:positionV>
                      <wp:extent cx="3125470" cy="1062990"/>
                      <wp:effectExtent l="19050" t="19050" r="17780"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062990"/>
                              </a:xfrm>
                              <a:prstGeom prst="rect">
                                <a:avLst/>
                              </a:prstGeom>
                              <a:solidFill>
                                <a:srgbClr val="FFFFFF"/>
                              </a:solidFill>
                              <a:ln w="28575">
                                <a:solidFill>
                                  <a:srgbClr val="CC00CC"/>
                                </a:solidFill>
                                <a:miter lim="800000"/>
                                <a:headEnd/>
                                <a:tailEnd/>
                              </a:ln>
                            </wps:spPr>
                            <wps:txbx>
                              <w:txbxContent>
                                <w:p w14:paraId="579E5535" w14:textId="734B8EB0" w:rsidR="00D738C8" w:rsidRPr="00BA50A4" w:rsidRDefault="00D738C8" w:rsidP="005B611E">
                                  <w:pPr>
                                    <w:rPr>
                                      <w:rFonts w:ascii="Arial" w:hAnsi="Arial" w:cs="Arial"/>
                                      <w:sz w:val="28"/>
                                      <w:szCs w:val="28"/>
                                    </w:rPr>
                                  </w:pPr>
                                  <w:r>
                                    <w:rPr>
                                      <w:rFonts w:ascii="Arial" w:hAnsi="Arial" w:cs="Arial"/>
                                      <w:sz w:val="28"/>
                                      <w:szCs w:val="28"/>
                                    </w:rPr>
                                    <w:t>Participant’s family or support workers gave them emotional</w:t>
                                  </w:r>
                                  <w:r w:rsidR="00B150A8">
                                    <w:rPr>
                                      <w:rFonts w:ascii="Arial" w:hAnsi="Arial" w:cs="Arial"/>
                                      <w:sz w:val="28"/>
                                      <w:szCs w:val="28"/>
                                    </w:rPr>
                                    <w:t xml:space="preserve"> support</w:t>
                                  </w:r>
                                  <w:r>
                                    <w:rPr>
                                      <w:rFonts w:ascii="Arial" w:hAnsi="Arial" w:cs="Arial"/>
                                      <w:sz w:val="28"/>
                                      <w:szCs w:val="28"/>
                                    </w:rPr>
                                    <w:t xml:space="preserve"> if they were upset after virtual therapy appointments.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3305" id="_x0000_s1085" type="#_x0000_t202" style="position:absolute;margin-left:-.2pt;margin-top:3.25pt;width:246.1pt;height:83.7pt;z-index:25232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" strokecolor="#c0c" strokeweight="2.25pt">
                      <v:textbox>
                        <w:txbxContent>
                          <w:p w14:paraId="579E5535" w14:textId="734B8EB0" w:rsidR="00D738C8" w:rsidRPr="00BA50A4" w:rsidRDefault="00D738C8" w:rsidP="005B611E">
                            <w:pPr>
                              <w:rPr>
                                <w:rFonts w:ascii="Arial" w:hAnsi="Arial" w:cs="Arial"/>
                                <w:sz w:val="28"/>
                                <w:szCs w:val="28"/>
                              </w:rPr>
                            </w:pPr>
                            <w:r>
                              <w:rPr>
                                <w:rFonts w:ascii="Arial" w:hAnsi="Arial" w:cs="Arial"/>
                                <w:sz w:val="28"/>
                                <w:szCs w:val="28"/>
                              </w:rPr>
                              <w:t>Participant’s family or support workers gave them emotional</w:t>
                            </w:r>
                            <w:r w:rsidR="00B150A8">
                              <w:rPr>
                                <w:rFonts w:ascii="Arial" w:hAnsi="Arial" w:cs="Arial"/>
                                <w:sz w:val="28"/>
                                <w:szCs w:val="28"/>
                              </w:rPr>
                              <w:t xml:space="preserve"> support</w:t>
                            </w:r>
                            <w:r>
                              <w:rPr>
                                <w:rFonts w:ascii="Arial" w:hAnsi="Arial" w:cs="Arial"/>
                                <w:sz w:val="28"/>
                                <w:szCs w:val="28"/>
                              </w:rPr>
                              <w:t xml:space="preserve"> if they were upset after virtual therapy appointments.</w:t>
                            </w:r>
                          </w:p>
                        </w:txbxContent>
                      </v:textbox>
                      <w10:wrap type="square"/>
                    </v:shape>
                  </w:pict>
                </mc:Fallback>
              </mc:AlternateContent>
            </w:r>
          </w:p>
        </w:tc>
      </w:tr>
      <w:tr w:rsidR="00864D74" w:rsidRPr="007D1C49" w14:paraId="590EC578"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0A753A43" w14:textId="70D3D305" w:rsidR="00864D74" w:rsidRDefault="00864D74" w:rsidP="00003A60">
            <w:pPr>
              <w:rPr>
                <w:rFonts w:ascii="Arial" w:hAnsi="Arial" w:cs="Arial"/>
                <w:sz w:val="28"/>
                <w:szCs w:val="28"/>
              </w:rPr>
            </w:pPr>
            <w:r w:rsidRPr="00864D74">
              <w:rPr>
                <w:rFonts w:ascii="Arial" w:hAnsi="Arial" w:cs="Arial"/>
                <w:noProof/>
                <w:sz w:val="28"/>
                <w:szCs w:val="28"/>
                <w:lang w:eastAsia="en-GB"/>
              </w:rPr>
              <w:drawing>
                <wp:anchor distT="0" distB="0" distL="114300" distR="114300" simplePos="0" relativeHeight="252328960" behindDoc="1" locked="0" layoutInCell="1" allowOverlap="1" wp14:anchorId="09535EA1" wp14:editId="5E620B0C">
                  <wp:simplePos x="0" y="0"/>
                  <wp:positionH relativeFrom="column">
                    <wp:posOffset>929640</wp:posOffset>
                  </wp:positionH>
                  <wp:positionV relativeFrom="paragraph">
                    <wp:posOffset>605155</wp:posOffset>
                  </wp:positionV>
                  <wp:extent cx="1102995" cy="1226820"/>
                  <wp:effectExtent l="0" t="0" r="1905" b="0"/>
                  <wp:wrapTight wrapText="bothSides">
                    <wp:wrapPolygon edited="0">
                      <wp:start x="0" y="0"/>
                      <wp:lineTo x="0" y="21130"/>
                      <wp:lineTo x="21264" y="21130"/>
                      <wp:lineTo x="21264" y="0"/>
                      <wp:lineTo x="0" y="0"/>
                    </wp:wrapPolygon>
                  </wp:wrapTight>
                  <wp:docPr id="81" name="Picture 81" descr="phone someon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hone someone V2"/>
                          <pic:cNvPicPr>
                            <a:picLocks noChangeAspect="1" noChangeArrowheads="1"/>
                          </pic:cNvPicPr>
                        </pic:nvPicPr>
                        <pic:blipFill rotWithShape="1">
                          <a:blip r:embed="rId275">
                            <a:extLst>
                              <a:ext uri="{28A0092B-C50C-407E-A947-70E740481C1C}">
                                <a14:useLocalDpi xmlns:a14="http://schemas.microsoft.com/office/drawing/2010/main" val="0"/>
                              </a:ext>
                            </a:extLst>
                          </a:blip>
                          <a:srcRect l="15088" t="18437" r="15042" b="3890"/>
                          <a:stretch/>
                        </pic:blipFill>
                        <pic:spPr bwMode="auto">
                          <a:xfrm>
                            <a:off x="0" y="0"/>
                            <a:ext cx="1102995"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D74">
              <w:rPr>
                <w:rFonts w:ascii="Arial" w:hAnsi="Arial" w:cs="Arial"/>
                <w:noProof/>
                <w:sz w:val="28"/>
                <w:szCs w:val="28"/>
                <w:lang w:eastAsia="en-GB"/>
              </w:rPr>
              <w:drawing>
                <wp:anchor distT="0" distB="0" distL="114300" distR="114300" simplePos="0" relativeHeight="252329984" behindDoc="1" locked="0" layoutInCell="1" allowOverlap="1" wp14:anchorId="724EACEA" wp14:editId="4F4C79E1">
                  <wp:simplePos x="0" y="0"/>
                  <wp:positionH relativeFrom="column">
                    <wp:posOffset>0</wp:posOffset>
                  </wp:positionH>
                  <wp:positionV relativeFrom="paragraph">
                    <wp:posOffset>210820</wp:posOffset>
                  </wp:positionV>
                  <wp:extent cx="1075055" cy="882650"/>
                  <wp:effectExtent l="0" t="0" r="0" b="0"/>
                  <wp:wrapTight wrapText="bothSides">
                    <wp:wrapPolygon edited="0">
                      <wp:start x="0" y="0"/>
                      <wp:lineTo x="0" y="20978"/>
                      <wp:lineTo x="21051" y="20978"/>
                      <wp:lineTo x="21051" y="0"/>
                      <wp:lineTo x="0" y="0"/>
                    </wp:wrapPolygon>
                  </wp:wrapTight>
                  <wp:docPr id="82" name="Picture 82" descr="3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5 days"/>
                          <pic:cNvPicPr>
                            <a:picLocks noChangeAspect="1" noChangeArrowheads="1"/>
                          </pic:cNvPicPr>
                        </pic:nvPicPr>
                        <pic:blipFill rotWithShape="1">
                          <a:blip r:embed="rId276">
                            <a:extLst>
                              <a:ext uri="{28A0092B-C50C-407E-A947-70E740481C1C}">
                                <a14:useLocalDpi xmlns:a14="http://schemas.microsoft.com/office/drawing/2010/main" val="0"/>
                              </a:ext>
                            </a:extLst>
                          </a:blip>
                          <a:srcRect l="3912" t="18442" r="5581" b="7256"/>
                          <a:stretch/>
                        </pic:blipFill>
                        <pic:spPr bwMode="auto">
                          <a:xfrm>
                            <a:off x="0" y="0"/>
                            <a:ext cx="1075055"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6" w:type="dxa"/>
            <w:gridSpan w:val="3"/>
          </w:tcPr>
          <w:p w14:paraId="4E48C733" w14:textId="2A3C37F5" w:rsidR="00864D74" w:rsidRPr="004C1C24" w:rsidRDefault="00864D74" w:rsidP="00003A60">
            <w:pPr>
              <w:rPr>
                <w:rFonts w:ascii="Arial" w:hAnsi="Arial" w:cs="Arial"/>
                <w:noProof/>
                <w:sz w:val="28"/>
                <w:szCs w:val="28"/>
                <w:lang w:eastAsia="en-GB"/>
              </w:rPr>
            </w:pPr>
            <w:r w:rsidRPr="004C1C24">
              <w:rPr>
                <w:rFonts w:ascii="Arial" w:hAnsi="Arial" w:cs="Arial"/>
                <w:noProof/>
                <w:sz w:val="28"/>
                <w:szCs w:val="28"/>
                <w:lang w:eastAsia="en-GB"/>
              </w:rPr>
              <mc:AlternateContent>
                <mc:Choice Requires="wps">
                  <w:drawing>
                    <wp:anchor distT="45720" distB="45720" distL="114300" distR="114300" simplePos="0" relativeHeight="252332032" behindDoc="0" locked="0" layoutInCell="1" allowOverlap="1" wp14:anchorId="633B6B06" wp14:editId="7985A7C8">
                      <wp:simplePos x="0" y="0"/>
                      <wp:positionH relativeFrom="column">
                        <wp:posOffset>5080</wp:posOffset>
                      </wp:positionH>
                      <wp:positionV relativeFrom="paragraph">
                        <wp:posOffset>283845</wp:posOffset>
                      </wp:positionV>
                      <wp:extent cx="3125470" cy="1541145"/>
                      <wp:effectExtent l="19050" t="19050" r="17780" b="2095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541145"/>
                              </a:xfrm>
                              <a:prstGeom prst="rect">
                                <a:avLst/>
                              </a:prstGeom>
                              <a:solidFill>
                                <a:srgbClr val="FFFFFF"/>
                              </a:solidFill>
                              <a:ln w="28575">
                                <a:solidFill>
                                  <a:srgbClr val="CC00CC"/>
                                </a:solidFill>
                                <a:miter lim="800000"/>
                                <a:headEnd/>
                                <a:tailEnd/>
                              </a:ln>
                            </wps:spPr>
                            <wps:txbx>
                              <w:txbxContent>
                                <w:p w14:paraId="2E0C5596" w14:textId="77777777" w:rsidR="00D738C8" w:rsidRPr="00BA50A4" w:rsidRDefault="00D738C8" w:rsidP="00864D74">
                                  <w:pPr>
                                    <w:rPr>
                                      <w:rFonts w:ascii="Arial" w:hAnsi="Arial" w:cs="Arial"/>
                                      <w:sz w:val="28"/>
                                      <w:szCs w:val="28"/>
                                    </w:rPr>
                                  </w:pPr>
                                  <w:r>
                                    <w:rPr>
                                      <w:rFonts w:ascii="Arial" w:hAnsi="Arial" w:cs="Arial"/>
                                      <w:sz w:val="28"/>
                                      <w:szCs w:val="28"/>
                                    </w:rPr>
                                    <w:t>Some therapists did things to manage risk, such as making sessions shorter when difficult topics were spoken about or calling to see how they were the next day. This made participants feel safer.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6B06" id="_x0000_s1086" type="#_x0000_t202" style="position:absolute;margin-left:.4pt;margin-top:22.35pt;width:246.1pt;height:121.35pt;z-index:25233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" strokecolor="#c0c" strokeweight="2.25pt">
                      <v:textbox>
                        <w:txbxContent>
                          <w:p w14:paraId="2E0C5596" w14:textId="77777777" w:rsidR="00D738C8" w:rsidRPr="00BA50A4" w:rsidRDefault="00D738C8" w:rsidP="00864D74">
                            <w:pPr>
                              <w:rPr>
                                <w:rFonts w:ascii="Arial" w:hAnsi="Arial" w:cs="Arial"/>
                                <w:sz w:val="28"/>
                                <w:szCs w:val="28"/>
                              </w:rPr>
                            </w:pPr>
                            <w:r>
                              <w:rPr>
                                <w:rFonts w:ascii="Arial" w:hAnsi="Arial" w:cs="Arial"/>
                                <w:sz w:val="28"/>
                                <w:szCs w:val="28"/>
                              </w:rPr>
                              <w:t>Some therapists did things to manage risk, such as making sessions shorter when difficult topics were spoken about or calling to see how they were the next day. This made participants feel safer.</w:t>
                            </w:r>
                          </w:p>
                        </w:txbxContent>
                      </v:textbox>
                      <w10:wrap type="square"/>
                    </v:shape>
                  </w:pict>
                </mc:Fallback>
              </mc:AlternateContent>
            </w:r>
          </w:p>
        </w:tc>
        <w:bookmarkStart w:id="148" w:name="_GoBack"/>
        <w:bookmarkEnd w:id="148"/>
      </w:tr>
      <w:tr w:rsidR="005B611E" w:rsidRPr="007D1C49" w14:paraId="5CFDBDC7" w14:textId="77777777" w:rsidTr="00003A60">
        <w:tblPrEx>
          <w:tblBorders>
            <w:top w:val="none" w:sz="0" w:space="0" w:color="auto"/>
            <w:left w:val="none" w:sz="0" w:space="0" w:color="auto"/>
            <w:bottom w:val="none" w:sz="0" w:space="0" w:color="auto"/>
            <w:right w:val="none" w:sz="0" w:space="0" w:color="auto"/>
          </w:tblBorders>
        </w:tblPrEx>
        <w:tc>
          <w:tcPr>
            <w:tcW w:w="9136" w:type="dxa"/>
            <w:gridSpan w:val="10"/>
          </w:tcPr>
          <w:p w14:paraId="7ADBCABD" w14:textId="77777777" w:rsidR="005B611E" w:rsidRPr="00107F12" w:rsidRDefault="005B611E" w:rsidP="00003A60">
            <w:pPr>
              <w:jc w:val="center"/>
              <w:rPr>
                <w:rFonts w:ascii="Arial" w:hAnsi="Arial" w:cs="Arial"/>
                <w:b/>
                <w:sz w:val="28"/>
                <w:szCs w:val="28"/>
              </w:rPr>
            </w:pPr>
            <w:r>
              <w:rPr>
                <w:rFonts w:ascii="Arial" w:hAnsi="Arial" w:cs="Arial"/>
                <w:b/>
                <w:sz w:val="28"/>
                <w:szCs w:val="28"/>
              </w:rPr>
              <w:lastRenderedPageBreak/>
              <w:t>Subtheme 2: Confidentiality</w:t>
            </w:r>
          </w:p>
        </w:tc>
      </w:tr>
      <w:tr w:rsidR="005B611E" w:rsidRPr="007D1C49" w14:paraId="2F9B87D4"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0D6664B8" w14:textId="77777777" w:rsidR="005B611E" w:rsidRPr="007D1C49" w:rsidRDefault="005B611E" w:rsidP="00003A60">
            <w:pPr>
              <w:rPr>
                <w:rFonts w:ascii="Arial" w:hAnsi="Arial" w:cs="Arial"/>
                <w:sz w:val="28"/>
                <w:szCs w:val="28"/>
              </w:rPr>
            </w:pPr>
          </w:p>
        </w:tc>
        <w:tc>
          <w:tcPr>
            <w:tcW w:w="5196" w:type="dxa"/>
            <w:gridSpan w:val="3"/>
          </w:tcPr>
          <w:p w14:paraId="2C32B020" w14:textId="77777777" w:rsidR="005B611E" w:rsidRPr="007D1C49" w:rsidRDefault="005B611E" w:rsidP="00003A60">
            <w:pPr>
              <w:rPr>
                <w:rFonts w:ascii="Arial" w:hAnsi="Arial" w:cs="Arial"/>
                <w:sz w:val="28"/>
                <w:szCs w:val="28"/>
              </w:rPr>
            </w:pPr>
          </w:p>
        </w:tc>
      </w:tr>
      <w:tr w:rsidR="005B611E" w:rsidRPr="007D1C49" w14:paraId="3DD01A19"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7CB69F70" w14:textId="77777777" w:rsidR="005B611E" w:rsidRPr="007D1C49" w:rsidRDefault="005B611E" w:rsidP="00003A60">
            <w:pPr>
              <w:rPr>
                <w:rFonts w:ascii="Arial" w:hAnsi="Arial" w:cs="Arial"/>
                <w:sz w:val="28"/>
                <w:szCs w:val="28"/>
              </w:rPr>
            </w:pPr>
            <w:r>
              <w:rPr>
                <w:noProof/>
                <w:lang w:eastAsia="en-GB"/>
              </w:rPr>
              <w:drawing>
                <wp:inline distT="0" distB="0" distL="0" distR="0" wp14:anchorId="4C3919B5" wp14:editId="459C1DBA">
                  <wp:extent cx="2365373" cy="1297172"/>
                  <wp:effectExtent l="0" t="0" r="0" b="0"/>
                  <wp:docPr id="2415" name="Picture 2415" descr="No longer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 longer confidential"/>
                          <pic:cNvPicPr>
                            <a:picLocks noChangeAspect="1" noChangeArrowheads="1"/>
                          </pic:cNvPicPr>
                        </pic:nvPicPr>
                        <pic:blipFill rotWithShape="1">
                          <a:blip r:embed="rId223">
                            <a:extLst>
                              <a:ext uri="{28A0092B-C50C-407E-A947-70E740481C1C}">
                                <a14:useLocalDpi xmlns:a14="http://schemas.microsoft.com/office/drawing/2010/main" val="0"/>
                              </a:ext>
                            </a:extLst>
                          </a:blip>
                          <a:srcRect l="7272" t="32859" r="6043" b="7714"/>
                          <a:stretch/>
                        </pic:blipFill>
                        <pic:spPr bwMode="auto">
                          <a:xfrm>
                            <a:off x="0" y="0"/>
                            <a:ext cx="2369870" cy="1299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6" w:type="dxa"/>
            <w:gridSpan w:val="3"/>
          </w:tcPr>
          <w:p w14:paraId="050F7A36"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22464" behindDoc="0" locked="0" layoutInCell="1" allowOverlap="1" wp14:anchorId="112D54C5" wp14:editId="1319C822">
                      <wp:simplePos x="0" y="0"/>
                      <wp:positionH relativeFrom="column">
                        <wp:posOffset>635</wp:posOffset>
                      </wp:positionH>
                      <wp:positionV relativeFrom="paragraph">
                        <wp:posOffset>79375</wp:posOffset>
                      </wp:positionV>
                      <wp:extent cx="3125470" cy="1477645"/>
                      <wp:effectExtent l="19050" t="19050" r="17780" b="273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477645"/>
                              </a:xfrm>
                              <a:prstGeom prst="rect">
                                <a:avLst/>
                              </a:prstGeom>
                              <a:solidFill>
                                <a:srgbClr val="FFFFFF"/>
                              </a:solidFill>
                              <a:ln w="28575">
                                <a:solidFill>
                                  <a:srgbClr val="CC00CC"/>
                                </a:solidFill>
                                <a:miter lim="800000"/>
                                <a:headEnd/>
                                <a:tailEnd/>
                              </a:ln>
                            </wps:spPr>
                            <wps:txbx>
                              <w:txbxContent>
                                <w:p w14:paraId="233C419C" w14:textId="77777777" w:rsidR="00D738C8" w:rsidRPr="00BA50A4" w:rsidRDefault="00D738C8" w:rsidP="005B611E">
                                  <w:pPr>
                                    <w:rPr>
                                      <w:rFonts w:ascii="Arial" w:hAnsi="Arial" w:cs="Arial"/>
                                      <w:sz w:val="28"/>
                                      <w:szCs w:val="28"/>
                                    </w:rPr>
                                  </w:pPr>
                                  <w:r>
                                    <w:rPr>
                                      <w:rFonts w:ascii="Arial" w:hAnsi="Arial" w:cs="Arial"/>
                                      <w:sz w:val="28"/>
                                      <w:szCs w:val="28"/>
                                    </w:rPr>
                                    <w:t xml:space="preserve">All participants felt worried about confidentiality because the information they shared in therapy did not stay private as other people, such as parents, service users or carers were listening.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54C5" id="_x0000_s1087" type="#_x0000_t202" style="position:absolute;margin-left:.05pt;margin-top:6.25pt;width:246.1pt;height:116.35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" strokecolor="#c0c" strokeweight="2.25pt">
                      <v:textbox>
                        <w:txbxContent>
                          <w:p w14:paraId="233C419C" w14:textId="77777777" w:rsidR="00D738C8" w:rsidRPr="00BA50A4" w:rsidRDefault="00D738C8" w:rsidP="005B611E">
                            <w:pPr>
                              <w:rPr>
                                <w:rFonts w:ascii="Arial" w:hAnsi="Arial" w:cs="Arial"/>
                                <w:sz w:val="28"/>
                                <w:szCs w:val="28"/>
                              </w:rPr>
                            </w:pPr>
                            <w:r>
                              <w:rPr>
                                <w:rFonts w:ascii="Arial" w:hAnsi="Arial" w:cs="Arial"/>
                                <w:sz w:val="28"/>
                                <w:szCs w:val="28"/>
                              </w:rPr>
                              <w:t xml:space="preserve">All participants felt worried about confidentiality because the information they shared in therapy did not stay private as other people, such as parents, service users or carers were listening. </w:t>
                            </w:r>
                          </w:p>
                        </w:txbxContent>
                      </v:textbox>
                      <w10:wrap type="square"/>
                    </v:shape>
                  </w:pict>
                </mc:Fallback>
              </mc:AlternateContent>
            </w:r>
          </w:p>
        </w:tc>
      </w:tr>
      <w:tr w:rsidR="005B611E" w:rsidRPr="007D1C49" w14:paraId="58771B05"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38D1F07A" w14:textId="77777777" w:rsidR="005B611E" w:rsidRDefault="005B611E" w:rsidP="00003A60">
            <w:pPr>
              <w:rPr>
                <w:rFonts w:ascii="Arial" w:hAnsi="Arial" w:cs="Arial"/>
                <w:sz w:val="28"/>
                <w:szCs w:val="28"/>
              </w:rPr>
            </w:pPr>
            <w:r>
              <w:rPr>
                <w:noProof/>
                <w:lang w:eastAsia="en-GB"/>
              </w:rPr>
              <w:drawing>
                <wp:inline distT="0" distB="0" distL="0" distR="0" wp14:anchorId="5F1F8D87" wp14:editId="58855154">
                  <wp:extent cx="1679457" cy="1009615"/>
                  <wp:effectExtent l="0" t="0" r="0" b="635"/>
                  <wp:docPr id="2147" name="Picture 2147" descr="Do not sha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o not share information"/>
                          <pic:cNvPicPr>
                            <a:picLocks noChangeAspect="1" noChangeArrowheads="1"/>
                          </pic:cNvPicPr>
                        </pic:nvPicPr>
                        <pic:blipFill rotWithShape="1">
                          <a:blip r:embed="rId277">
                            <a:extLst>
                              <a:ext uri="{28A0092B-C50C-407E-A947-70E740481C1C}">
                                <a14:useLocalDpi xmlns:a14="http://schemas.microsoft.com/office/drawing/2010/main" val="0"/>
                              </a:ext>
                            </a:extLst>
                          </a:blip>
                          <a:srcRect l="6147" t="39678" r="5581" b="7256"/>
                          <a:stretch/>
                        </pic:blipFill>
                        <pic:spPr bwMode="auto">
                          <a:xfrm>
                            <a:off x="0" y="0"/>
                            <a:ext cx="1679912" cy="1009889"/>
                          </a:xfrm>
                          <a:prstGeom prst="rect">
                            <a:avLst/>
                          </a:prstGeom>
                          <a:noFill/>
                          <a:ln>
                            <a:noFill/>
                          </a:ln>
                          <a:extLst>
                            <a:ext uri="{53640926-AAD7-44D8-BBD7-CCE9431645EC}">
                              <a14:shadowObscured xmlns:a14="http://schemas.microsoft.com/office/drawing/2010/main"/>
                            </a:ext>
                          </a:extLst>
                        </pic:spPr>
                      </pic:pic>
                    </a:graphicData>
                  </a:graphic>
                </wp:inline>
              </w:drawing>
            </w:r>
          </w:p>
          <w:p w14:paraId="690359BA" w14:textId="77777777" w:rsidR="005B611E" w:rsidRPr="007D1C49" w:rsidRDefault="005B611E" w:rsidP="00003A60">
            <w:pPr>
              <w:rPr>
                <w:rFonts w:ascii="Arial" w:hAnsi="Arial" w:cs="Arial"/>
                <w:sz w:val="28"/>
                <w:szCs w:val="28"/>
              </w:rPr>
            </w:pPr>
          </w:p>
        </w:tc>
        <w:tc>
          <w:tcPr>
            <w:tcW w:w="5196" w:type="dxa"/>
            <w:gridSpan w:val="3"/>
          </w:tcPr>
          <w:p w14:paraId="40961381"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26560" behindDoc="0" locked="0" layoutInCell="1" allowOverlap="1" wp14:anchorId="0D8DE2D4" wp14:editId="1743944B">
                      <wp:simplePos x="0" y="0"/>
                      <wp:positionH relativeFrom="column">
                        <wp:posOffset>-9436</wp:posOffset>
                      </wp:positionH>
                      <wp:positionV relativeFrom="paragraph">
                        <wp:posOffset>19611</wp:posOffset>
                      </wp:positionV>
                      <wp:extent cx="3125470" cy="563526"/>
                      <wp:effectExtent l="19050" t="19050" r="17780" b="27305"/>
                      <wp:wrapSquare wrapText="bothSides"/>
                      <wp:docPr id="2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563526"/>
                              </a:xfrm>
                              <a:prstGeom prst="rect">
                                <a:avLst/>
                              </a:prstGeom>
                              <a:solidFill>
                                <a:srgbClr val="FFFFFF"/>
                              </a:solidFill>
                              <a:ln w="28575">
                                <a:solidFill>
                                  <a:srgbClr val="CC00CC"/>
                                </a:solidFill>
                                <a:miter lim="800000"/>
                                <a:headEnd/>
                                <a:tailEnd/>
                              </a:ln>
                            </wps:spPr>
                            <wps:txbx>
                              <w:txbxContent>
                                <w:p w14:paraId="59ADB1BF" w14:textId="77777777" w:rsidR="00D738C8" w:rsidRPr="00BA50A4" w:rsidRDefault="00D738C8" w:rsidP="005B611E">
                                  <w:pPr>
                                    <w:rPr>
                                      <w:rFonts w:ascii="Arial" w:hAnsi="Arial" w:cs="Arial"/>
                                      <w:sz w:val="28"/>
                                      <w:szCs w:val="28"/>
                                    </w:rPr>
                                  </w:pPr>
                                  <w:r>
                                    <w:rPr>
                                      <w:rFonts w:ascii="Arial" w:hAnsi="Arial" w:cs="Arial"/>
                                      <w:sz w:val="28"/>
                                      <w:szCs w:val="28"/>
                                    </w:rPr>
                                    <w:t>This made them feel unsafe to share information during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DE2D4" id="_x0000_s1088" type="#_x0000_t202" style="position:absolute;margin-left:-.75pt;margin-top:1.55pt;width:246.1pt;height:44.35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" strokecolor="#c0c" strokeweight="2.25pt">
                      <v:textbox>
                        <w:txbxContent>
                          <w:p w14:paraId="59ADB1BF" w14:textId="77777777" w:rsidR="00D738C8" w:rsidRPr="00BA50A4" w:rsidRDefault="00D738C8" w:rsidP="005B611E">
                            <w:pPr>
                              <w:rPr>
                                <w:rFonts w:ascii="Arial" w:hAnsi="Arial" w:cs="Arial"/>
                                <w:sz w:val="28"/>
                                <w:szCs w:val="28"/>
                              </w:rPr>
                            </w:pPr>
                            <w:r>
                              <w:rPr>
                                <w:rFonts w:ascii="Arial" w:hAnsi="Arial" w:cs="Arial"/>
                                <w:sz w:val="28"/>
                                <w:szCs w:val="28"/>
                              </w:rPr>
                              <w:t>This made them feel unsafe to share information during therapy.</w:t>
                            </w:r>
                          </w:p>
                        </w:txbxContent>
                      </v:textbox>
                      <w10:wrap type="square"/>
                    </v:shape>
                  </w:pict>
                </mc:Fallback>
              </mc:AlternateContent>
            </w:r>
          </w:p>
        </w:tc>
      </w:tr>
      <w:tr w:rsidR="005B611E" w:rsidRPr="007D1C49" w14:paraId="403FD678" w14:textId="77777777" w:rsidTr="00003A60">
        <w:tblPrEx>
          <w:tblBorders>
            <w:top w:val="none" w:sz="0" w:space="0" w:color="auto"/>
            <w:left w:val="none" w:sz="0" w:space="0" w:color="auto"/>
            <w:bottom w:val="none" w:sz="0" w:space="0" w:color="auto"/>
            <w:right w:val="none" w:sz="0" w:space="0" w:color="auto"/>
          </w:tblBorders>
        </w:tblPrEx>
        <w:tc>
          <w:tcPr>
            <w:tcW w:w="9136" w:type="dxa"/>
            <w:gridSpan w:val="10"/>
          </w:tcPr>
          <w:p w14:paraId="0A642DDB" w14:textId="6A231C50" w:rsidR="005B611E" w:rsidRPr="007D1C49" w:rsidRDefault="00864D74" w:rsidP="00003A60">
            <w:pPr>
              <w:rPr>
                <w:rFonts w:ascii="Arial" w:hAnsi="Arial" w:cs="Arial"/>
                <w:sz w:val="28"/>
                <w:szCs w:val="28"/>
              </w:rPr>
            </w:pPr>
            <w:r>
              <w:rPr>
                <w:noProof/>
                <w:lang w:eastAsia="en-GB"/>
              </w:rPr>
              <w:drawing>
                <wp:anchor distT="0" distB="0" distL="114300" distR="114300" simplePos="0" relativeHeight="252234752" behindDoc="0" locked="0" layoutInCell="1" allowOverlap="1" wp14:anchorId="169CBA58" wp14:editId="09C71DA4">
                  <wp:simplePos x="0" y="0"/>
                  <wp:positionH relativeFrom="column">
                    <wp:posOffset>4534535</wp:posOffset>
                  </wp:positionH>
                  <wp:positionV relativeFrom="paragraph">
                    <wp:posOffset>176</wp:posOffset>
                  </wp:positionV>
                  <wp:extent cx="866775" cy="1101090"/>
                  <wp:effectExtent l="0" t="0" r="9525" b="3810"/>
                  <wp:wrapSquare wrapText="bothSides"/>
                  <wp:docPr id="2151" name="Picture 2151" descr="No pain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 pain V2"/>
                          <pic:cNvPicPr>
                            <a:picLocks noChangeAspect="1" noChangeArrowheads="1"/>
                          </pic:cNvPicPr>
                        </pic:nvPicPr>
                        <pic:blipFill rotWithShape="1">
                          <a:blip r:embed="rId278">
                            <a:extLst>
                              <a:ext uri="{28A0092B-C50C-407E-A947-70E740481C1C}">
                                <a14:useLocalDpi xmlns:a14="http://schemas.microsoft.com/office/drawing/2010/main" val="0"/>
                              </a:ext>
                            </a:extLst>
                          </a:blip>
                          <a:srcRect l="22915" t="20680" r="21224" b="8373"/>
                          <a:stretch/>
                        </pic:blipFill>
                        <pic:spPr bwMode="auto">
                          <a:xfrm>
                            <a:off x="0" y="0"/>
                            <a:ext cx="866775"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28B">
              <w:rPr>
                <w:rFonts w:ascii="Arial" w:hAnsi="Arial" w:cs="Arial"/>
                <w:noProof/>
                <w:sz w:val="28"/>
                <w:szCs w:val="28"/>
                <w:lang w:eastAsia="en-GB"/>
              </w:rPr>
              <mc:AlternateContent>
                <mc:Choice Requires="wps">
                  <w:drawing>
                    <wp:anchor distT="0" distB="0" distL="114300" distR="114300" simplePos="0" relativeHeight="252225536" behindDoc="0" locked="0" layoutInCell="1" allowOverlap="1" wp14:anchorId="09F30CEE" wp14:editId="402B4104">
                      <wp:simplePos x="0" y="0"/>
                      <wp:positionH relativeFrom="column">
                        <wp:posOffset>-5715</wp:posOffset>
                      </wp:positionH>
                      <wp:positionV relativeFrom="paragraph">
                        <wp:posOffset>35560</wp:posOffset>
                      </wp:positionV>
                      <wp:extent cx="3815080" cy="677545"/>
                      <wp:effectExtent l="19050" t="19050" r="737870" b="46355"/>
                      <wp:wrapSquare wrapText="bothSides"/>
                      <wp:docPr id="2366" name="Rounded Rectangular Callout 2366"/>
                      <wp:cNvGraphicFramePr/>
                      <a:graphic xmlns:a="http://schemas.openxmlformats.org/drawingml/2006/main">
                        <a:graphicData uri="http://schemas.microsoft.com/office/word/2010/wordprocessingShape">
                          <wps:wsp>
                            <wps:cNvSpPr/>
                            <wps:spPr>
                              <a:xfrm>
                                <a:off x="0" y="0"/>
                                <a:ext cx="3815080" cy="677545"/>
                              </a:xfrm>
                              <a:prstGeom prst="wedgeRoundRectCallout">
                                <a:avLst>
                                  <a:gd name="adj1" fmla="val 65698"/>
                                  <a:gd name="adj2" fmla="val 12964"/>
                                  <a:gd name="adj3" fmla="val 16667"/>
                                </a:avLst>
                              </a:prstGeom>
                              <a:ln w="28575">
                                <a:solidFill>
                                  <a:srgbClr val="CC00CC"/>
                                </a:solidFill>
                              </a:ln>
                            </wps:spPr>
                            <wps:style>
                              <a:lnRef idx="2">
                                <a:schemeClr val="accent1"/>
                              </a:lnRef>
                              <a:fillRef idx="1">
                                <a:schemeClr val="lt1"/>
                              </a:fillRef>
                              <a:effectRef idx="0">
                                <a:schemeClr val="accent1"/>
                              </a:effectRef>
                              <a:fontRef idx="minor">
                                <a:schemeClr val="dk1"/>
                              </a:fontRef>
                            </wps:style>
                            <wps:txbx>
                              <w:txbxContent>
                                <w:p w14:paraId="7788CF70" w14:textId="3D35B182" w:rsidR="00D738C8" w:rsidRPr="00BA50A4" w:rsidRDefault="00D738C8" w:rsidP="005B611E">
                                  <w:pPr>
                                    <w:jc w:val="center"/>
                                    <w:rPr>
                                      <w:rFonts w:ascii="Arial" w:hAnsi="Arial" w:cs="Arial"/>
                                      <w:sz w:val="28"/>
                                      <w:szCs w:val="28"/>
                                    </w:rPr>
                                  </w:pPr>
                                  <w:r>
                                    <w:rPr>
                                      <w:rFonts w:ascii="Arial" w:hAnsi="Arial" w:cs="Arial"/>
                                      <w:sz w:val="28"/>
                                      <w:szCs w:val="28"/>
                                    </w:rPr>
                                    <w:t>“[it’s] hard to tell people things when you’ve got your carers here [..] It’s a bit hard”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0CEE" id="Rounded Rectangular Callout 2366" o:spid="_x0000_s1089" type="#_x0000_t62" style="position:absolute;margin-left:-.45pt;margin-top:2.8pt;width:300.4pt;height:53.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" adj="24991,13600" fillcolor="white [3201]" strokecolor="#c0c" strokeweight="2.25pt">
                      <v:textbox>
                        <w:txbxContent>
                          <w:p w14:paraId="7788CF70" w14:textId="3D35B182" w:rsidR="00D738C8" w:rsidRPr="00BA50A4" w:rsidRDefault="00D738C8" w:rsidP="005B611E">
                            <w:pPr>
                              <w:jc w:val="center"/>
                              <w:rPr>
                                <w:rFonts w:ascii="Arial" w:hAnsi="Arial" w:cs="Arial"/>
                                <w:sz w:val="28"/>
                                <w:szCs w:val="28"/>
                              </w:rPr>
                            </w:pPr>
                            <w:r>
                              <w:rPr>
                                <w:rFonts w:ascii="Arial" w:hAnsi="Arial" w:cs="Arial"/>
                                <w:sz w:val="28"/>
                                <w:szCs w:val="28"/>
                              </w:rPr>
                              <w:t>“[it’s] hard to tell people things when you’ve got your carers here [..] It’s a bit hard”</w:t>
                            </w:r>
                          </w:p>
                        </w:txbxContent>
                      </v:textbox>
                      <w10:wrap type="square"/>
                    </v:shape>
                  </w:pict>
                </mc:Fallback>
              </mc:AlternateContent>
            </w:r>
          </w:p>
        </w:tc>
      </w:tr>
      <w:tr w:rsidR="005B611E" w:rsidRPr="007D1C49" w14:paraId="1D32F54D"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6C137E00" w14:textId="77777777" w:rsidR="005B611E" w:rsidRPr="007D1C49" w:rsidRDefault="005B611E" w:rsidP="00003A60">
            <w:pPr>
              <w:rPr>
                <w:rFonts w:ascii="Arial" w:hAnsi="Arial" w:cs="Arial"/>
                <w:sz w:val="28"/>
                <w:szCs w:val="28"/>
              </w:rPr>
            </w:pPr>
          </w:p>
        </w:tc>
        <w:tc>
          <w:tcPr>
            <w:tcW w:w="5196" w:type="dxa"/>
            <w:gridSpan w:val="3"/>
          </w:tcPr>
          <w:p w14:paraId="42D5BFFC" w14:textId="77777777" w:rsidR="005B611E" w:rsidRPr="007D1C49" w:rsidRDefault="005B611E" w:rsidP="00003A60">
            <w:pPr>
              <w:rPr>
                <w:rFonts w:ascii="Arial" w:hAnsi="Arial" w:cs="Arial"/>
                <w:sz w:val="28"/>
                <w:szCs w:val="28"/>
              </w:rPr>
            </w:pPr>
          </w:p>
        </w:tc>
      </w:tr>
      <w:tr w:rsidR="005B611E" w:rsidRPr="007D1C49" w14:paraId="65075680" w14:textId="77777777" w:rsidTr="00003A60">
        <w:tblPrEx>
          <w:tblBorders>
            <w:top w:val="none" w:sz="0" w:space="0" w:color="auto"/>
            <w:left w:val="none" w:sz="0" w:space="0" w:color="auto"/>
            <w:bottom w:val="none" w:sz="0" w:space="0" w:color="auto"/>
            <w:right w:val="none" w:sz="0" w:space="0" w:color="auto"/>
          </w:tblBorders>
        </w:tblPrEx>
        <w:tc>
          <w:tcPr>
            <w:tcW w:w="9136" w:type="dxa"/>
            <w:gridSpan w:val="10"/>
          </w:tcPr>
          <w:p w14:paraId="2D02F1EA" w14:textId="77777777" w:rsidR="005B611E" w:rsidRPr="00F64AFC" w:rsidRDefault="005B611E" w:rsidP="00003A60">
            <w:pPr>
              <w:jc w:val="center"/>
              <w:rPr>
                <w:rFonts w:ascii="Arial" w:hAnsi="Arial" w:cs="Arial"/>
                <w:b/>
                <w:sz w:val="28"/>
                <w:szCs w:val="28"/>
              </w:rPr>
            </w:pPr>
            <w:r>
              <w:rPr>
                <w:rFonts w:ascii="Arial" w:hAnsi="Arial" w:cs="Arial"/>
                <w:b/>
                <w:sz w:val="28"/>
                <w:szCs w:val="28"/>
              </w:rPr>
              <w:t>Subtheme 3: Environmental Factors</w:t>
            </w:r>
          </w:p>
        </w:tc>
      </w:tr>
      <w:tr w:rsidR="005B611E" w:rsidRPr="007D1C49" w14:paraId="5D27B09B"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658E6B0D" w14:textId="77777777" w:rsidR="005B611E" w:rsidRPr="007D1C49" w:rsidRDefault="005B611E" w:rsidP="00003A60">
            <w:pPr>
              <w:rPr>
                <w:rFonts w:ascii="Arial" w:hAnsi="Arial" w:cs="Arial"/>
                <w:sz w:val="28"/>
                <w:szCs w:val="28"/>
              </w:rPr>
            </w:pPr>
          </w:p>
        </w:tc>
        <w:tc>
          <w:tcPr>
            <w:tcW w:w="5196" w:type="dxa"/>
            <w:gridSpan w:val="3"/>
          </w:tcPr>
          <w:p w14:paraId="23ADC9E9" w14:textId="77777777" w:rsidR="005B611E" w:rsidRPr="007D1C49" w:rsidRDefault="005B611E" w:rsidP="00003A60">
            <w:pPr>
              <w:rPr>
                <w:rFonts w:ascii="Arial" w:hAnsi="Arial" w:cs="Arial"/>
                <w:sz w:val="28"/>
                <w:szCs w:val="28"/>
              </w:rPr>
            </w:pPr>
          </w:p>
        </w:tc>
      </w:tr>
      <w:tr w:rsidR="005B611E" w:rsidRPr="007D1C49" w14:paraId="579907B4"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56AF16A7" w14:textId="77777777" w:rsidR="005B611E" w:rsidRPr="005A2C3A" w:rsidRDefault="005B611E" w:rsidP="00003A60">
            <w:pPr>
              <w:rPr>
                <w:rFonts w:ascii="Arial" w:hAnsi="Arial" w:cs="Arial"/>
                <w:sz w:val="28"/>
                <w:szCs w:val="28"/>
              </w:rPr>
            </w:pPr>
            <w:r>
              <w:rPr>
                <w:noProof/>
                <w:lang w:eastAsia="en-GB"/>
              </w:rPr>
              <w:drawing>
                <wp:anchor distT="0" distB="0" distL="114300" distR="114300" simplePos="0" relativeHeight="252204032" behindDoc="1" locked="0" layoutInCell="1" allowOverlap="1" wp14:anchorId="5FB96168" wp14:editId="65DABA41">
                  <wp:simplePos x="0" y="0"/>
                  <wp:positionH relativeFrom="column">
                    <wp:posOffset>87630</wp:posOffset>
                  </wp:positionH>
                  <wp:positionV relativeFrom="paragraph">
                    <wp:posOffset>74295</wp:posOffset>
                  </wp:positionV>
                  <wp:extent cx="1903095" cy="1540510"/>
                  <wp:effectExtent l="0" t="0" r="1905" b="2540"/>
                  <wp:wrapTight wrapText="bothSides">
                    <wp:wrapPolygon edited="0">
                      <wp:start x="0" y="0"/>
                      <wp:lineTo x="0" y="21369"/>
                      <wp:lineTo x="21405" y="21369"/>
                      <wp:lineTo x="21405" y="0"/>
                      <wp:lineTo x="0" y="0"/>
                    </wp:wrapPolygon>
                  </wp:wrapTight>
                  <wp:docPr id="2162" name="Picture 2162" descr="bedroom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edroom (day)"/>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0309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35776" behindDoc="1" locked="0" layoutInCell="1" allowOverlap="1" wp14:anchorId="132849E6" wp14:editId="0BA7C0D1">
                  <wp:simplePos x="0" y="0"/>
                  <wp:positionH relativeFrom="column">
                    <wp:posOffset>693583</wp:posOffset>
                  </wp:positionH>
                  <wp:positionV relativeFrom="paragraph">
                    <wp:posOffset>918845</wp:posOffset>
                  </wp:positionV>
                  <wp:extent cx="831215" cy="722630"/>
                  <wp:effectExtent l="0" t="0" r="0" b="1270"/>
                  <wp:wrapTight wrapText="bothSides">
                    <wp:wrapPolygon edited="0">
                      <wp:start x="4455" y="0"/>
                      <wp:lineTo x="4455" y="9111"/>
                      <wp:lineTo x="0" y="14805"/>
                      <wp:lineTo x="0" y="21069"/>
                      <wp:lineTo x="19306" y="21069"/>
                      <wp:lineTo x="19801" y="20499"/>
                      <wp:lineTo x="19801" y="15374"/>
                      <wp:lineTo x="15841" y="9111"/>
                      <wp:lineTo x="16831" y="2278"/>
                      <wp:lineTo x="14851" y="0"/>
                      <wp:lineTo x="7921" y="0"/>
                      <wp:lineTo x="4455" y="0"/>
                    </wp:wrapPolygon>
                  </wp:wrapTight>
                  <wp:docPr id="2161" name="Picture 2161" descr="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eddy bear"/>
                          <pic:cNvPicPr>
                            <a:picLocks noChangeAspect="1" noChangeArrowheads="1"/>
                          </pic:cNvPicPr>
                        </pic:nvPicPr>
                        <pic:blipFill rotWithShape="1">
                          <a:blip r:embed="rId280">
                            <a:extLst>
                              <a:ext uri="{BEBA8EAE-BF5A-486C-A8C5-ECC9F3942E4B}">
                                <a14:imgProps xmlns:a14="http://schemas.microsoft.com/office/drawing/2010/main">
                                  <a14:imgLayer r:embed="rId281">
                                    <a14:imgEffect>
                                      <a14:backgroundRemoval t="32000" b="90000" l="17000" r="80000">
                                        <a14:foregroundMark x1="38000" y1="32000" x2="38000" y2="32000"/>
                                        <a14:foregroundMark x1="27000" y1="82000" x2="27000" y2="82000"/>
                                        <a14:foregroundMark x1="26500" y1="80500" x2="26500" y2="80500"/>
                                      </a14:backgroundRemoval>
                                    </a14:imgEffect>
                                  </a14:imgLayer>
                                </a14:imgProps>
                              </a:ext>
                              <a:ext uri="{28A0092B-C50C-407E-A947-70E740481C1C}">
                                <a14:useLocalDpi xmlns:a14="http://schemas.microsoft.com/office/drawing/2010/main" val="0"/>
                              </a:ext>
                            </a:extLst>
                          </a:blip>
                          <a:srcRect l="18437" t="29612" r="12843" b="10609"/>
                          <a:stretch/>
                        </pic:blipFill>
                        <pic:spPr bwMode="auto">
                          <a:xfrm>
                            <a:off x="0" y="0"/>
                            <a:ext cx="83121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6" w:type="dxa"/>
            <w:gridSpan w:val="3"/>
          </w:tcPr>
          <w:p w14:paraId="1604F789" w14:textId="77777777" w:rsidR="005B611E" w:rsidRPr="007D1C49" w:rsidRDefault="005B611E"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223488" behindDoc="0" locked="0" layoutInCell="1" allowOverlap="1" wp14:anchorId="3D9CD79C" wp14:editId="450852AA">
                      <wp:simplePos x="0" y="0"/>
                      <wp:positionH relativeFrom="column">
                        <wp:posOffset>12538</wp:posOffset>
                      </wp:positionH>
                      <wp:positionV relativeFrom="paragraph">
                        <wp:posOffset>69850</wp:posOffset>
                      </wp:positionV>
                      <wp:extent cx="3125470" cy="1233170"/>
                      <wp:effectExtent l="19050" t="19050" r="17780" b="2413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33170"/>
                              </a:xfrm>
                              <a:prstGeom prst="rect">
                                <a:avLst/>
                              </a:prstGeom>
                              <a:solidFill>
                                <a:srgbClr val="FFFFFF"/>
                              </a:solidFill>
                              <a:ln w="28575">
                                <a:solidFill>
                                  <a:srgbClr val="CC00CC"/>
                                </a:solidFill>
                                <a:miter lim="800000"/>
                                <a:headEnd/>
                                <a:tailEnd/>
                              </a:ln>
                            </wps:spPr>
                            <wps:txbx>
                              <w:txbxContent>
                                <w:p w14:paraId="568B00D6" w14:textId="77777777" w:rsidR="00D738C8" w:rsidRPr="00BA50A4" w:rsidRDefault="00D738C8" w:rsidP="005B611E">
                                  <w:pPr>
                                    <w:rPr>
                                      <w:rFonts w:ascii="Arial" w:hAnsi="Arial" w:cs="Arial"/>
                                      <w:sz w:val="28"/>
                                      <w:szCs w:val="28"/>
                                    </w:rPr>
                                  </w:pPr>
                                  <w:r>
                                    <w:rPr>
                                      <w:rFonts w:ascii="Arial" w:hAnsi="Arial" w:cs="Arial"/>
                                      <w:sz w:val="28"/>
                                      <w:szCs w:val="28"/>
                                    </w:rPr>
                                    <w:t>At home, participants had their home comforts, such as their own bedroom and grounding objects such as teddy bears, which helped them feel safe during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CD79C" id="_x0000_s1090" type="#_x0000_t202" style="position:absolute;margin-left:1pt;margin-top:5.5pt;width:246.1pt;height:97.1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" strokecolor="#c0c" strokeweight="2.25pt">
                      <v:textbox>
                        <w:txbxContent>
                          <w:p w14:paraId="568B00D6" w14:textId="77777777" w:rsidR="00D738C8" w:rsidRPr="00BA50A4" w:rsidRDefault="00D738C8" w:rsidP="005B611E">
                            <w:pPr>
                              <w:rPr>
                                <w:rFonts w:ascii="Arial" w:hAnsi="Arial" w:cs="Arial"/>
                                <w:sz w:val="28"/>
                                <w:szCs w:val="28"/>
                              </w:rPr>
                            </w:pPr>
                            <w:r>
                              <w:rPr>
                                <w:rFonts w:ascii="Arial" w:hAnsi="Arial" w:cs="Arial"/>
                                <w:sz w:val="28"/>
                                <w:szCs w:val="28"/>
                              </w:rPr>
                              <w:t>At home, participants had their home comforts, such as their own bedroom and grounding objects such as teddy bears, which helped them feel safe during therapy.</w:t>
                            </w:r>
                          </w:p>
                        </w:txbxContent>
                      </v:textbox>
                      <w10:wrap type="square"/>
                    </v:shape>
                  </w:pict>
                </mc:Fallback>
              </mc:AlternateContent>
            </w:r>
          </w:p>
        </w:tc>
      </w:tr>
      <w:tr w:rsidR="005B611E" w:rsidRPr="007D1C49" w14:paraId="76ED4212"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24C9626D" w14:textId="65C24ECF" w:rsidR="005B611E" w:rsidRPr="007D1C49" w:rsidRDefault="00864D74" w:rsidP="00003A60">
            <w:pPr>
              <w:rPr>
                <w:rFonts w:ascii="Arial" w:hAnsi="Arial" w:cs="Arial"/>
                <w:sz w:val="28"/>
                <w:szCs w:val="28"/>
              </w:rPr>
            </w:pPr>
            <w:r w:rsidRPr="00864D74">
              <w:rPr>
                <w:rFonts w:ascii="Arial" w:hAnsi="Arial" w:cs="Arial"/>
                <w:noProof/>
                <w:sz w:val="28"/>
                <w:szCs w:val="28"/>
                <w:lang w:eastAsia="en-GB"/>
              </w:rPr>
              <w:drawing>
                <wp:anchor distT="0" distB="0" distL="114300" distR="114300" simplePos="0" relativeHeight="252334080" behindDoc="1" locked="0" layoutInCell="1" allowOverlap="1" wp14:anchorId="6A563FD3" wp14:editId="625B4C03">
                  <wp:simplePos x="0" y="0"/>
                  <wp:positionH relativeFrom="column">
                    <wp:posOffset>1214580</wp:posOffset>
                  </wp:positionH>
                  <wp:positionV relativeFrom="paragraph">
                    <wp:posOffset>301782</wp:posOffset>
                  </wp:positionV>
                  <wp:extent cx="776177" cy="1317907"/>
                  <wp:effectExtent l="0" t="0" r="5080" b="0"/>
                  <wp:wrapTight wrapText="bothSides">
                    <wp:wrapPolygon edited="0">
                      <wp:start x="0" y="0"/>
                      <wp:lineTo x="0" y="21236"/>
                      <wp:lineTo x="21211" y="21236"/>
                      <wp:lineTo x="21211" y="0"/>
                      <wp:lineTo x="0" y="0"/>
                    </wp:wrapPolygon>
                  </wp:wrapTight>
                  <wp:docPr id="84" name="Picture 84" descr="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bile phone"/>
                          <pic:cNvPicPr>
                            <a:picLocks noChangeAspect="1" noChangeArrowheads="1"/>
                          </pic:cNvPicPr>
                        </pic:nvPicPr>
                        <pic:blipFill rotWithShape="1">
                          <a:blip r:embed="rId233">
                            <a:extLst>
                              <a:ext uri="{28A0092B-C50C-407E-A947-70E740481C1C}">
                                <a14:useLocalDpi xmlns:a14="http://schemas.microsoft.com/office/drawing/2010/main" val="0"/>
                              </a:ext>
                            </a:extLst>
                          </a:blip>
                          <a:srcRect l="53647" t="22906" r="5543" b="7800"/>
                          <a:stretch/>
                        </pic:blipFill>
                        <pic:spPr bwMode="auto">
                          <a:xfrm>
                            <a:off x="0" y="0"/>
                            <a:ext cx="776177" cy="1317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D74">
              <w:rPr>
                <w:rFonts w:ascii="Arial" w:hAnsi="Arial" w:cs="Arial"/>
                <w:noProof/>
                <w:sz w:val="28"/>
                <w:szCs w:val="28"/>
                <w:lang w:eastAsia="en-GB"/>
              </w:rPr>
              <w:drawing>
                <wp:anchor distT="0" distB="0" distL="114300" distR="114300" simplePos="0" relativeHeight="252335104" behindDoc="0" locked="0" layoutInCell="1" allowOverlap="1" wp14:anchorId="44BE23FB" wp14:editId="4D7731FE">
                  <wp:simplePos x="0" y="0"/>
                  <wp:positionH relativeFrom="column">
                    <wp:posOffset>0</wp:posOffset>
                  </wp:positionH>
                  <wp:positionV relativeFrom="paragraph">
                    <wp:posOffset>210185</wp:posOffset>
                  </wp:positionV>
                  <wp:extent cx="1019810" cy="1190625"/>
                  <wp:effectExtent l="0" t="0" r="8890" b="9525"/>
                  <wp:wrapSquare wrapText="bothSides"/>
                  <wp:docPr id="85" name="Picture 85" descr="Funny no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unny noises"/>
                          <pic:cNvPicPr>
                            <a:picLocks noChangeAspect="1" noChangeArrowheads="1"/>
                          </pic:cNvPicPr>
                        </pic:nvPicPr>
                        <pic:blipFill rotWithShape="1">
                          <a:blip r:embed="rId282">
                            <a:extLst>
                              <a:ext uri="{28A0092B-C50C-407E-A947-70E740481C1C}">
                                <a14:useLocalDpi xmlns:a14="http://schemas.microsoft.com/office/drawing/2010/main" val="0"/>
                              </a:ext>
                            </a:extLst>
                          </a:blip>
                          <a:srcRect l="11176" t="16765" r="25658" b="9491"/>
                          <a:stretch/>
                        </pic:blipFill>
                        <pic:spPr bwMode="auto">
                          <a:xfrm>
                            <a:off x="0" y="0"/>
                            <a:ext cx="101981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96" w:type="dxa"/>
            <w:gridSpan w:val="3"/>
          </w:tcPr>
          <w:p w14:paraId="5CD1C7DD" w14:textId="38A71CAD" w:rsidR="005B611E" w:rsidRPr="007D1C49" w:rsidRDefault="00864D74" w:rsidP="00003A60">
            <w:pPr>
              <w:rPr>
                <w:rFonts w:ascii="Arial" w:hAnsi="Arial" w:cs="Arial"/>
                <w:sz w:val="28"/>
                <w:szCs w:val="28"/>
              </w:rPr>
            </w:pPr>
            <w:r w:rsidRPr="004C1C24">
              <w:rPr>
                <w:rFonts w:ascii="Arial" w:hAnsi="Arial" w:cs="Arial"/>
                <w:noProof/>
                <w:sz w:val="28"/>
                <w:szCs w:val="28"/>
                <w:lang w:eastAsia="en-GB"/>
              </w:rPr>
              <mc:AlternateContent>
                <mc:Choice Requires="wps">
                  <w:drawing>
                    <wp:anchor distT="45720" distB="45720" distL="114300" distR="114300" simplePos="0" relativeHeight="252337152" behindDoc="0" locked="0" layoutInCell="1" allowOverlap="1" wp14:anchorId="7E03EF03" wp14:editId="3D369363">
                      <wp:simplePos x="0" y="0"/>
                      <wp:positionH relativeFrom="column">
                        <wp:posOffset>-1270</wp:posOffset>
                      </wp:positionH>
                      <wp:positionV relativeFrom="paragraph">
                        <wp:posOffset>273050</wp:posOffset>
                      </wp:positionV>
                      <wp:extent cx="3125470" cy="1339850"/>
                      <wp:effectExtent l="19050" t="19050" r="17780" b="1270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339850"/>
                              </a:xfrm>
                              <a:prstGeom prst="rect">
                                <a:avLst/>
                              </a:prstGeom>
                              <a:solidFill>
                                <a:srgbClr val="FFFFFF"/>
                              </a:solidFill>
                              <a:ln w="28575">
                                <a:solidFill>
                                  <a:srgbClr val="CC00CC"/>
                                </a:solidFill>
                                <a:miter lim="800000"/>
                                <a:headEnd/>
                                <a:tailEnd/>
                              </a:ln>
                            </wps:spPr>
                            <wps:txbx>
                              <w:txbxContent>
                                <w:p w14:paraId="5E3F2CD0" w14:textId="77777777" w:rsidR="00D738C8" w:rsidRPr="00BA50A4" w:rsidRDefault="00D738C8" w:rsidP="00864D74">
                                  <w:pPr>
                                    <w:rPr>
                                      <w:rFonts w:ascii="Arial" w:hAnsi="Arial" w:cs="Arial"/>
                                      <w:sz w:val="28"/>
                                      <w:szCs w:val="28"/>
                                    </w:rPr>
                                  </w:pPr>
                                  <w:r>
                                    <w:rPr>
                                      <w:rFonts w:ascii="Arial" w:hAnsi="Arial" w:cs="Arial"/>
                                      <w:sz w:val="28"/>
                                      <w:szCs w:val="28"/>
                                    </w:rPr>
                                    <w:t>Distractions at home, such as mobile phones and noise from other service users, made it hard for some participants to concentrate on therapy at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3EF03" id="_x0000_s1091" type="#_x0000_t202" style="position:absolute;margin-left:-.1pt;margin-top:21.5pt;width:246.1pt;height:105.5pt;z-index:25233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" strokecolor="#c0c" strokeweight="2.25pt">
                      <v:textbox>
                        <w:txbxContent>
                          <w:p w14:paraId="5E3F2CD0" w14:textId="77777777" w:rsidR="00D738C8" w:rsidRPr="00BA50A4" w:rsidRDefault="00D738C8" w:rsidP="00864D74">
                            <w:pPr>
                              <w:rPr>
                                <w:rFonts w:ascii="Arial" w:hAnsi="Arial" w:cs="Arial"/>
                                <w:sz w:val="28"/>
                                <w:szCs w:val="28"/>
                              </w:rPr>
                            </w:pPr>
                            <w:r>
                              <w:rPr>
                                <w:rFonts w:ascii="Arial" w:hAnsi="Arial" w:cs="Arial"/>
                                <w:sz w:val="28"/>
                                <w:szCs w:val="28"/>
                              </w:rPr>
                              <w:t>Distractions at home, such as mobile phones and noise from other service users, made it hard for some participants to concentrate on therapy at times.</w:t>
                            </w:r>
                          </w:p>
                        </w:txbxContent>
                      </v:textbox>
                      <w10:wrap type="square"/>
                    </v:shape>
                  </w:pict>
                </mc:Fallback>
              </mc:AlternateContent>
            </w:r>
          </w:p>
        </w:tc>
      </w:tr>
      <w:tr w:rsidR="005B611E" w:rsidRPr="007D1C49" w14:paraId="015A34E4" w14:textId="77777777" w:rsidTr="00003A60">
        <w:tblPrEx>
          <w:tblBorders>
            <w:top w:val="none" w:sz="0" w:space="0" w:color="auto"/>
            <w:left w:val="none" w:sz="0" w:space="0" w:color="auto"/>
            <w:bottom w:val="none" w:sz="0" w:space="0" w:color="auto"/>
            <w:right w:val="none" w:sz="0" w:space="0" w:color="auto"/>
          </w:tblBorders>
        </w:tblPrEx>
        <w:tc>
          <w:tcPr>
            <w:tcW w:w="3940" w:type="dxa"/>
            <w:gridSpan w:val="7"/>
          </w:tcPr>
          <w:p w14:paraId="1B083C74" w14:textId="77777777" w:rsidR="005B611E" w:rsidRPr="007D1C49" w:rsidRDefault="005B611E" w:rsidP="00003A60">
            <w:pPr>
              <w:rPr>
                <w:rFonts w:ascii="Arial" w:hAnsi="Arial" w:cs="Arial"/>
                <w:sz w:val="28"/>
                <w:szCs w:val="28"/>
              </w:rPr>
            </w:pPr>
          </w:p>
        </w:tc>
        <w:tc>
          <w:tcPr>
            <w:tcW w:w="5196" w:type="dxa"/>
            <w:gridSpan w:val="3"/>
          </w:tcPr>
          <w:p w14:paraId="2603F852" w14:textId="77777777" w:rsidR="005B611E" w:rsidRPr="007D1C49" w:rsidRDefault="005B611E" w:rsidP="00003A60">
            <w:pPr>
              <w:rPr>
                <w:rFonts w:ascii="Arial" w:hAnsi="Arial" w:cs="Arial"/>
                <w:sz w:val="28"/>
                <w:szCs w:val="28"/>
              </w:rPr>
            </w:pPr>
          </w:p>
        </w:tc>
      </w:tr>
      <w:tr w:rsidR="005B611E" w:rsidRPr="007D1C49" w14:paraId="61110120"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8980" w:type="dxa"/>
            <w:gridSpan w:val="6"/>
            <w:tcBorders>
              <w:top w:val="single" w:sz="18" w:space="0" w:color="4A02FE"/>
              <w:left w:val="single" w:sz="18" w:space="0" w:color="4A02FE"/>
              <w:bottom w:val="single" w:sz="18" w:space="0" w:color="4A02FE"/>
              <w:right w:val="single" w:sz="18" w:space="0" w:color="4A02FE"/>
            </w:tcBorders>
          </w:tcPr>
          <w:p w14:paraId="7CABACCC" w14:textId="77777777" w:rsidR="005B611E" w:rsidRPr="00A650A0" w:rsidRDefault="005B611E" w:rsidP="00003A60">
            <w:pPr>
              <w:jc w:val="center"/>
              <w:rPr>
                <w:rFonts w:ascii="Arial" w:hAnsi="Arial" w:cs="Arial"/>
                <w:sz w:val="28"/>
                <w:szCs w:val="28"/>
              </w:rPr>
            </w:pPr>
            <w:r>
              <w:rPr>
                <w:rFonts w:ascii="Arial" w:hAnsi="Arial" w:cs="Arial"/>
                <w:b/>
                <w:sz w:val="28"/>
                <w:szCs w:val="28"/>
              </w:rPr>
              <w:lastRenderedPageBreak/>
              <w:t>What does this mean?</w:t>
            </w:r>
          </w:p>
        </w:tc>
      </w:tr>
      <w:tr w:rsidR="005B611E" w:rsidRPr="007D1C49" w14:paraId="1ACBFC88"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top w:val="single" w:sz="18" w:space="0" w:color="4A02FE"/>
              <w:left w:val="single" w:sz="18" w:space="0" w:color="4A02FE"/>
            </w:tcBorders>
          </w:tcPr>
          <w:p w14:paraId="6465071C" w14:textId="77777777" w:rsidR="005B611E" w:rsidRPr="007D1C49" w:rsidRDefault="005B611E" w:rsidP="00003A60">
            <w:pPr>
              <w:rPr>
                <w:rFonts w:ascii="Arial" w:hAnsi="Arial" w:cs="Arial"/>
                <w:sz w:val="28"/>
                <w:szCs w:val="28"/>
              </w:rPr>
            </w:pPr>
          </w:p>
        </w:tc>
        <w:tc>
          <w:tcPr>
            <w:tcW w:w="5167" w:type="dxa"/>
            <w:gridSpan w:val="3"/>
            <w:tcBorders>
              <w:top w:val="single" w:sz="18" w:space="0" w:color="4A02FE"/>
              <w:right w:val="single" w:sz="18" w:space="0" w:color="4A02FE"/>
            </w:tcBorders>
          </w:tcPr>
          <w:p w14:paraId="12CE98E3" w14:textId="77777777" w:rsidR="005B611E" w:rsidRPr="007D1C49" w:rsidRDefault="005B611E" w:rsidP="00003A60">
            <w:pPr>
              <w:rPr>
                <w:rFonts w:ascii="Arial" w:hAnsi="Arial" w:cs="Arial"/>
                <w:sz w:val="28"/>
                <w:szCs w:val="28"/>
              </w:rPr>
            </w:pPr>
          </w:p>
        </w:tc>
      </w:tr>
      <w:tr w:rsidR="005B611E" w:rsidRPr="007D1C49" w14:paraId="6954D55F"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tcBorders>
          </w:tcPr>
          <w:p w14:paraId="1EA3AC80" w14:textId="77777777" w:rsidR="005B611E" w:rsidRPr="007D1C49" w:rsidRDefault="005B611E" w:rsidP="00003A60">
            <w:pPr>
              <w:rPr>
                <w:rFonts w:ascii="Arial" w:hAnsi="Arial" w:cs="Arial"/>
                <w:sz w:val="28"/>
                <w:szCs w:val="28"/>
              </w:rPr>
            </w:pPr>
            <w:r w:rsidRPr="00A650A0">
              <w:rPr>
                <w:rFonts w:ascii="Arial" w:hAnsi="Arial" w:cs="Arial"/>
                <w:noProof/>
                <w:sz w:val="28"/>
                <w:szCs w:val="28"/>
                <w:lang w:eastAsia="en-GB"/>
              </w:rPr>
              <mc:AlternateContent>
                <mc:Choice Requires="wps">
                  <w:drawing>
                    <wp:anchor distT="0" distB="0" distL="114300" distR="114300" simplePos="0" relativeHeight="252230656" behindDoc="0" locked="0" layoutInCell="1" allowOverlap="1" wp14:anchorId="093F0C08" wp14:editId="52BD344B">
                      <wp:simplePos x="0" y="0"/>
                      <wp:positionH relativeFrom="column">
                        <wp:posOffset>1150206</wp:posOffset>
                      </wp:positionH>
                      <wp:positionV relativeFrom="paragraph">
                        <wp:posOffset>135890</wp:posOffset>
                      </wp:positionV>
                      <wp:extent cx="814487" cy="436780"/>
                      <wp:effectExtent l="38100" t="19050" r="43180" b="230505"/>
                      <wp:wrapNone/>
                      <wp:docPr id="2369" name="Cloud Callout 2369"/>
                      <wp:cNvGraphicFramePr/>
                      <a:graphic xmlns:a="http://schemas.openxmlformats.org/drawingml/2006/main">
                        <a:graphicData uri="http://schemas.microsoft.com/office/word/2010/wordprocessingShape">
                          <wps:wsp>
                            <wps:cNvSpPr/>
                            <wps:spPr>
                              <a:xfrm>
                                <a:off x="0" y="0"/>
                                <a:ext cx="814487" cy="436780"/>
                              </a:xfrm>
                              <a:prstGeom prst="cloudCallout">
                                <a:avLst>
                                  <a:gd name="adj1" fmla="val -26860"/>
                                  <a:gd name="adj2" fmla="val 94093"/>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D5E54" w14:textId="77777777" w:rsidR="00D738C8" w:rsidRDefault="00D738C8" w:rsidP="005B611E">
                                  <w:pPr>
                                    <w:jc w:val="center"/>
                                  </w:pPr>
                                </w:p>
                                <w:p w14:paraId="3A688665" w14:textId="77777777" w:rsidR="00D738C8" w:rsidRDefault="00D738C8" w:rsidP="005B6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0C08" id="Cloud Callout 2369" o:spid="_x0000_s1092" type="#_x0000_t106" style="position:absolute;margin-left:90.55pt;margin-top:10.7pt;width:64.15pt;height:34.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" adj="4998,31124" fillcolor="white [3212]" strokecolor="black [3213]" strokeweight="2.25pt">
                      <v:stroke joinstyle="miter"/>
                      <v:textbox>
                        <w:txbxContent>
                          <w:p w14:paraId="308D5E54" w14:textId="77777777" w:rsidR="00D738C8" w:rsidRDefault="00D738C8" w:rsidP="005B611E">
                            <w:pPr>
                              <w:jc w:val="center"/>
                            </w:pPr>
                          </w:p>
                          <w:p w14:paraId="3A688665" w14:textId="77777777" w:rsidR="00D738C8" w:rsidRDefault="00D738C8" w:rsidP="005B611E">
                            <w:pPr>
                              <w:jc w:val="center"/>
                            </w:pPr>
                          </w:p>
                        </w:txbxContent>
                      </v:textbox>
                    </v:shape>
                  </w:pict>
                </mc:Fallback>
              </mc:AlternateContent>
            </w:r>
            <w:r w:rsidRPr="00A650A0">
              <w:rPr>
                <w:rFonts w:ascii="Arial" w:hAnsi="Arial" w:cs="Arial"/>
                <w:noProof/>
                <w:sz w:val="28"/>
                <w:szCs w:val="28"/>
                <w:lang w:eastAsia="en-GB"/>
              </w:rPr>
              <mc:AlternateContent>
                <mc:Choice Requires="wps">
                  <w:drawing>
                    <wp:anchor distT="0" distB="0" distL="114300" distR="114300" simplePos="0" relativeHeight="252229632" behindDoc="0" locked="0" layoutInCell="1" allowOverlap="1" wp14:anchorId="3F8C1396" wp14:editId="7BD8425F">
                      <wp:simplePos x="0" y="0"/>
                      <wp:positionH relativeFrom="column">
                        <wp:posOffset>1905</wp:posOffset>
                      </wp:positionH>
                      <wp:positionV relativeFrom="paragraph">
                        <wp:posOffset>121920</wp:posOffset>
                      </wp:positionV>
                      <wp:extent cx="982980" cy="443230"/>
                      <wp:effectExtent l="38100" t="19050" r="45720" b="147320"/>
                      <wp:wrapNone/>
                      <wp:docPr id="2370" name="Cloud Callout 2370"/>
                      <wp:cNvGraphicFramePr/>
                      <a:graphic xmlns:a="http://schemas.openxmlformats.org/drawingml/2006/main">
                        <a:graphicData uri="http://schemas.microsoft.com/office/word/2010/wordprocessingShape">
                          <wps:wsp>
                            <wps:cNvSpPr/>
                            <wps:spPr>
                              <a:xfrm flipH="1">
                                <a:off x="0" y="0"/>
                                <a:ext cx="982980" cy="443230"/>
                              </a:xfrm>
                              <a:prstGeom prst="cloudCallout">
                                <a:avLst>
                                  <a:gd name="adj1" fmla="val -32458"/>
                                  <a:gd name="adj2" fmla="val 75653"/>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8AE47" w14:textId="77777777" w:rsidR="00D738C8" w:rsidRDefault="00D738C8" w:rsidP="005B611E">
                                  <w:pPr>
                                    <w:jc w:val="center"/>
                                  </w:pPr>
                                </w:p>
                                <w:p w14:paraId="1D42AE9D" w14:textId="77777777" w:rsidR="00D738C8" w:rsidRDefault="00D738C8" w:rsidP="005B6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1396" id="Cloud Callout 2370" o:spid="_x0000_s1093" type="#_x0000_t106" style="position:absolute;margin-left:.15pt;margin-top:9.6pt;width:77.4pt;height:34.9p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" adj="3789,27141" fillcolor="white [3212]" strokecolor="black [3213]" strokeweight="2.25pt">
                      <v:stroke joinstyle="miter"/>
                      <v:textbox>
                        <w:txbxContent>
                          <w:p w14:paraId="56F8AE47" w14:textId="77777777" w:rsidR="00D738C8" w:rsidRDefault="00D738C8" w:rsidP="005B611E">
                            <w:pPr>
                              <w:jc w:val="center"/>
                            </w:pPr>
                          </w:p>
                          <w:p w14:paraId="1D42AE9D" w14:textId="77777777" w:rsidR="00D738C8" w:rsidRDefault="00D738C8" w:rsidP="005B611E">
                            <w:pPr>
                              <w:jc w:val="center"/>
                            </w:pPr>
                          </w:p>
                        </w:txbxContent>
                      </v:textbox>
                    </v:shape>
                  </w:pict>
                </mc:Fallback>
              </mc:AlternateContent>
            </w:r>
            <w:r w:rsidRPr="00A650A0">
              <w:rPr>
                <w:rFonts w:ascii="Arial" w:hAnsi="Arial" w:cs="Arial"/>
                <w:noProof/>
                <w:sz w:val="28"/>
                <w:szCs w:val="28"/>
                <w:lang w:eastAsia="en-GB"/>
              </w:rPr>
              <w:drawing>
                <wp:anchor distT="0" distB="0" distL="114300" distR="114300" simplePos="0" relativeHeight="252228608" behindDoc="0" locked="0" layoutInCell="1" allowOverlap="1" wp14:anchorId="32773165" wp14:editId="21AEC556">
                  <wp:simplePos x="0" y="0"/>
                  <wp:positionH relativeFrom="column">
                    <wp:posOffset>98174</wp:posOffset>
                  </wp:positionH>
                  <wp:positionV relativeFrom="paragraph">
                    <wp:posOffset>717550</wp:posOffset>
                  </wp:positionV>
                  <wp:extent cx="1562986" cy="1120822"/>
                  <wp:effectExtent l="0" t="0" r="0" b="3175"/>
                  <wp:wrapSquare wrapText="bothSides"/>
                  <wp:docPr id="2416" name="Picture 2416" descr="what do you think with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 you think with 2 people"/>
                          <pic:cNvPicPr>
                            <a:picLocks noChangeAspect="1" noChangeArrowheads="1"/>
                          </pic:cNvPicPr>
                        </pic:nvPicPr>
                        <pic:blipFill rotWithShape="1">
                          <a:blip r:embed="rId228">
                            <a:extLst>
                              <a:ext uri="{28A0092B-C50C-407E-A947-70E740481C1C}">
                                <a14:useLocalDpi xmlns:a14="http://schemas.microsoft.com/office/drawing/2010/main" val="0"/>
                              </a:ext>
                            </a:extLst>
                          </a:blip>
                          <a:srcRect l="3423" t="30429" r="3780" b="3025"/>
                          <a:stretch/>
                        </pic:blipFill>
                        <pic:spPr bwMode="auto">
                          <a:xfrm>
                            <a:off x="0" y="0"/>
                            <a:ext cx="1562986" cy="1120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7" w:type="dxa"/>
            <w:gridSpan w:val="3"/>
            <w:tcBorders>
              <w:right w:val="single" w:sz="18" w:space="0" w:color="4A02FE"/>
            </w:tcBorders>
          </w:tcPr>
          <w:p w14:paraId="081D5BBB" w14:textId="77777777" w:rsidR="005B611E" w:rsidRPr="007D1C49" w:rsidRDefault="005B611E" w:rsidP="00003A60">
            <w:pPr>
              <w:rPr>
                <w:rFonts w:ascii="Arial" w:hAnsi="Arial" w:cs="Arial"/>
                <w:sz w:val="28"/>
                <w:szCs w:val="28"/>
              </w:rPr>
            </w:pPr>
            <w:r>
              <w:rPr>
                <w:rFonts w:ascii="Arial" w:hAnsi="Arial" w:cs="Arial"/>
                <w:sz w:val="28"/>
                <w:szCs w:val="28"/>
              </w:rPr>
              <w:t>This research tells us that adults with learning disabilities had very different experiences of receiving virtual cognitive behavioural therapy-based support during the COVID-19 pandemic.</w:t>
            </w:r>
          </w:p>
        </w:tc>
      </w:tr>
      <w:tr w:rsidR="005B611E" w:rsidRPr="007D1C49" w14:paraId="768460E0"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tcBorders>
          </w:tcPr>
          <w:p w14:paraId="768A7F71" w14:textId="77777777" w:rsidR="005B611E" w:rsidRPr="007D1C49" w:rsidRDefault="005B611E" w:rsidP="00003A60">
            <w:pPr>
              <w:rPr>
                <w:rFonts w:ascii="Arial" w:hAnsi="Arial" w:cs="Arial"/>
                <w:sz w:val="28"/>
                <w:szCs w:val="28"/>
              </w:rPr>
            </w:pPr>
          </w:p>
        </w:tc>
        <w:tc>
          <w:tcPr>
            <w:tcW w:w="5167" w:type="dxa"/>
            <w:gridSpan w:val="3"/>
            <w:tcBorders>
              <w:right w:val="single" w:sz="18" w:space="0" w:color="4A02FE"/>
            </w:tcBorders>
          </w:tcPr>
          <w:p w14:paraId="3A47FB67" w14:textId="77777777" w:rsidR="005B611E" w:rsidRPr="007D1C49" w:rsidRDefault="005B611E" w:rsidP="00003A60">
            <w:pPr>
              <w:rPr>
                <w:rFonts w:ascii="Arial" w:hAnsi="Arial" w:cs="Arial"/>
                <w:sz w:val="28"/>
                <w:szCs w:val="28"/>
              </w:rPr>
            </w:pPr>
          </w:p>
        </w:tc>
      </w:tr>
      <w:tr w:rsidR="005B611E" w:rsidRPr="007D1C49" w14:paraId="5621255E"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tcBorders>
          </w:tcPr>
          <w:p w14:paraId="4F8575FF" w14:textId="77777777" w:rsidR="005B611E" w:rsidRPr="007D1C49" w:rsidRDefault="005B611E" w:rsidP="00003A60">
            <w:pPr>
              <w:rPr>
                <w:rFonts w:ascii="Arial" w:hAnsi="Arial" w:cs="Arial"/>
                <w:sz w:val="28"/>
                <w:szCs w:val="28"/>
              </w:rPr>
            </w:pPr>
            <w:r>
              <w:rPr>
                <w:noProof/>
                <w:lang w:eastAsia="en-GB"/>
              </w:rPr>
              <w:drawing>
                <wp:inline distT="0" distB="0" distL="0" distR="0" wp14:anchorId="48D53F52" wp14:editId="37EB06C7">
                  <wp:extent cx="1786270" cy="1303207"/>
                  <wp:effectExtent l="0" t="0" r="4445" b="0"/>
                  <wp:docPr id="2169" name="Picture 2169" descr="ask you what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sk you what you think"/>
                          <pic:cNvPicPr>
                            <a:picLocks noChangeAspect="1" noChangeArrowheads="1"/>
                          </pic:cNvPicPr>
                        </pic:nvPicPr>
                        <pic:blipFill rotWithShape="1">
                          <a:blip r:embed="rId229">
                            <a:extLst>
                              <a:ext uri="{28A0092B-C50C-407E-A947-70E740481C1C}">
                                <a14:useLocalDpi xmlns:a14="http://schemas.microsoft.com/office/drawing/2010/main" val="0"/>
                              </a:ext>
                            </a:extLst>
                          </a:blip>
                          <a:srcRect l="6147" t="26970" r="5009" b="7843"/>
                          <a:stretch/>
                        </pic:blipFill>
                        <pic:spPr bwMode="auto">
                          <a:xfrm>
                            <a:off x="0" y="0"/>
                            <a:ext cx="1789652" cy="1305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7" w:type="dxa"/>
            <w:gridSpan w:val="3"/>
            <w:tcBorders>
              <w:right w:val="single" w:sz="18" w:space="0" w:color="4A02FE"/>
            </w:tcBorders>
          </w:tcPr>
          <w:p w14:paraId="4E0CA4F5" w14:textId="77777777" w:rsidR="005B611E" w:rsidRPr="007D1C49" w:rsidRDefault="005B611E" w:rsidP="00003A60">
            <w:pPr>
              <w:rPr>
                <w:rFonts w:ascii="Arial" w:hAnsi="Arial" w:cs="Arial"/>
                <w:sz w:val="28"/>
                <w:szCs w:val="28"/>
              </w:rPr>
            </w:pPr>
            <w:r>
              <w:rPr>
                <w:rFonts w:ascii="Arial" w:hAnsi="Arial" w:cs="Arial"/>
                <w:sz w:val="28"/>
                <w:szCs w:val="28"/>
              </w:rPr>
              <w:t>It is important for therapists to think about who is offered virtual support and set this up by talking to the service user about their wants and needs.</w:t>
            </w:r>
          </w:p>
        </w:tc>
      </w:tr>
      <w:tr w:rsidR="005B611E" w:rsidRPr="007D1C49" w14:paraId="7EB9E53C"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tcBorders>
          </w:tcPr>
          <w:p w14:paraId="50A3633C" w14:textId="77777777" w:rsidR="005B611E" w:rsidRPr="007D1C49" w:rsidRDefault="005B611E" w:rsidP="00003A60">
            <w:pPr>
              <w:rPr>
                <w:rFonts w:ascii="Arial" w:hAnsi="Arial" w:cs="Arial"/>
                <w:sz w:val="28"/>
                <w:szCs w:val="28"/>
              </w:rPr>
            </w:pPr>
          </w:p>
        </w:tc>
        <w:tc>
          <w:tcPr>
            <w:tcW w:w="5167" w:type="dxa"/>
            <w:gridSpan w:val="3"/>
            <w:tcBorders>
              <w:right w:val="single" w:sz="18" w:space="0" w:color="4A02FE"/>
            </w:tcBorders>
          </w:tcPr>
          <w:p w14:paraId="2722D7B4" w14:textId="77777777" w:rsidR="005B611E" w:rsidRPr="007D1C49" w:rsidRDefault="005B611E" w:rsidP="00003A60">
            <w:pPr>
              <w:rPr>
                <w:rFonts w:ascii="Arial" w:hAnsi="Arial" w:cs="Arial"/>
                <w:sz w:val="28"/>
                <w:szCs w:val="28"/>
              </w:rPr>
            </w:pPr>
          </w:p>
        </w:tc>
      </w:tr>
      <w:tr w:rsidR="005B611E" w:rsidRPr="007D1C49" w14:paraId="4EB58578"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8980" w:type="dxa"/>
            <w:gridSpan w:val="6"/>
            <w:tcBorders>
              <w:top w:val="single" w:sz="18" w:space="0" w:color="4A02FE"/>
              <w:left w:val="single" w:sz="18" w:space="0" w:color="4A02FE"/>
              <w:bottom w:val="single" w:sz="18" w:space="0" w:color="4A02FE"/>
              <w:right w:val="single" w:sz="18" w:space="0" w:color="4A02FE"/>
            </w:tcBorders>
          </w:tcPr>
          <w:p w14:paraId="3C9C2EA0" w14:textId="77777777" w:rsidR="005B611E" w:rsidRPr="0095296C" w:rsidRDefault="005B611E" w:rsidP="00003A60">
            <w:pPr>
              <w:jc w:val="center"/>
              <w:rPr>
                <w:rFonts w:ascii="Arial" w:hAnsi="Arial" w:cs="Arial"/>
                <w:b/>
                <w:sz w:val="28"/>
                <w:szCs w:val="28"/>
              </w:rPr>
            </w:pPr>
            <w:r>
              <w:rPr>
                <w:rFonts w:ascii="Arial" w:hAnsi="Arial" w:cs="Arial"/>
                <w:b/>
                <w:sz w:val="28"/>
                <w:szCs w:val="28"/>
              </w:rPr>
              <w:t>What does this mean for the future?</w:t>
            </w:r>
          </w:p>
        </w:tc>
      </w:tr>
      <w:tr w:rsidR="005B611E" w:rsidRPr="007D1C49" w14:paraId="38341942"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top w:val="single" w:sz="18" w:space="0" w:color="4A02FE"/>
              <w:left w:val="single" w:sz="18" w:space="0" w:color="4A02FE"/>
            </w:tcBorders>
          </w:tcPr>
          <w:p w14:paraId="24CE222A" w14:textId="77777777" w:rsidR="005B611E" w:rsidRPr="007D1C49" w:rsidRDefault="005B611E" w:rsidP="00003A60">
            <w:pPr>
              <w:rPr>
                <w:rFonts w:ascii="Arial" w:hAnsi="Arial" w:cs="Arial"/>
                <w:sz w:val="28"/>
                <w:szCs w:val="28"/>
              </w:rPr>
            </w:pPr>
          </w:p>
        </w:tc>
        <w:tc>
          <w:tcPr>
            <w:tcW w:w="5167" w:type="dxa"/>
            <w:gridSpan w:val="3"/>
            <w:tcBorders>
              <w:top w:val="single" w:sz="18" w:space="0" w:color="4A02FE"/>
              <w:right w:val="single" w:sz="18" w:space="0" w:color="4A02FE"/>
            </w:tcBorders>
          </w:tcPr>
          <w:p w14:paraId="1301695F" w14:textId="77777777" w:rsidR="005B611E" w:rsidRPr="007D1C49" w:rsidRDefault="005B611E" w:rsidP="00003A60">
            <w:pPr>
              <w:rPr>
                <w:rFonts w:ascii="Arial" w:hAnsi="Arial" w:cs="Arial"/>
                <w:sz w:val="28"/>
                <w:szCs w:val="28"/>
              </w:rPr>
            </w:pPr>
          </w:p>
        </w:tc>
      </w:tr>
      <w:tr w:rsidR="005B611E" w:rsidRPr="007D1C49" w14:paraId="6592DEF4"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tcBorders>
          </w:tcPr>
          <w:p w14:paraId="41B9D836" w14:textId="77777777" w:rsidR="005B611E" w:rsidRDefault="005B611E" w:rsidP="00003A60">
            <w:pPr>
              <w:rPr>
                <w:rFonts w:ascii="Arial" w:hAnsi="Arial" w:cs="Arial"/>
                <w:sz w:val="28"/>
                <w:szCs w:val="28"/>
              </w:rPr>
            </w:pPr>
            <w:r w:rsidRPr="00F06CBC">
              <w:rPr>
                <w:rFonts w:ascii="Arial" w:hAnsi="Arial" w:cs="Arial"/>
                <w:noProof/>
                <w:sz w:val="28"/>
                <w:szCs w:val="28"/>
                <w:lang w:eastAsia="en-GB"/>
              </w:rPr>
              <w:drawing>
                <wp:anchor distT="0" distB="0" distL="114300" distR="114300" simplePos="0" relativeHeight="252242944" behindDoc="0" locked="0" layoutInCell="1" allowOverlap="1" wp14:anchorId="4E6FDFE7" wp14:editId="34ED7211">
                  <wp:simplePos x="0" y="0"/>
                  <wp:positionH relativeFrom="column">
                    <wp:posOffset>170815</wp:posOffset>
                  </wp:positionH>
                  <wp:positionV relativeFrom="paragraph">
                    <wp:posOffset>0</wp:posOffset>
                  </wp:positionV>
                  <wp:extent cx="1319530" cy="1106805"/>
                  <wp:effectExtent l="0" t="0" r="0" b="0"/>
                  <wp:wrapSquare wrapText="bothSides"/>
                  <wp:docPr id="2226" name="Picture 2226" descr="psych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sychologist"/>
                          <pic:cNvPicPr>
                            <a:picLocks noChangeAspect="1" noChangeArrowheads="1"/>
                          </pic:cNvPicPr>
                        </pic:nvPicPr>
                        <pic:blipFill rotWithShape="1">
                          <a:blip r:embed="rId241">
                            <a:extLst>
                              <a:ext uri="{28A0092B-C50C-407E-A947-70E740481C1C}">
                                <a14:useLocalDpi xmlns:a14="http://schemas.microsoft.com/office/drawing/2010/main" val="0"/>
                              </a:ext>
                            </a:extLst>
                          </a:blip>
                          <a:srcRect l="4472" t="18999" r="5020" b="5020"/>
                          <a:stretch/>
                        </pic:blipFill>
                        <pic:spPr bwMode="auto">
                          <a:xfrm>
                            <a:off x="0" y="0"/>
                            <a:ext cx="1319530"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8644A" w14:textId="77777777" w:rsidR="005B611E" w:rsidRDefault="005B611E" w:rsidP="00003A60">
            <w:pPr>
              <w:rPr>
                <w:rFonts w:ascii="Arial" w:hAnsi="Arial" w:cs="Arial"/>
                <w:sz w:val="28"/>
                <w:szCs w:val="28"/>
              </w:rPr>
            </w:pPr>
          </w:p>
          <w:p w14:paraId="041C281A" w14:textId="77777777" w:rsidR="005B611E" w:rsidRDefault="005B611E" w:rsidP="00003A60">
            <w:pPr>
              <w:rPr>
                <w:rFonts w:ascii="Arial" w:hAnsi="Arial" w:cs="Arial"/>
                <w:sz w:val="28"/>
                <w:szCs w:val="28"/>
              </w:rPr>
            </w:pPr>
          </w:p>
          <w:p w14:paraId="473B3048" w14:textId="77777777" w:rsidR="005B611E" w:rsidRDefault="005B611E" w:rsidP="00003A60">
            <w:pPr>
              <w:rPr>
                <w:rFonts w:ascii="Arial" w:hAnsi="Arial" w:cs="Arial"/>
                <w:sz w:val="28"/>
                <w:szCs w:val="28"/>
              </w:rPr>
            </w:pPr>
          </w:p>
          <w:p w14:paraId="44B814E5" w14:textId="77777777" w:rsidR="005B611E" w:rsidRDefault="005B611E" w:rsidP="00003A60">
            <w:pPr>
              <w:rPr>
                <w:rFonts w:ascii="Arial" w:hAnsi="Arial" w:cs="Arial"/>
                <w:sz w:val="28"/>
                <w:szCs w:val="28"/>
              </w:rPr>
            </w:pPr>
          </w:p>
          <w:p w14:paraId="65066DC1" w14:textId="77777777" w:rsidR="005B611E" w:rsidRDefault="005B611E" w:rsidP="00003A60">
            <w:pPr>
              <w:rPr>
                <w:rFonts w:ascii="Arial" w:hAnsi="Arial" w:cs="Arial"/>
                <w:sz w:val="28"/>
                <w:szCs w:val="28"/>
              </w:rPr>
            </w:pPr>
          </w:p>
          <w:p w14:paraId="42AD79C7" w14:textId="77777777" w:rsidR="005B611E" w:rsidRDefault="005B611E" w:rsidP="00003A60">
            <w:pPr>
              <w:rPr>
                <w:rFonts w:ascii="Arial" w:hAnsi="Arial" w:cs="Arial"/>
                <w:sz w:val="28"/>
                <w:szCs w:val="28"/>
              </w:rPr>
            </w:pPr>
            <w:r w:rsidRPr="00B73B35">
              <w:rPr>
                <w:b/>
                <w:noProof/>
                <w:sz w:val="24"/>
                <w:szCs w:val="24"/>
                <w:lang w:eastAsia="en-GB"/>
              </w:rPr>
              <w:drawing>
                <wp:anchor distT="0" distB="0" distL="114300" distR="114300" simplePos="0" relativeHeight="252273664" behindDoc="1" locked="0" layoutInCell="1" allowOverlap="1" wp14:anchorId="143DC527" wp14:editId="20C12DE1">
                  <wp:simplePos x="0" y="0"/>
                  <wp:positionH relativeFrom="column">
                    <wp:posOffset>173903</wp:posOffset>
                  </wp:positionH>
                  <wp:positionV relativeFrom="paragraph">
                    <wp:posOffset>41910</wp:posOffset>
                  </wp:positionV>
                  <wp:extent cx="1436370" cy="1341120"/>
                  <wp:effectExtent l="0" t="0" r="0" b="0"/>
                  <wp:wrapTight wrapText="bothSides">
                    <wp:wrapPolygon edited="0">
                      <wp:start x="0" y="0"/>
                      <wp:lineTo x="0" y="21151"/>
                      <wp:lineTo x="21241" y="21151"/>
                      <wp:lineTo x="21241" y="0"/>
                      <wp:lineTo x="0" y="0"/>
                    </wp:wrapPolygon>
                  </wp:wrapTight>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436370" cy="1341120"/>
                          </a:xfrm>
                          <a:prstGeom prst="rect">
                            <a:avLst/>
                          </a:prstGeom>
                        </pic:spPr>
                      </pic:pic>
                    </a:graphicData>
                  </a:graphic>
                  <wp14:sizeRelH relativeFrom="page">
                    <wp14:pctWidth>0</wp14:pctWidth>
                  </wp14:sizeRelH>
                  <wp14:sizeRelV relativeFrom="page">
                    <wp14:pctHeight>0</wp14:pctHeight>
                  </wp14:sizeRelV>
                </wp:anchor>
              </w:drawing>
            </w:r>
          </w:p>
          <w:p w14:paraId="14259A04" w14:textId="77777777" w:rsidR="005B611E" w:rsidRPr="007D1C49" w:rsidRDefault="005B611E" w:rsidP="00003A60">
            <w:pPr>
              <w:rPr>
                <w:rFonts w:ascii="Arial" w:hAnsi="Arial" w:cs="Arial"/>
                <w:sz w:val="28"/>
                <w:szCs w:val="28"/>
              </w:rPr>
            </w:pPr>
          </w:p>
        </w:tc>
        <w:tc>
          <w:tcPr>
            <w:tcW w:w="5167" w:type="dxa"/>
            <w:gridSpan w:val="3"/>
            <w:tcBorders>
              <w:right w:val="single" w:sz="18" w:space="0" w:color="4A02FE"/>
            </w:tcBorders>
          </w:tcPr>
          <w:p w14:paraId="01925350" w14:textId="77777777" w:rsidR="005B611E" w:rsidRPr="007D1C49" w:rsidRDefault="005B611E" w:rsidP="00003A60">
            <w:pPr>
              <w:rPr>
                <w:rFonts w:ascii="Arial" w:hAnsi="Arial" w:cs="Arial"/>
                <w:sz w:val="28"/>
                <w:szCs w:val="28"/>
              </w:rPr>
            </w:pPr>
            <w:r>
              <w:rPr>
                <w:rFonts w:ascii="Arial" w:hAnsi="Arial" w:cs="Arial"/>
                <w:sz w:val="28"/>
                <w:szCs w:val="28"/>
              </w:rPr>
              <w:t>Now that COVID-19 restrictions have been lifted, lots of mental health services use a mixture of face-to-face and virtual support.</w:t>
            </w:r>
          </w:p>
        </w:tc>
      </w:tr>
      <w:tr w:rsidR="005B611E" w:rsidRPr="007D1C49" w14:paraId="71681194" w14:textId="77777777" w:rsidTr="00003A60">
        <w:tblPrEx>
          <w:tblBorders>
            <w:top w:val="none" w:sz="0" w:space="0" w:color="auto"/>
            <w:left w:val="none" w:sz="0" w:space="0" w:color="auto"/>
            <w:bottom w:val="none" w:sz="0" w:space="0" w:color="auto"/>
            <w:right w:val="none" w:sz="0" w:space="0" w:color="auto"/>
          </w:tblBorders>
        </w:tblPrEx>
        <w:trPr>
          <w:gridBefore w:val="2"/>
          <w:gridAfter w:val="2"/>
          <w:wBefore w:w="23" w:type="dxa"/>
          <w:wAfter w:w="133" w:type="dxa"/>
        </w:trPr>
        <w:tc>
          <w:tcPr>
            <w:tcW w:w="3813" w:type="dxa"/>
            <w:gridSpan w:val="3"/>
            <w:tcBorders>
              <w:left w:val="single" w:sz="18" w:space="0" w:color="4A02FE"/>
              <w:bottom w:val="single" w:sz="18" w:space="0" w:color="4A02FE"/>
            </w:tcBorders>
          </w:tcPr>
          <w:p w14:paraId="4E802E01" w14:textId="77777777" w:rsidR="005B611E" w:rsidRPr="007D1C49" w:rsidRDefault="005B611E" w:rsidP="00003A60">
            <w:pPr>
              <w:rPr>
                <w:rFonts w:ascii="Arial" w:hAnsi="Arial" w:cs="Arial"/>
                <w:sz w:val="28"/>
                <w:szCs w:val="28"/>
              </w:rPr>
            </w:pPr>
            <w:r w:rsidRPr="00A86EDF">
              <w:rPr>
                <w:noProof/>
                <w:color w:val="FF0000"/>
                <w:lang w:eastAsia="en-GB"/>
              </w:rPr>
              <w:drawing>
                <wp:anchor distT="0" distB="0" distL="114300" distR="114300" simplePos="0" relativeHeight="252274688" behindDoc="1" locked="0" layoutInCell="1" allowOverlap="1" wp14:anchorId="2E09D9DF" wp14:editId="4AF7FE47">
                  <wp:simplePos x="0" y="0"/>
                  <wp:positionH relativeFrom="column">
                    <wp:posOffset>433070</wp:posOffset>
                  </wp:positionH>
                  <wp:positionV relativeFrom="paragraph">
                    <wp:posOffset>95250</wp:posOffset>
                  </wp:positionV>
                  <wp:extent cx="1085850" cy="1383030"/>
                  <wp:effectExtent l="0" t="0" r="0" b="7620"/>
                  <wp:wrapTight wrapText="bothSides">
                    <wp:wrapPolygon edited="0">
                      <wp:start x="0" y="0"/>
                      <wp:lineTo x="0" y="21421"/>
                      <wp:lineTo x="21221" y="21421"/>
                      <wp:lineTo x="21221" y="0"/>
                      <wp:lineTo x="0" y="0"/>
                    </wp:wrapPolygon>
                  </wp:wrapTight>
                  <wp:docPr id="2230" name="Picture 2230"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afe"/>
                          <pic:cNvPicPr>
                            <a:picLocks noChangeAspect="1" noChangeArrowheads="1"/>
                          </pic:cNvPicPr>
                        </pic:nvPicPr>
                        <pic:blipFill rotWithShape="1">
                          <a:blip r:embed="rId237">
                            <a:extLst>
                              <a:ext uri="{28A0092B-C50C-407E-A947-70E740481C1C}">
                                <a14:useLocalDpi xmlns:a14="http://schemas.microsoft.com/office/drawing/2010/main" val="0"/>
                              </a:ext>
                            </a:extLst>
                          </a:blip>
                          <a:srcRect l="20115" t="17322" r="18451" b="4461"/>
                          <a:stretch/>
                        </pic:blipFill>
                        <pic:spPr bwMode="auto">
                          <a:xfrm>
                            <a:off x="0" y="0"/>
                            <a:ext cx="108585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7" w:type="dxa"/>
            <w:gridSpan w:val="3"/>
            <w:tcBorders>
              <w:bottom w:val="single" w:sz="18" w:space="0" w:color="4A02FE"/>
              <w:right w:val="single" w:sz="18" w:space="0" w:color="4A02FE"/>
            </w:tcBorders>
          </w:tcPr>
          <w:p w14:paraId="2671A8DE" w14:textId="77777777" w:rsidR="005B611E" w:rsidRPr="007D1C49" w:rsidRDefault="005B611E" w:rsidP="00003A60">
            <w:pPr>
              <w:rPr>
                <w:rFonts w:ascii="Arial" w:hAnsi="Arial" w:cs="Arial"/>
                <w:sz w:val="28"/>
                <w:szCs w:val="28"/>
              </w:rPr>
            </w:pPr>
            <w:r>
              <w:rPr>
                <w:rFonts w:ascii="Arial" w:hAnsi="Arial" w:cs="Arial"/>
                <w:sz w:val="28"/>
                <w:szCs w:val="28"/>
              </w:rPr>
              <w:t>Future research could find out more about how to build positive therapeutic relationships when working virtually with people with learning disabilities.</w:t>
            </w:r>
          </w:p>
        </w:tc>
      </w:tr>
    </w:tbl>
    <w:p w14:paraId="2786828D" w14:textId="070972EF" w:rsidR="0016783A" w:rsidRPr="0016783A" w:rsidRDefault="0016783A" w:rsidP="0040530B">
      <w:pPr>
        <w:spacing w:line="480" w:lineRule="auto"/>
        <w:rPr>
          <w:rFonts w:ascii="Times New Roman" w:hAnsi="Times New Roman" w:cs="Times New Roman"/>
          <w:b/>
          <w:sz w:val="24"/>
          <w:szCs w:val="24"/>
        </w:rPr>
      </w:pPr>
    </w:p>
    <w:sectPr w:rsidR="0016783A" w:rsidRPr="0016783A" w:rsidSect="00E01FE8">
      <w:footerReference w:type="even" r:id="rId283"/>
      <w:footerReference w:type="default" r:id="rId284"/>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BFBC4" w16cex:dateUtc="2023-04-08T13:42:00Z"/>
  <w16cex:commentExtensible w16cex:durableId="27DBFC1C" w16cex:dateUtc="2023-04-08T13:43:00Z"/>
  <w16cex:commentExtensible w16cex:durableId="27DBFC92" w16cex:dateUtc="2023-04-08T13:45:00Z"/>
  <w16cex:commentExtensible w16cex:durableId="27DBFE6D" w16cex:dateUtc="2023-04-08T13:53:00Z"/>
  <w16cex:commentExtensible w16cex:durableId="27DBFF34" w16cex:dateUtc="2023-04-08T13:56:00Z"/>
  <w16cex:commentExtensible w16cex:durableId="27DC000A" w16cex:dateUtc="2023-04-08T14:00:00Z"/>
  <w16cex:commentExtensible w16cex:durableId="27DC00CC" w16cex:dateUtc="2023-04-08T14:03:00Z"/>
  <w16cex:commentExtensible w16cex:durableId="27DC014F" w16cex:dateUtc="2023-04-08T14:05:00Z"/>
  <w16cex:commentExtensible w16cex:durableId="27DC0288" w16cex:dateUtc="2023-04-08T14:11:00Z"/>
  <w16cex:commentExtensible w16cex:durableId="27DBFDDB" w16cex:dateUtc="2023-04-08T13:51:00Z"/>
  <w16cex:commentExtensible w16cex:durableId="27DC02D0" w16cex:dateUtc="2023-04-08T14:12:00Z"/>
  <w16cex:commentExtensible w16cex:durableId="27DC0314" w16cex:dateUtc="2023-04-08T14:13:00Z"/>
  <w16cex:commentExtensible w16cex:durableId="27DC0384" w16cex:dateUtc="2023-04-08T14:15:00Z"/>
  <w16cex:commentExtensible w16cex:durableId="27DC045C" w16cex:dateUtc="2023-04-08T14:18:00Z"/>
  <w16cex:commentExtensible w16cex:durableId="27DC03E0" w16cex:dateUtc="2023-04-08T14:16:00Z"/>
  <w16cex:commentExtensible w16cex:durableId="27DFCDC1" w16cex:dateUtc="2023-04-11T11:14:00Z"/>
  <w16cex:commentExtensible w16cex:durableId="27DFCE14" w16cex:dateUtc="2023-04-11T11:16:00Z"/>
  <w16cex:commentExtensible w16cex:durableId="27DFD79C" w16cex:dateUtc="2023-04-11T11:57:00Z"/>
  <w16cex:commentExtensible w16cex:durableId="27DFD86A" w16cex:dateUtc="2023-04-11T12:00:00Z"/>
  <w16cex:commentExtensible w16cex:durableId="27DFDA1B" w16cex:dateUtc="2023-04-11T12:07:00Z"/>
  <w16cex:commentExtensible w16cex:durableId="27DFDBEE" w16cex:dateUtc="2023-04-11T12:15:00Z"/>
  <w16cex:commentExtensible w16cex:durableId="27DFDC25" w16cex:dateUtc="2023-04-11T12:16:00Z"/>
  <w16cex:commentExtensible w16cex:durableId="27DFDCBE" w16cex:dateUtc="2023-04-11T12:18:00Z"/>
  <w16cex:commentExtensible w16cex:durableId="27DFDD41" w16cex:dateUtc="2023-04-11T12:21:00Z"/>
  <w16cex:commentExtensible w16cex:durableId="27E0111B" w16cex:dateUtc="2023-04-11T16:02:00Z"/>
  <w16cex:commentExtensible w16cex:durableId="27DFDE27" w16cex:dateUtc="2023-04-11T12:24:00Z"/>
  <w16cex:commentExtensible w16cex:durableId="27DFDEB4" w16cex:dateUtc="2023-04-11T12:27:00Z"/>
  <w16cex:commentExtensible w16cex:durableId="27DFDF85" w16cex:dateUtc="2023-04-11T12:30:00Z"/>
  <w16cex:commentExtensible w16cex:durableId="27E00AFB" w16cex:dateUtc="2023-04-11T15:36:00Z"/>
  <w16cex:commentExtensible w16cex:durableId="27E008C7" w16cex:dateUtc="2023-04-11T15:26:00Z"/>
  <w16cex:commentExtensible w16cex:durableId="27E00A80" w16cex:dateUtc="2023-04-11T15:34:00Z"/>
  <w16cex:commentExtensible w16cex:durableId="27E00A2B" w16cex:dateUtc="2023-04-11T15:32:00Z"/>
  <w16cex:commentExtensible w16cex:durableId="27E00C0B" w16cex:dateUtc="2023-04-11T15:40:00Z"/>
  <w16cex:commentExtensible w16cex:durableId="27E00CB6" w16cex:dateUtc="2023-04-11T15:43:00Z"/>
  <w16cex:commentExtensible w16cex:durableId="27E00D69" w16cex:dateUtc="2023-04-11T15:46:00Z"/>
  <w16cex:commentExtensible w16cex:durableId="27E00E38" w16cex:dateUtc="2023-04-11T15:50:00Z"/>
  <w16cex:commentExtensible w16cex:durableId="27E00EBF" w16cex:dateUtc="2023-04-11T15:52:00Z"/>
  <w16cex:commentExtensible w16cex:durableId="27E00F47" w16cex:dateUtc="2023-04-11T15:54:00Z"/>
  <w16cex:commentExtensible w16cex:durableId="27E00FF6" w16cex:dateUtc="2023-04-11T15:57:00Z"/>
  <w16cex:commentExtensible w16cex:durableId="27E013C6" w16cex:dateUtc="2023-04-11T16:13:00Z"/>
  <w16cex:commentExtensible w16cex:durableId="27E015A1" w16cex:dateUtc="2023-04-11T16:21:00Z"/>
  <w16cex:commentExtensible w16cex:durableId="27E0160A" w16cex:dateUtc="2023-04-11T16:23:00Z"/>
  <w16cex:commentExtensible w16cex:durableId="27E017D7" w16cex:dateUtc="2023-04-11T16:31:00Z"/>
  <w16cex:commentExtensible w16cex:durableId="27DF9DDB" w16cex:dateUtc="2023-04-11T07:50:00Z"/>
  <w16cex:commentExtensible w16cex:durableId="27DF9CE4" w16cex:dateUtc="2023-04-11T07:46:00Z"/>
  <w16cex:commentExtensible w16cex:durableId="27DF9DAC" w16cex:dateUtc="2023-04-11T07:49:00Z"/>
  <w16cex:commentExtensible w16cex:durableId="27E0191D" w16cex:dateUtc="2023-04-11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121E75" w16cid:durableId="27DBFBC4"/>
  <w16cid:commentId w16cid:paraId="1BF43FF3" w16cid:durableId="27DBFC1C"/>
  <w16cid:commentId w16cid:paraId="7E1D3C7B" w16cid:durableId="27DBFC92"/>
  <w16cid:commentId w16cid:paraId="18840000" w16cid:durableId="27DBFE6D"/>
  <w16cid:commentId w16cid:paraId="07DD70D1" w16cid:durableId="27DBFF34"/>
  <w16cid:commentId w16cid:paraId="305415AE" w16cid:durableId="27DC000A"/>
  <w16cid:commentId w16cid:paraId="4195E876" w16cid:durableId="27DC00CC"/>
  <w16cid:commentId w16cid:paraId="4C37FDFD" w16cid:durableId="27DC014F"/>
  <w16cid:commentId w16cid:paraId="20319EFB" w16cid:durableId="27DC0288"/>
  <w16cid:commentId w16cid:paraId="544E0AB9" w16cid:durableId="27DBFDDB"/>
  <w16cid:commentId w16cid:paraId="11F1F0C3" w16cid:durableId="27DC02D0"/>
  <w16cid:commentId w16cid:paraId="2F14A57D" w16cid:durableId="27DC0314"/>
  <w16cid:commentId w16cid:paraId="0CC59DB0" w16cid:durableId="27DC0384"/>
  <w16cid:commentId w16cid:paraId="7950BB3A" w16cid:durableId="27DC045C"/>
  <w16cid:commentId w16cid:paraId="77EAE336" w16cid:durableId="27DC03E0"/>
  <w16cid:commentId w16cid:paraId="36FB8F01" w16cid:durableId="27DFCDC1"/>
  <w16cid:commentId w16cid:paraId="6F40F00C" w16cid:durableId="27DFCE14"/>
  <w16cid:commentId w16cid:paraId="70F526EB" w16cid:durableId="27DFD79C"/>
  <w16cid:commentId w16cid:paraId="17E98BB9" w16cid:durableId="27DFD86A"/>
  <w16cid:commentId w16cid:paraId="74635B26" w16cid:durableId="27DFDA1B"/>
  <w16cid:commentId w16cid:paraId="282C5155" w16cid:durableId="27DFDBEE"/>
  <w16cid:commentId w16cid:paraId="3C6CBE10" w16cid:durableId="27DFDC25"/>
  <w16cid:commentId w16cid:paraId="7B1AF359" w16cid:durableId="27DFDCBE"/>
  <w16cid:commentId w16cid:paraId="030A11D9" w16cid:durableId="27DFDD41"/>
  <w16cid:commentId w16cid:paraId="4DA56173" w16cid:durableId="27E0111B"/>
  <w16cid:commentId w16cid:paraId="5F59382E" w16cid:durableId="27DFDE27"/>
  <w16cid:commentId w16cid:paraId="35F9A744" w16cid:durableId="27DFDEB4"/>
  <w16cid:commentId w16cid:paraId="6F1DC209" w16cid:durableId="27DFDF85"/>
  <w16cid:commentId w16cid:paraId="66D58D41" w16cid:durableId="27E00AFB"/>
  <w16cid:commentId w16cid:paraId="4A1F2596" w16cid:durableId="27E008C7"/>
  <w16cid:commentId w16cid:paraId="4D46FF40" w16cid:durableId="27E00A80"/>
  <w16cid:commentId w16cid:paraId="21DAE1B1" w16cid:durableId="27E00A2B"/>
  <w16cid:commentId w16cid:paraId="55426F16" w16cid:durableId="27E00C0B"/>
  <w16cid:commentId w16cid:paraId="2EEF05CA" w16cid:durableId="27E00CB6"/>
  <w16cid:commentId w16cid:paraId="0691E8C4" w16cid:durableId="27E00D69"/>
  <w16cid:commentId w16cid:paraId="393C6003" w16cid:durableId="27E00E38"/>
  <w16cid:commentId w16cid:paraId="135AE68C" w16cid:durableId="27E00EBF"/>
  <w16cid:commentId w16cid:paraId="2EB8686D" w16cid:durableId="27E00F47"/>
  <w16cid:commentId w16cid:paraId="1F4A62D4" w16cid:durableId="27E00FF6"/>
  <w16cid:commentId w16cid:paraId="65320D2F" w16cid:durableId="27E013C6"/>
  <w16cid:commentId w16cid:paraId="060650A3" w16cid:durableId="27E015A1"/>
  <w16cid:commentId w16cid:paraId="2F212133" w16cid:durableId="27E0160A"/>
  <w16cid:commentId w16cid:paraId="1F833054" w16cid:durableId="27E017D7"/>
  <w16cid:commentId w16cid:paraId="39FA3267" w16cid:durableId="27DF9DDB"/>
  <w16cid:commentId w16cid:paraId="746752F5" w16cid:durableId="27DF9CE4"/>
  <w16cid:commentId w16cid:paraId="089B354C" w16cid:durableId="27DF9DAC"/>
  <w16cid:commentId w16cid:paraId="3BFDF0CD" w16cid:durableId="27E019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18168" w14:textId="77777777" w:rsidR="00D738C8" w:rsidRDefault="00D738C8" w:rsidP="00290261">
      <w:pPr>
        <w:spacing w:after="0" w:line="240" w:lineRule="auto"/>
      </w:pPr>
      <w:r>
        <w:separator/>
      </w:r>
    </w:p>
  </w:endnote>
  <w:endnote w:type="continuationSeparator" w:id="0">
    <w:p w14:paraId="66163B0E" w14:textId="77777777" w:rsidR="00D738C8" w:rsidRDefault="00D738C8" w:rsidP="0029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49" w:author="GORDON Kim V" w:date="2023-02-24T17:48:00Z"/>
  <w:sdt>
    <w:sdtPr>
      <w:rPr>
        <w:rStyle w:val="anchor-text"/>
      </w:rPr>
      <w:id w:val="928861350"/>
      <w:docPartObj>
        <w:docPartGallery w:val="Page Numbers (Bottom of Page)"/>
        <w:docPartUnique/>
      </w:docPartObj>
    </w:sdtPr>
    <w:sdtContent>
      <w:customXmlInsRangeEnd w:id="149"/>
      <w:p w14:paraId="457AC135" w14:textId="77777777" w:rsidR="00D738C8" w:rsidRDefault="00D738C8" w:rsidP="00762A91">
        <w:pPr>
          <w:framePr w:wrap="none" w:vAnchor="text" w:hAnchor="margin" w:xAlign="right" w:y="1"/>
          <w:rPr>
            <w:ins w:id="150" w:author="GORDON Kim V" w:date="2023-02-24T17:48:00Z"/>
            <w:rStyle w:val="anchor-text"/>
          </w:rPr>
        </w:pPr>
        <w:ins w:id="151" w:author="GORDON Kim V" w:date="2023-02-24T17:48:00Z">
          <w:r>
            <w:rPr>
              <w:rStyle w:val="anchor-text"/>
            </w:rPr>
            <w:fldChar w:fldCharType="begin"/>
          </w:r>
          <w:r>
            <w:rPr>
              <w:rStyle w:val="anchor-text"/>
            </w:rPr>
            <w:instrText xml:space="preserve"> PAGE </w:instrText>
          </w:r>
          <w:r>
            <w:rPr>
              <w:rStyle w:val="anchor-text"/>
            </w:rPr>
            <w:fldChar w:fldCharType="end"/>
          </w:r>
        </w:ins>
      </w:p>
      <w:customXmlInsRangeStart w:id="152" w:author="GORDON Kim V" w:date="2023-02-24T17:48:00Z"/>
    </w:sdtContent>
  </w:sdt>
  <w:customXmlInsRangeEnd w:id="152"/>
  <w:p w14:paraId="1152F4D5" w14:textId="77777777" w:rsidR="00D738C8" w:rsidRDefault="00D738C8">
    <w:pPr>
      <w:ind w:right="360"/>
      <w:pPrChange w:id="153" w:author="GORDON Kim V" w:date="2023-02-24T17:48:00Z">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D122" w14:textId="77777777" w:rsidR="00D738C8" w:rsidRDefault="00D738C8" w:rsidP="00E01FE8">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FAF16" w14:textId="77777777" w:rsidR="00D738C8" w:rsidRDefault="00D738C8" w:rsidP="00290261">
      <w:pPr>
        <w:spacing w:after="0" w:line="240" w:lineRule="auto"/>
      </w:pPr>
      <w:r>
        <w:separator/>
      </w:r>
    </w:p>
  </w:footnote>
  <w:footnote w:type="continuationSeparator" w:id="0">
    <w:p w14:paraId="69C5A9CC" w14:textId="77777777" w:rsidR="00D738C8" w:rsidRDefault="00D738C8" w:rsidP="00290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76144249"/>
      <w:docPartObj>
        <w:docPartGallery w:val="Page Numbers (Top of Page)"/>
        <w:docPartUnique/>
      </w:docPartObj>
    </w:sdtPr>
    <w:sdtEndPr>
      <w:rPr>
        <w:noProof/>
      </w:rPr>
    </w:sdtEndPr>
    <w:sdtContent>
      <w:p w14:paraId="41C1FB5F" w14:textId="187DA1FE" w:rsidR="00D738C8" w:rsidRPr="00EA56D0" w:rsidRDefault="00D738C8">
        <w:pPr>
          <w:jc w:val="right"/>
          <w:rPr>
            <w:rFonts w:ascii="Times New Roman" w:hAnsi="Times New Roman" w:cs="Times New Roman"/>
            <w:sz w:val="24"/>
            <w:szCs w:val="24"/>
          </w:rPr>
        </w:pPr>
        <w:r w:rsidRPr="00EA56D0">
          <w:rPr>
            <w:rFonts w:ascii="Times New Roman" w:hAnsi="Times New Roman" w:cs="Times New Roman"/>
            <w:sz w:val="24"/>
            <w:szCs w:val="24"/>
          </w:rPr>
          <w:fldChar w:fldCharType="begin"/>
        </w:r>
        <w:r w:rsidRPr="00EA56D0">
          <w:rPr>
            <w:rFonts w:ascii="Times New Roman" w:hAnsi="Times New Roman" w:cs="Times New Roman"/>
            <w:sz w:val="24"/>
            <w:szCs w:val="24"/>
          </w:rPr>
          <w:instrText xml:space="preserve"> PAGE   \* MERGEFORMAT </w:instrText>
        </w:r>
        <w:r w:rsidRPr="00EA56D0">
          <w:rPr>
            <w:rFonts w:ascii="Times New Roman" w:hAnsi="Times New Roman" w:cs="Times New Roman"/>
            <w:sz w:val="24"/>
            <w:szCs w:val="24"/>
          </w:rPr>
          <w:fldChar w:fldCharType="separate"/>
        </w:r>
        <w:r w:rsidR="00B150A8">
          <w:rPr>
            <w:rFonts w:ascii="Times New Roman" w:hAnsi="Times New Roman" w:cs="Times New Roman"/>
            <w:noProof/>
            <w:sz w:val="24"/>
            <w:szCs w:val="24"/>
          </w:rPr>
          <w:t>191</w:t>
        </w:r>
        <w:r w:rsidRPr="00EA56D0">
          <w:rPr>
            <w:rFonts w:ascii="Times New Roman" w:hAnsi="Times New Roman" w:cs="Times New Roman"/>
            <w:noProof/>
            <w:sz w:val="24"/>
            <w:szCs w:val="24"/>
          </w:rPr>
          <w:fldChar w:fldCharType="end"/>
        </w:r>
      </w:p>
    </w:sdtContent>
  </w:sdt>
  <w:p w14:paraId="49D548A6" w14:textId="77777777" w:rsidR="00D738C8" w:rsidRPr="00EA56D0" w:rsidRDefault="00D738C8">
    <w:pP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820969"/>
      <w:docPartObj>
        <w:docPartGallery w:val="Page Numbers (Top of Page)"/>
        <w:docPartUnique/>
      </w:docPartObj>
    </w:sdtPr>
    <w:sdtEndPr>
      <w:rPr>
        <w:rFonts w:ascii="Times New Roman" w:hAnsi="Times New Roman" w:cs="Times New Roman"/>
        <w:noProof/>
        <w:sz w:val="24"/>
        <w:szCs w:val="24"/>
      </w:rPr>
    </w:sdtEndPr>
    <w:sdtContent>
      <w:p w14:paraId="36BBA5BA" w14:textId="5AA98ECC" w:rsidR="00D738C8" w:rsidRPr="00BE3F5C" w:rsidRDefault="00D738C8">
        <w:pPr>
          <w:jc w:val="right"/>
          <w:rPr>
            <w:rFonts w:ascii="Times New Roman" w:hAnsi="Times New Roman" w:cs="Times New Roman"/>
            <w:sz w:val="24"/>
            <w:szCs w:val="24"/>
          </w:rPr>
        </w:pPr>
        <w:r w:rsidRPr="00BE3F5C">
          <w:rPr>
            <w:rFonts w:ascii="Times New Roman" w:hAnsi="Times New Roman" w:cs="Times New Roman"/>
            <w:sz w:val="24"/>
            <w:szCs w:val="24"/>
          </w:rPr>
          <w:fldChar w:fldCharType="begin"/>
        </w:r>
        <w:r w:rsidRPr="00BE3F5C">
          <w:rPr>
            <w:rFonts w:ascii="Times New Roman" w:hAnsi="Times New Roman" w:cs="Times New Roman"/>
            <w:sz w:val="24"/>
            <w:szCs w:val="24"/>
          </w:rPr>
          <w:instrText xml:space="preserve"> PAGE   \* MERGEFORMAT </w:instrText>
        </w:r>
        <w:r w:rsidRPr="00BE3F5C">
          <w:rPr>
            <w:rFonts w:ascii="Times New Roman" w:hAnsi="Times New Roman" w:cs="Times New Roman"/>
            <w:sz w:val="24"/>
            <w:szCs w:val="24"/>
          </w:rPr>
          <w:fldChar w:fldCharType="separate"/>
        </w:r>
        <w:r w:rsidR="00B150A8">
          <w:rPr>
            <w:rFonts w:ascii="Times New Roman" w:hAnsi="Times New Roman" w:cs="Times New Roman"/>
            <w:noProof/>
            <w:sz w:val="24"/>
            <w:szCs w:val="24"/>
          </w:rPr>
          <w:t>176</w:t>
        </w:r>
        <w:r w:rsidRPr="00BE3F5C">
          <w:rPr>
            <w:rFonts w:ascii="Times New Roman" w:hAnsi="Times New Roman" w:cs="Times New Roman"/>
            <w:noProof/>
            <w:sz w:val="24"/>
            <w:szCs w:val="24"/>
          </w:rPr>
          <w:fldChar w:fldCharType="end"/>
        </w:r>
      </w:p>
    </w:sdtContent>
  </w:sdt>
  <w:p w14:paraId="57D1AF47" w14:textId="77777777" w:rsidR="00D738C8" w:rsidRDefault="00D738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004A"/>
    <w:multiLevelType w:val="hybridMultilevel"/>
    <w:tmpl w:val="1BC6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025D"/>
    <w:multiLevelType w:val="hybridMultilevel"/>
    <w:tmpl w:val="9A786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FA64F9"/>
    <w:multiLevelType w:val="hybridMultilevel"/>
    <w:tmpl w:val="C4EE7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656BB4"/>
    <w:multiLevelType w:val="hybridMultilevel"/>
    <w:tmpl w:val="4456E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522FDA"/>
    <w:multiLevelType w:val="hybridMultilevel"/>
    <w:tmpl w:val="DD2A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C5B1C"/>
    <w:multiLevelType w:val="hybridMultilevel"/>
    <w:tmpl w:val="2394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9272A"/>
    <w:multiLevelType w:val="hybridMultilevel"/>
    <w:tmpl w:val="3D3EE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613C1A"/>
    <w:multiLevelType w:val="hybridMultilevel"/>
    <w:tmpl w:val="03D4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666BE"/>
    <w:multiLevelType w:val="hybridMultilevel"/>
    <w:tmpl w:val="BF84B260"/>
    <w:lvl w:ilvl="0" w:tplc="A04AD6B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4A9D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8A2DC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FCD1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7296F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2E0D9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E40D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56EDD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3AED2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13784B"/>
    <w:multiLevelType w:val="hybridMultilevel"/>
    <w:tmpl w:val="74DA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B165F"/>
    <w:multiLevelType w:val="hybridMultilevel"/>
    <w:tmpl w:val="6B22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120DA"/>
    <w:multiLevelType w:val="hybridMultilevel"/>
    <w:tmpl w:val="2026B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994FAA"/>
    <w:multiLevelType w:val="hybridMultilevel"/>
    <w:tmpl w:val="BFC2EF70"/>
    <w:lvl w:ilvl="0" w:tplc="4EB03D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B018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AEEA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1EC1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6CCE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E2B6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68CF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FABC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C08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5473EC9"/>
    <w:multiLevelType w:val="hybridMultilevel"/>
    <w:tmpl w:val="CB76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E7142"/>
    <w:multiLevelType w:val="hybridMultilevel"/>
    <w:tmpl w:val="A1C8F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10A024D"/>
    <w:multiLevelType w:val="hybridMultilevel"/>
    <w:tmpl w:val="C1C4F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EE525B"/>
    <w:multiLevelType w:val="hybridMultilevel"/>
    <w:tmpl w:val="83EC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B66AD"/>
    <w:multiLevelType w:val="hybridMultilevel"/>
    <w:tmpl w:val="ABAC7B06"/>
    <w:lvl w:ilvl="0" w:tplc="218E90C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6224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D4E68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A8BB0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D8BF3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9A557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D44D0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879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E467E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74B0A28"/>
    <w:multiLevelType w:val="hybridMultilevel"/>
    <w:tmpl w:val="A208B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8A67BB6"/>
    <w:multiLevelType w:val="hybridMultilevel"/>
    <w:tmpl w:val="9BA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C0E06"/>
    <w:multiLevelType w:val="hybridMultilevel"/>
    <w:tmpl w:val="8228B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C537152"/>
    <w:multiLevelType w:val="hybridMultilevel"/>
    <w:tmpl w:val="4EA2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B5048"/>
    <w:multiLevelType w:val="hybridMultilevel"/>
    <w:tmpl w:val="B57CF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410AA7"/>
    <w:multiLevelType w:val="hybridMultilevel"/>
    <w:tmpl w:val="D76A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C93981"/>
    <w:multiLevelType w:val="hybridMultilevel"/>
    <w:tmpl w:val="72A6C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474DC"/>
    <w:multiLevelType w:val="hybridMultilevel"/>
    <w:tmpl w:val="DE40E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3035CBB"/>
    <w:multiLevelType w:val="hybridMultilevel"/>
    <w:tmpl w:val="9C1A1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D64918"/>
    <w:multiLevelType w:val="hybridMultilevel"/>
    <w:tmpl w:val="E3DAC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C23C7B"/>
    <w:multiLevelType w:val="hybridMultilevel"/>
    <w:tmpl w:val="F450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27ECE"/>
    <w:multiLevelType w:val="hybridMultilevel"/>
    <w:tmpl w:val="E4785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C90A0B"/>
    <w:multiLevelType w:val="hybridMultilevel"/>
    <w:tmpl w:val="E97A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25708A"/>
    <w:multiLevelType w:val="hybridMultilevel"/>
    <w:tmpl w:val="3CB4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416D06"/>
    <w:multiLevelType w:val="hybridMultilevel"/>
    <w:tmpl w:val="38EE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34BB3"/>
    <w:multiLevelType w:val="hybridMultilevel"/>
    <w:tmpl w:val="90521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4E3457"/>
    <w:multiLevelType w:val="hybridMultilevel"/>
    <w:tmpl w:val="392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C44AC"/>
    <w:multiLevelType w:val="hybridMultilevel"/>
    <w:tmpl w:val="8E40BC08"/>
    <w:lvl w:ilvl="0" w:tplc="09F682F6">
      <w:start w:val="1"/>
      <w:numFmt w:val="bullet"/>
      <w:lvlText w:val=""/>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51CBE06">
      <w:start w:val="1"/>
      <w:numFmt w:val="bullet"/>
      <w:lvlText w:val=""/>
      <w:lvlJc w:val="left"/>
      <w:pPr>
        <w:ind w:left="1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91EA1C6">
      <w:start w:val="1"/>
      <w:numFmt w:val="bullet"/>
      <w:lvlText w:val="▪"/>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A5EB8A8">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214A8B0">
      <w:start w:val="1"/>
      <w:numFmt w:val="bullet"/>
      <w:lvlText w:val="o"/>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2885926">
      <w:start w:val="1"/>
      <w:numFmt w:val="bullet"/>
      <w:lvlText w:val="▪"/>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7024FE">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DE523E">
      <w:start w:val="1"/>
      <w:numFmt w:val="bullet"/>
      <w:lvlText w:val="o"/>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27C6E66">
      <w:start w:val="1"/>
      <w:numFmt w:val="bullet"/>
      <w:lvlText w:val="▪"/>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8C456B6"/>
    <w:multiLevelType w:val="hybridMultilevel"/>
    <w:tmpl w:val="85EACCA8"/>
    <w:lvl w:ilvl="0" w:tplc="D46844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688A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3C24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40A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69E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4CDD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2CC5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2A38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E691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9660ACE"/>
    <w:multiLevelType w:val="hybridMultilevel"/>
    <w:tmpl w:val="C3FC1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CB87C4F"/>
    <w:multiLevelType w:val="hybridMultilevel"/>
    <w:tmpl w:val="5C24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26"/>
  </w:num>
  <w:num w:numId="4">
    <w:abstractNumId w:val="14"/>
  </w:num>
  <w:num w:numId="5">
    <w:abstractNumId w:val="33"/>
  </w:num>
  <w:num w:numId="6">
    <w:abstractNumId w:val="18"/>
  </w:num>
  <w:num w:numId="7">
    <w:abstractNumId w:val="1"/>
  </w:num>
  <w:num w:numId="8">
    <w:abstractNumId w:val="6"/>
  </w:num>
  <w:num w:numId="9">
    <w:abstractNumId w:val="11"/>
  </w:num>
  <w:num w:numId="10">
    <w:abstractNumId w:val="20"/>
  </w:num>
  <w:num w:numId="11">
    <w:abstractNumId w:val="29"/>
  </w:num>
  <w:num w:numId="12">
    <w:abstractNumId w:val="3"/>
  </w:num>
  <w:num w:numId="13">
    <w:abstractNumId w:val="15"/>
  </w:num>
  <w:num w:numId="14">
    <w:abstractNumId w:val="25"/>
  </w:num>
  <w:num w:numId="15">
    <w:abstractNumId w:val="4"/>
  </w:num>
  <w:num w:numId="16">
    <w:abstractNumId w:val="32"/>
  </w:num>
  <w:num w:numId="17">
    <w:abstractNumId w:val="7"/>
  </w:num>
  <w:num w:numId="18">
    <w:abstractNumId w:val="31"/>
  </w:num>
  <w:num w:numId="19">
    <w:abstractNumId w:val="22"/>
  </w:num>
  <w:num w:numId="20">
    <w:abstractNumId w:val="36"/>
  </w:num>
  <w:num w:numId="21">
    <w:abstractNumId w:val="21"/>
  </w:num>
  <w:num w:numId="22">
    <w:abstractNumId w:val="0"/>
  </w:num>
  <w:num w:numId="23">
    <w:abstractNumId w:val="30"/>
  </w:num>
  <w:num w:numId="24">
    <w:abstractNumId w:val="16"/>
  </w:num>
  <w:num w:numId="25">
    <w:abstractNumId w:val="2"/>
  </w:num>
  <w:num w:numId="26">
    <w:abstractNumId w:val="13"/>
  </w:num>
  <w:num w:numId="27">
    <w:abstractNumId w:val="28"/>
  </w:num>
  <w:num w:numId="28">
    <w:abstractNumId w:val="38"/>
  </w:num>
  <w:num w:numId="29">
    <w:abstractNumId w:val="19"/>
  </w:num>
  <w:num w:numId="30">
    <w:abstractNumId w:val="27"/>
  </w:num>
  <w:num w:numId="31">
    <w:abstractNumId w:val="24"/>
  </w:num>
  <w:num w:numId="32">
    <w:abstractNumId w:val="10"/>
  </w:num>
  <w:num w:numId="33">
    <w:abstractNumId w:val="9"/>
  </w:num>
  <w:num w:numId="34">
    <w:abstractNumId w:val="23"/>
  </w:num>
  <w:num w:numId="35">
    <w:abstractNumId w:val="17"/>
  </w:num>
  <w:num w:numId="36">
    <w:abstractNumId w:val="12"/>
  </w:num>
  <w:num w:numId="37">
    <w:abstractNumId w:val="8"/>
  </w:num>
  <w:num w:numId="38">
    <w:abstractNumId w:val="35"/>
  </w:num>
  <w:num w:numId="39">
    <w:abstractNumId w:val="37"/>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RDON Kim V">
    <w15:presenceInfo w15:providerId="AD" w15:userId="S::kg27@staff.staffs.ac.uk::c887df67-aafc-4e93-8045-db4625e7fa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C72"/>
    <w:rsid w:val="00002FDD"/>
    <w:rsid w:val="00003A60"/>
    <w:rsid w:val="0000402B"/>
    <w:rsid w:val="000059EF"/>
    <w:rsid w:val="00005F7D"/>
    <w:rsid w:val="00013261"/>
    <w:rsid w:val="00014396"/>
    <w:rsid w:val="00016580"/>
    <w:rsid w:val="000209B4"/>
    <w:rsid w:val="0002194C"/>
    <w:rsid w:val="00021A5B"/>
    <w:rsid w:val="00021FED"/>
    <w:rsid w:val="0002345F"/>
    <w:rsid w:val="00024DEE"/>
    <w:rsid w:val="00040571"/>
    <w:rsid w:val="00051030"/>
    <w:rsid w:val="000515EE"/>
    <w:rsid w:val="0005167F"/>
    <w:rsid w:val="00051731"/>
    <w:rsid w:val="000526D7"/>
    <w:rsid w:val="000573A1"/>
    <w:rsid w:val="000600AE"/>
    <w:rsid w:val="000620A6"/>
    <w:rsid w:val="00065805"/>
    <w:rsid w:val="00074080"/>
    <w:rsid w:val="00075388"/>
    <w:rsid w:val="0008109B"/>
    <w:rsid w:val="000972A6"/>
    <w:rsid w:val="000A2F87"/>
    <w:rsid w:val="000A34EA"/>
    <w:rsid w:val="000A36C8"/>
    <w:rsid w:val="000A4B1E"/>
    <w:rsid w:val="000B1420"/>
    <w:rsid w:val="000B2D26"/>
    <w:rsid w:val="000B49A5"/>
    <w:rsid w:val="000C7F16"/>
    <w:rsid w:val="000D7895"/>
    <w:rsid w:val="000E132E"/>
    <w:rsid w:val="000E162A"/>
    <w:rsid w:val="000E3BE7"/>
    <w:rsid w:val="000E7716"/>
    <w:rsid w:val="000F37F9"/>
    <w:rsid w:val="000F5CB1"/>
    <w:rsid w:val="00104662"/>
    <w:rsid w:val="00104FA5"/>
    <w:rsid w:val="0011133D"/>
    <w:rsid w:val="001200BE"/>
    <w:rsid w:val="001214F4"/>
    <w:rsid w:val="00121EF1"/>
    <w:rsid w:val="00122520"/>
    <w:rsid w:val="00124748"/>
    <w:rsid w:val="00124F3E"/>
    <w:rsid w:val="00125C89"/>
    <w:rsid w:val="00126B2D"/>
    <w:rsid w:val="00133488"/>
    <w:rsid w:val="00135B0F"/>
    <w:rsid w:val="0013615B"/>
    <w:rsid w:val="00141054"/>
    <w:rsid w:val="00141E70"/>
    <w:rsid w:val="00142CA9"/>
    <w:rsid w:val="00150351"/>
    <w:rsid w:val="00153D73"/>
    <w:rsid w:val="0015625A"/>
    <w:rsid w:val="00157021"/>
    <w:rsid w:val="0016025C"/>
    <w:rsid w:val="0016048E"/>
    <w:rsid w:val="001618F7"/>
    <w:rsid w:val="00165401"/>
    <w:rsid w:val="0016783A"/>
    <w:rsid w:val="001723E3"/>
    <w:rsid w:val="00175066"/>
    <w:rsid w:val="00182E7D"/>
    <w:rsid w:val="00190819"/>
    <w:rsid w:val="00195075"/>
    <w:rsid w:val="0019687B"/>
    <w:rsid w:val="00197932"/>
    <w:rsid w:val="001A00E5"/>
    <w:rsid w:val="001A31BD"/>
    <w:rsid w:val="001A43CA"/>
    <w:rsid w:val="001A50E8"/>
    <w:rsid w:val="001A5131"/>
    <w:rsid w:val="001A75F9"/>
    <w:rsid w:val="001B3BD4"/>
    <w:rsid w:val="001D304B"/>
    <w:rsid w:val="001D4C94"/>
    <w:rsid w:val="001D71E3"/>
    <w:rsid w:val="001E5FE3"/>
    <w:rsid w:val="001E6DC2"/>
    <w:rsid w:val="001F20FF"/>
    <w:rsid w:val="001F6676"/>
    <w:rsid w:val="001F7C72"/>
    <w:rsid w:val="00202660"/>
    <w:rsid w:val="0020555B"/>
    <w:rsid w:val="0020630E"/>
    <w:rsid w:val="002368CF"/>
    <w:rsid w:val="00245AEC"/>
    <w:rsid w:val="00247A70"/>
    <w:rsid w:val="00254417"/>
    <w:rsid w:val="0025566D"/>
    <w:rsid w:val="00255B61"/>
    <w:rsid w:val="002671A7"/>
    <w:rsid w:val="0027101F"/>
    <w:rsid w:val="00271EA4"/>
    <w:rsid w:val="00272429"/>
    <w:rsid w:val="0027509D"/>
    <w:rsid w:val="0027525D"/>
    <w:rsid w:val="00280BBE"/>
    <w:rsid w:val="00281D80"/>
    <w:rsid w:val="0028689A"/>
    <w:rsid w:val="00286B58"/>
    <w:rsid w:val="00290261"/>
    <w:rsid w:val="00291265"/>
    <w:rsid w:val="002920CA"/>
    <w:rsid w:val="00293941"/>
    <w:rsid w:val="00295EFA"/>
    <w:rsid w:val="002A0679"/>
    <w:rsid w:val="002A0C71"/>
    <w:rsid w:val="002A28AF"/>
    <w:rsid w:val="002A3E95"/>
    <w:rsid w:val="002B3AF6"/>
    <w:rsid w:val="002C3B68"/>
    <w:rsid w:val="002C43C6"/>
    <w:rsid w:val="002C6816"/>
    <w:rsid w:val="002C6D12"/>
    <w:rsid w:val="002C7C2F"/>
    <w:rsid w:val="002D46CE"/>
    <w:rsid w:val="002E0A74"/>
    <w:rsid w:val="002F36BE"/>
    <w:rsid w:val="002F3CE7"/>
    <w:rsid w:val="002F7D88"/>
    <w:rsid w:val="00311C6E"/>
    <w:rsid w:val="00311EC5"/>
    <w:rsid w:val="003135D5"/>
    <w:rsid w:val="003145B9"/>
    <w:rsid w:val="00314CC8"/>
    <w:rsid w:val="003156E2"/>
    <w:rsid w:val="00316FFA"/>
    <w:rsid w:val="003219F1"/>
    <w:rsid w:val="003269F1"/>
    <w:rsid w:val="00342685"/>
    <w:rsid w:val="00343662"/>
    <w:rsid w:val="00344F74"/>
    <w:rsid w:val="00346372"/>
    <w:rsid w:val="00346504"/>
    <w:rsid w:val="0035133F"/>
    <w:rsid w:val="003528F2"/>
    <w:rsid w:val="0035572C"/>
    <w:rsid w:val="00360CC5"/>
    <w:rsid w:val="00361776"/>
    <w:rsid w:val="00361836"/>
    <w:rsid w:val="00373437"/>
    <w:rsid w:val="00373A95"/>
    <w:rsid w:val="00380072"/>
    <w:rsid w:val="00384AC5"/>
    <w:rsid w:val="00385B24"/>
    <w:rsid w:val="003862F6"/>
    <w:rsid w:val="003869BE"/>
    <w:rsid w:val="00387E2B"/>
    <w:rsid w:val="003908C2"/>
    <w:rsid w:val="00390EAC"/>
    <w:rsid w:val="0039145C"/>
    <w:rsid w:val="00393185"/>
    <w:rsid w:val="003A1394"/>
    <w:rsid w:val="003A74CD"/>
    <w:rsid w:val="003A7676"/>
    <w:rsid w:val="003C45F2"/>
    <w:rsid w:val="003C4662"/>
    <w:rsid w:val="003C6D76"/>
    <w:rsid w:val="003E0B67"/>
    <w:rsid w:val="003E1F8A"/>
    <w:rsid w:val="003F01FF"/>
    <w:rsid w:val="003F15C3"/>
    <w:rsid w:val="00404A8E"/>
    <w:rsid w:val="0040530B"/>
    <w:rsid w:val="0040694D"/>
    <w:rsid w:val="00415A32"/>
    <w:rsid w:val="00420876"/>
    <w:rsid w:val="00426229"/>
    <w:rsid w:val="004265AB"/>
    <w:rsid w:val="0042680F"/>
    <w:rsid w:val="00426EEA"/>
    <w:rsid w:val="004322C3"/>
    <w:rsid w:val="004360D9"/>
    <w:rsid w:val="00443203"/>
    <w:rsid w:val="00445096"/>
    <w:rsid w:val="00451296"/>
    <w:rsid w:val="004514E5"/>
    <w:rsid w:val="00452041"/>
    <w:rsid w:val="004521A9"/>
    <w:rsid w:val="0045234E"/>
    <w:rsid w:val="00454152"/>
    <w:rsid w:val="00460363"/>
    <w:rsid w:val="0047175C"/>
    <w:rsid w:val="00482925"/>
    <w:rsid w:val="00485CE9"/>
    <w:rsid w:val="00486FBA"/>
    <w:rsid w:val="00494DEB"/>
    <w:rsid w:val="00496A57"/>
    <w:rsid w:val="004A38A1"/>
    <w:rsid w:val="004A667E"/>
    <w:rsid w:val="004A71AE"/>
    <w:rsid w:val="004B0A4F"/>
    <w:rsid w:val="004B28A7"/>
    <w:rsid w:val="004B62D1"/>
    <w:rsid w:val="004B6F1D"/>
    <w:rsid w:val="004C7C8D"/>
    <w:rsid w:val="004D01BF"/>
    <w:rsid w:val="004D0AD7"/>
    <w:rsid w:val="004D4CA2"/>
    <w:rsid w:val="004D6A92"/>
    <w:rsid w:val="004E0F03"/>
    <w:rsid w:val="004E1256"/>
    <w:rsid w:val="004E4862"/>
    <w:rsid w:val="004E6239"/>
    <w:rsid w:val="004E7CAC"/>
    <w:rsid w:val="004F017E"/>
    <w:rsid w:val="004F2615"/>
    <w:rsid w:val="004F34B7"/>
    <w:rsid w:val="00502682"/>
    <w:rsid w:val="005123EE"/>
    <w:rsid w:val="00512EED"/>
    <w:rsid w:val="0051411B"/>
    <w:rsid w:val="005243C0"/>
    <w:rsid w:val="005260EB"/>
    <w:rsid w:val="00540618"/>
    <w:rsid w:val="005443D0"/>
    <w:rsid w:val="00547BB1"/>
    <w:rsid w:val="00551D21"/>
    <w:rsid w:val="00554AAB"/>
    <w:rsid w:val="00555B88"/>
    <w:rsid w:val="005620FF"/>
    <w:rsid w:val="00562B6B"/>
    <w:rsid w:val="00563BD3"/>
    <w:rsid w:val="005648A8"/>
    <w:rsid w:val="00570239"/>
    <w:rsid w:val="00574BC2"/>
    <w:rsid w:val="005752A2"/>
    <w:rsid w:val="005815A5"/>
    <w:rsid w:val="00582338"/>
    <w:rsid w:val="00584210"/>
    <w:rsid w:val="00587945"/>
    <w:rsid w:val="005958B4"/>
    <w:rsid w:val="00595E20"/>
    <w:rsid w:val="005A2FBA"/>
    <w:rsid w:val="005A3014"/>
    <w:rsid w:val="005A5315"/>
    <w:rsid w:val="005B10C7"/>
    <w:rsid w:val="005B611E"/>
    <w:rsid w:val="005B7DC9"/>
    <w:rsid w:val="005C3CF3"/>
    <w:rsid w:val="005D24B2"/>
    <w:rsid w:val="005E0410"/>
    <w:rsid w:val="005E1431"/>
    <w:rsid w:val="005E1521"/>
    <w:rsid w:val="005E3603"/>
    <w:rsid w:val="005E4C9E"/>
    <w:rsid w:val="005E5790"/>
    <w:rsid w:val="005E73EB"/>
    <w:rsid w:val="005F2641"/>
    <w:rsid w:val="005F3CDD"/>
    <w:rsid w:val="005F63C6"/>
    <w:rsid w:val="0060535E"/>
    <w:rsid w:val="006053E8"/>
    <w:rsid w:val="00605650"/>
    <w:rsid w:val="006102B5"/>
    <w:rsid w:val="00610F9C"/>
    <w:rsid w:val="006127A4"/>
    <w:rsid w:val="00613584"/>
    <w:rsid w:val="00616753"/>
    <w:rsid w:val="00616D08"/>
    <w:rsid w:val="00616D1B"/>
    <w:rsid w:val="00620020"/>
    <w:rsid w:val="00620FC1"/>
    <w:rsid w:val="00630638"/>
    <w:rsid w:val="00631138"/>
    <w:rsid w:val="00631EE2"/>
    <w:rsid w:val="006332CC"/>
    <w:rsid w:val="0063400B"/>
    <w:rsid w:val="006347B3"/>
    <w:rsid w:val="00640E1C"/>
    <w:rsid w:val="006434C6"/>
    <w:rsid w:val="00644D80"/>
    <w:rsid w:val="00646128"/>
    <w:rsid w:val="0065384A"/>
    <w:rsid w:val="006634C3"/>
    <w:rsid w:val="006665DA"/>
    <w:rsid w:val="00673F55"/>
    <w:rsid w:val="0067467F"/>
    <w:rsid w:val="006751DE"/>
    <w:rsid w:val="006779B6"/>
    <w:rsid w:val="006812B7"/>
    <w:rsid w:val="00683146"/>
    <w:rsid w:val="006840C2"/>
    <w:rsid w:val="00690B7B"/>
    <w:rsid w:val="0069619D"/>
    <w:rsid w:val="006A6881"/>
    <w:rsid w:val="006A7008"/>
    <w:rsid w:val="006A703B"/>
    <w:rsid w:val="006B4193"/>
    <w:rsid w:val="006B4434"/>
    <w:rsid w:val="006C5E0E"/>
    <w:rsid w:val="006D1664"/>
    <w:rsid w:val="006E3D49"/>
    <w:rsid w:val="006E4C1F"/>
    <w:rsid w:val="006E4D8B"/>
    <w:rsid w:val="006E6F20"/>
    <w:rsid w:val="006F0D62"/>
    <w:rsid w:val="006F1CD5"/>
    <w:rsid w:val="006F30E9"/>
    <w:rsid w:val="006F6749"/>
    <w:rsid w:val="00704648"/>
    <w:rsid w:val="00707E4A"/>
    <w:rsid w:val="0071542D"/>
    <w:rsid w:val="00716379"/>
    <w:rsid w:val="0072030A"/>
    <w:rsid w:val="00720BF7"/>
    <w:rsid w:val="00722BAA"/>
    <w:rsid w:val="00723D33"/>
    <w:rsid w:val="0072550E"/>
    <w:rsid w:val="007270C1"/>
    <w:rsid w:val="007325AE"/>
    <w:rsid w:val="007346E4"/>
    <w:rsid w:val="007348E5"/>
    <w:rsid w:val="00737C69"/>
    <w:rsid w:val="007431CB"/>
    <w:rsid w:val="007439E5"/>
    <w:rsid w:val="00745759"/>
    <w:rsid w:val="007457D8"/>
    <w:rsid w:val="0075633A"/>
    <w:rsid w:val="0076097D"/>
    <w:rsid w:val="00760B8D"/>
    <w:rsid w:val="00762A91"/>
    <w:rsid w:val="0076441B"/>
    <w:rsid w:val="00772660"/>
    <w:rsid w:val="00772801"/>
    <w:rsid w:val="007731C9"/>
    <w:rsid w:val="00773A2C"/>
    <w:rsid w:val="00777575"/>
    <w:rsid w:val="007814BA"/>
    <w:rsid w:val="00783E8B"/>
    <w:rsid w:val="00787F84"/>
    <w:rsid w:val="0079070D"/>
    <w:rsid w:val="00790C18"/>
    <w:rsid w:val="0079110C"/>
    <w:rsid w:val="0079194E"/>
    <w:rsid w:val="007941DE"/>
    <w:rsid w:val="007A0C3C"/>
    <w:rsid w:val="007A7558"/>
    <w:rsid w:val="007C632C"/>
    <w:rsid w:val="007C6AB1"/>
    <w:rsid w:val="007D0364"/>
    <w:rsid w:val="007D0ED1"/>
    <w:rsid w:val="007D7EF2"/>
    <w:rsid w:val="007E0228"/>
    <w:rsid w:val="007E178F"/>
    <w:rsid w:val="007E3DFB"/>
    <w:rsid w:val="007F37D0"/>
    <w:rsid w:val="008018D0"/>
    <w:rsid w:val="00801BE2"/>
    <w:rsid w:val="00810E8C"/>
    <w:rsid w:val="0081174F"/>
    <w:rsid w:val="00817266"/>
    <w:rsid w:val="00823E5B"/>
    <w:rsid w:val="00832EC8"/>
    <w:rsid w:val="00835351"/>
    <w:rsid w:val="00837BF1"/>
    <w:rsid w:val="00843C0A"/>
    <w:rsid w:val="00843C0D"/>
    <w:rsid w:val="00850D38"/>
    <w:rsid w:val="00855EEC"/>
    <w:rsid w:val="008562F7"/>
    <w:rsid w:val="008578D7"/>
    <w:rsid w:val="008604FC"/>
    <w:rsid w:val="00863599"/>
    <w:rsid w:val="00863A1B"/>
    <w:rsid w:val="00864D74"/>
    <w:rsid w:val="00866CB6"/>
    <w:rsid w:val="00867119"/>
    <w:rsid w:val="00871E4C"/>
    <w:rsid w:val="008721E7"/>
    <w:rsid w:val="00876D5B"/>
    <w:rsid w:val="00891CE9"/>
    <w:rsid w:val="00895037"/>
    <w:rsid w:val="0089633A"/>
    <w:rsid w:val="008A3F28"/>
    <w:rsid w:val="008A6A32"/>
    <w:rsid w:val="008B2C7C"/>
    <w:rsid w:val="008B3168"/>
    <w:rsid w:val="008B5C3A"/>
    <w:rsid w:val="008C073A"/>
    <w:rsid w:val="008C281E"/>
    <w:rsid w:val="008D0A4A"/>
    <w:rsid w:val="008D3070"/>
    <w:rsid w:val="008D363B"/>
    <w:rsid w:val="008D562D"/>
    <w:rsid w:val="008E0F9C"/>
    <w:rsid w:val="008E72D5"/>
    <w:rsid w:val="008E7C0F"/>
    <w:rsid w:val="008F0C65"/>
    <w:rsid w:val="008F5A46"/>
    <w:rsid w:val="008F5B95"/>
    <w:rsid w:val="008F5D52"/>
    <w:rsid w:val="00906608"/>
    <w:rsid w:val="00906661"/>
    <w:rsid w:val="009115AF"/>
    <w:rsid w:val="00921F6E"/>
    <w:rsid w:val="009272F0"/>
    <w:rsid w:val="00930A6C"/>
    <w:rsid w:val="0093226C"/>
    <w:rsid w:val="009369B2"/>
    <w:rsid w:val="00936A1F"/>
    <w:rsid w:val="00937C51"/>
    <w:rsid w:val="009428AD"/>
    <w:rsid w:val="009452FB"/>
    <w:rsid w:val="00954DD5"/>
    <w:rsid w:val="00955315"/>
    <w:rsid w:val="00955438"/>
    <w:rsid w:val="009600A7"/>
    <w:rsid w:val="00966993"/>
    <w:rsid w:val="00972D99"/>
    <w:rsid w:val="009772ED"/>
    <w:rsid w:val="00985FF7"/>
    <w:rsid w:val="00986142"/>
    <w:rsid w:val="00996E87"/>
    <w:rsid w:val="009973F9"/>
    <w:rsid w:val="009A24E4"/>
    <w:rsid w:val="009A4D7F"/>
    <w:rsid w:val="009B18E2"/>
    <w:rsid w:val="009B202C"/>
    <w:rsid w:val="009C370C"/>
    <w:rsid w:val="009C5163"/>
    <w:rsid w:val="009C59AF"/>
    <w:rsid w:val="009D0A9B"/>
    <w:rsid w:val="009D1646"/>
    <w:rsid w:val="009D5299"/>
    <w:rsid w:val="009E3258"/>
    <w:rsid w:val="009F3DBB"/>
    <w:rsid w:val="009F53C5"/>
    <w:rsid w:val="00A007CE"/>
    <w:rsid w:val="00A035CA"/>
    <w:rsid w:val="00A039C8"/>
    <w:rsid w:val="00A10961"/>
    <w:rsid w:val="00A10CC3"/>
    <w:rsid w:val="00A14913"/>
    <w:rsid w:val="00A15868"/>
    <w:rsid w:val="00A17744"/>
    <w:rsid w:val="00A22666"/>
    <w:rsid w:val="00A26F00"/>
    <w:rsid w:val="00A37373"/>
    <w:rsid w:val="00A42937"/>
    <w:rsid w:val="00A43C56"/>
    <w:rsid w:val="00A4657E"/>
    <w:rsid w:val="00A52064"/>
    <w:rsid w:val="00A578E7"/>
    <w:rsid w:val="00A66464"/>
    <w:rsid w:val="00A667F8"/>
    <w:rsid w:val="00A75ADB"/>
    <w:rsid w:val="00A77DCF"/>
    <w:rsid w:val="00A77DEC"/>
    <w:rsid w:val="00A84425"/>
    <w:rsid w:val="00A84B1B"/>
    <w:rsid w:val="00A91C41"/>
    <w:rsid w:val="00A9384A"/>
    <w:rsid w:val="00A96EDA"/>
    <w:rsid w:val="00A975D8"/>
    <w:rsid w:val="00AA08A4"/>
    <w:rsid w:val="00AA1D12"/>
    <w:rsid w:val="00AA3A5A"/>
    <w:rsid w:val="00AB5C32"/>
    <w:rsid w:val="00AC1E5C"/>
    <w:rsid w:val="00AC4E7B"/>
    <w:rsid w:val="00AC58D5"/>
    <w:rsid w:val="00AD0504"/>
    <w:rsid w:val="00AD4D7E"/>
    <w:rsid w:val="00AF0F17"/>
    <w:rsid w:val="00AF1CAE"/>
    <w:rsid w:val="00B03F6A"/>
    <w:rsid w:val="00B05ACA"/>
    <w:rsid w:val="00B06F60"/>
    <w:rsid w:val="00B10DE9"/>
    <w:rsid w:val="00B150A8"/>
    <w:rsid w:val="00B16049"/>
    <w:rsid w:val="00B20FC8"/>
    <w:rsid w:val="00B2114A"/>
    <w:rsid w:val="00B2216E"/>
    <w:rsid w:val="00B3029E"/>
    <w:rsid w:val="00B310F2"/>
    <w:rsid w:val="00B31E5D"/>
    <w:rsid w:val="00B40A3F"/>
    <w:rsid w:val="00B4345A"/>
    <w:rsid w:val="00B446E7"/>
    <w:rsid w:val="00B515A5"/>
    <w:rsid w:val="00B53AC9"/>
    <w:rsid w:val="00B54C3A"/>
    <w:rsid w:val="00B56C9B"/>
    <w:rsid w:val="00B60A25"/>
    <w:rsid w:val="00B60F3F"/>
    <w:rsid w:val="00B73A40"/>
    <w:rsid w:val="00B74F49"/>
    <w:rsid w:val="00B7757B"/>
    <w:rsid w:val="00B84885"/>
    <w:rsid w:val="00B90BEF"/>
    <w:rsid w:val="00B90FEF"/>
    <w:rsid w:val="00BA06E5"/>
    <w:rsid w:val="00BA07B6"/>
    <w:rsid w:val="00BC4DA7"/>
    <w:rsid w:val="00BD0CBC"/>
    <w:rsid w:val="00BD557E"/>
    <w:rsid w:val="00BD725E"/>
    <w:rsid w:val="00BE1BA6"/>
    <w:rsid w:val="00BE3F5C"/>
    <w:rsid w:val="00C00B4A"/>
    <w:rsid w:val="00C0247A"/>
    <w:rsid w:val="00C05260"/>
    <w:rsid w:val="00C0756D"/>
    <w:rsid w:val="00C1631E"/>
    <w:rsid w:val="00C21C17"/>
    <w:rsid w:val="00C21CC4"/>
    <w:rsid w:val="00C2476E"/>
    <w:rsid w:val="00C259C1"/>
    <w:rsid w:val="00C26896"/>
    <w:rsid w:val="00C270E0"/>
    <w:rsid w:val="00C342C6"/>
    <w:rsid w:val="00C379BA"/>
    <w:rsid w:val="00C4061A"/>
    <w:rsid w:val="00C430BF"/>
    <w:rsid w:val="00C43169"/>
    <w:rsid w:val="00C46DFA"/>
    <w:rsid w:val="00C51A95"/>
    <w:rsid w:val="00C524A7"/>
    <w:rsid w:val="00C5429D"/>
    <w:rsid w:val="00C568E2"/>
    <w:rsid w:val="00C6458C"/>
    <w:rsid w:val="00C654F3"/>
    <w:rsid w:val="00C7544B"/>
    <w:rsid w:val="00C75832"/>
    <w:rsid w:val="00C87F0C"/>
    <w:rsid w:val="00C929FD"/>
    <w:rsid w:val="00CA0D5E"/>
    <w:rsid w:val="00CA32A7"/>
    <w:rsid w:val="00CA33F0"/>
    <w:rsid w:val="00CA470F"/>
    <w:rsid w:val="00CA747A"/>
    <w:rsid w:val="00CB0B45"/>
    <w:rsid w:val="00CB1510"/>
    <w:rsid w:val="00CB6048"/>
    <w:rsid w:val="00CB707F"/>
    <w:rsid w:val="00CC12A9"/>
    <w:rsid w:val="00CC5CC4"/>
    <w:rsid w:val="00CE41D0"/>
    <w:rsid w:val="00CF4EA7"/>
    <w:rsid w:val="00CF59B9"/>
    <w:rsid w:val="00CF6133"/>
    <w:rsid w:val="00D0753C"/>
    <w:rsid w:val="00D22485"/>
    <w:rsid w:val="00D24410"/>
    <w:rsid w:val="00D244F4"/>
    <w:rsid w:val="00D27B5A"/>
    <w:rsid w:val="00D36031"/>
    <w:rsid w:val="00D3785A"/>
    <w:rsid w:val="00D37FDA"/>
    <w:rsid w:val="00D4302B"/>
    <w:rsid w:val="00D44E34"/>
    <w:rsid w:val="00D458AD"/>
    <w:rsid w:val="00D51F53"/>
    <w:rsid w:val="00D52778"/>
    <w:rsid w:val="00D5529A"/>
    <w:rsid w:val="00D57FDF"/>
    <w:rsid w:val="00D611E5"/>
    <w:rsid w:val="00D61EE8"/>
    <w:rsid w:val="00D622A0"/>
    <w:rsid w:val="00D632B5"/>
    <w:rsid w:val="00D65CFA"/>
    <w:rsid w:val="00D66FF7"/>
    <w:rsid w:val="00D71C3D"/>
    <w:rsid w:val="00D73219"/>
    <w:rsid w:val="00D735CC"/>
    <w:rsid w:val="00D737DF"/>
    <w:rsid w:val="00D738C8"/>
    <w:rsid w:val="00D7469B"/>
    <w:rsid w:val="00D75520"/>
    <w:rsid w:val="00D81E39"/>
    <w:rsid w:val="00D82603"/>
    <w:rsid w:val="00DA3A8D"/>
    <w:rsid w:val="00DA3C47"/>
    <w:rsid w:val="00DA434C"/>
    <w:rsid w:val="00DB1DC6"/>
    <w:rsid w:val="00DB4C23"/>
    <w:rsid w:val="00DB5A87"/>
    <w:rsid w:val="00DB7504"/>
    <w:rsid w:val="00DC36CE"/>
    <w:rsid w:val="00DC434F"/>
    <w:rsid w:val="00DD625F"/>
    <w:rsid w:val="00DD6F1A"/>
    <w:rsid w:val="00DE3885"/>
    <w:rsid w:val="00DF086F"/>
    <w:rsid w:val="00DF0ACF"/>
    <w:rsid w:val="00DF5879"/>
    <w:rsid w:val="00E01FE8"/>
    <w:rsid w:val="00E14A3E"/>
    <w:rsid w:val="00E14B60"/>
    <w:rsid w:val="00E26FB8"/>
    <w:rsid w:val="00E37248"/>
    <w:rsid w:val="00E37F4B"/>
    <w:rsid w:val="00E4513A"/>
    <w:rsid w:val="00E4580D"/>
    <w:rsid w:val="00E52D74"/>
    <w:rsid w:val="00E547D4"/>
    <w:rsid w:val="00E60E2F"/>
    <w:rsid w:val="00E62238"/>
    <w:rsid w:val="00E66245"/>
    <w:rsid w:val="00E71B1D"/>
    <w:rsid w:val="00E71D4C"/>
    <w:rsid w:val="00E72D74"/>
    <w:rsid w:val="00E7451F"/>
    <w:rsid w:val="00E77DC0"/>
    <w:rsid w:val="00E80218"/>
    <w:rsid w:val="00E81BE9"/>
    <w:rsid w:val="00E831C8"/>
    <w:rsid w:val="00E843C9"/>
    <w:rsid w:val="00E93254"/>
    <w:rsid w:val="00E948C7"/>
    <w:rsid w:val="00E94E09"/>
    <w:rsid w:val="00EA00CD"/>
    <w:rsid w:val="00EA56D0"/>
    <w:rsid w:val="00EA7A36"/>
    <w:rsid w:val="00EB0031"/>
    <w:rsid w:val="00EB0404"/>
    <w:rsid w:val="00EB0E5B"/>
    <w:rsid w:val="00EB0F9A"/>
    <w:rsid w:val="00EB1458"/>
    <w:rsid w:val="00EB34A7"/>
    <w:rsid w:val="00EC1E5A"/>
    <w:rsid w:val="00EC2805"/>
    <w:rsid w:val="00EC2D85"/>
    <w:rsid w:val="00EC3199"/>
    <w:rsid w:val="00EC3F77"/>
    <w:rsid w:val="00EC6497"/>
    <w:rsid w:val="00EC763B"/>
    <w:rsid w:val="00EC77A2"/>
    <w:rsid w:val="00ED0CCA"/>
    <w:rsid w:val="00ED3789"/>
    <w:rsid w:val="00EE4B1F"/>
    <w:rsid w:val="00EF2A53"/>
    <w:rsid w:val="00EF36D9"/>
    <w:rsid w:val="00EF3ABF"/>
    <w:rsid w:val="00EF44B4"/>
    <w:rsid w:val="00F03F0A"/>
    <w:rsid w:val="00F069AF"/>
    <w:rsid w:val="00F1098A"/>
    <w:rsid w:val="00F1305A"/>
    <w:rsid w:val="00F15D89"/>
    <w:rsid w:val="00F16DA9"/>
    <w:rsid w:val="00F17870"/>
    <w:rsid w:val="00F26566"/>
    <w:rsid w:val="00F305A8"/>
    <w:rsid w:val="00F31521"/>
    <w:rsid w:val="00F36236"/>
    <w:rsid w:val="00F369D6"/>
    <w:rsid w:val="00F44F0B"/>
    <w:rsid w:val="00F50AA0"/>
    <w:rsid w:val="00F52EE5"/>
    <w:rsid w:val="00F67270"/>
    <w:rsid w:val="00F67D07"/>
    <w:rsid w:val="00F701CA"/>
    <w:rsid w:val="00F734AD"/>
    <w:rsid w:val="00F7422E"/>
    <w:rsid w:val="00F74982"/>
    <w:rsid w:val="00F80D8F"/>
    <w:rsid w:val="00F85EC8"/>
    <w:rsid w:val="00F94B45"/>
    <w:rsid w:val="00F96B35"/>
    <w:rsid w:val="00FB181D"/>
    <w:rsid w:val="00FB21A5"/>
    <w:rsid w:val="00FB2F5B"/>
    <w:rsid w:val="00FB37DF"/>
    <w:rsid w:val="00FB681B"/>
    <w:rsid w:val="00FC0364"/>
    <w:rsid w:val="00FC1806"/>
    <w:rsid w:val="00FC3EA8"/>
    <w:rsid w:val="00FD5942"/>
    <w:rsid w:val="00FD5B13"/>
    <w:rsid w:val="00FE3C35"/>
    <w:rsid w:val="00FE7314"/>
    <w:rsid w:val="00FF1B4A"/>
    <w:rsid w:val="00FF1D53"/>
    <w:rsid w:val="00FF2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2DBC5977"/>
  <w15:chartTrackingRefBased/>
  <w15:docId w15:val="{0A7D12E7-B968-43C8-8966-FC8D259B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879"/>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F5879"/>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A667E"/>
    <w:pPr>
      <w:keepNext/>
      <w:keepLines/>
      <w:spacing w:before="40" w:after="0"/>
      <w:outlineLvl w:val="2"/>
    </w:pPr>
    <w:rPr>
      <w:rFonts w:ascii="Times New Roman" w:eastAsiaTheme="majorEastAsia" w:hAnsi="Times New Roman" w:cstheme="majorBidi"/>
      <w:b/>
      <w:i/>
      <w:sz w:val="24"/>
      <w:szCs w:val="24"/>
    </w:rPr>
  </w:style>
  <w:style w:type="paragraph" w:styleId="Heading4">
    <w:name w:val="heading 4"/>
    <w:basedOn w:val="Normal"/>
    <w:next w:val="Normal"/>
    <w:link w:val="Heading4Char"/>
    <w:uiPriority w:val="9"/>
    <w:unhideWhenUsed/>
    <w:qFormat/>
    <w:rsid w:val="0047175C"/>
    <w:pPr>
      <w:keepNext/>
      <w:keepLines/>
      <w:spacing w:before="40" w:after="0"/>
      <w:ind w:left="72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4A7"/>
    <w:rPr>
      <w:color w:val="0000FF"/>
      <w:u w:val="single"/>
    </w:rPr>
  </w:style>
  <w:style w:type="paragraph" w:styleId="PlainText">
    <w:name w:val="Plain Text"/>
    <w:basedOn w:val="Normal"/>
    <w:link w:val="PlainTextChar"/>
    <w:uiPriority w:val="99"/>
    <w:unhideWhenUsed/>
    <w:rsid w:val="004E7CA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E7CAC"/>
    <w:rPr>
      <w:rFonts w:ascii="Calibri" w:hAnsi="Calibri"/>
      <w:szCs w:val="21"/>
    </w:rPr>
  </w:style>
  <w:style w:type="character" w:styleId="FollowedHyperlink">
    <w:name w:val="FollowedHyperlink"/>
    <w:basedOn w:val="DefaultParagraphFont"/>
    <w:uiPriority w:val="99"/>
    <w:semiHidden/>
    <w:unhideWhenUsed/>
    <w:rsid w:val="00A66464"/>
    <w:rPr>
      <w:color w:val="954F72" w:themeColor="followedHyperlink"/>
      <w:u w:val="single"/>
    </w:rPr>
  </w:style>
  <w:style w:type="paragraph" w:styleId="Header">
    <w:name w:val="header"/>
    <w:basedOn w:val="Normal"/>
    <w:link w:val="HeaderChar"/>
    <w:uiPriority w:val="99"/>
    <w:unhideWhenUsed/>
    <w:rsid w:val="00290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261"/>
  </w:style>
  <w:style w:type="paragraph" w:styleId="Footer">
    <w:name w:val="footer"/>
    <w:basedOn w:val="Normal"/>
    <w:link w:val="FooterChar"/>
    <w:uiPriority w:val="99"/>
    <w:unhideWhenUsed/>
    <w:rsid w:val="00290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261"/>
  </w:style>
  <w:style w:type="character" w:styleId="CommentReference">
    <w:name w:val="annotation reference"/>
    <w:basedOn w:val="DefaultParagraphFont"/>
    <w:uiPriority w:val="99"/>
    <w:semiHidden/>
    <w:unhideWhenUsed/>
    <w:rsid w:val="00C75832"/>
    <w:rPr>
      <w:sz w:val="16"/>
      <w:szCs w:val="16"/>
    </w:rPr>
  </w:style>
  <w:style w:type="paragraph" w:styleId="CommentText">
    <w:name w:val="annotation text"/>
    <w:basedOn w:val="Normal"/>
    <w:link w:val="CommentTextChar"/>
    <w:uiPriority w:val="99"/>
    <w:semiHidden/>
    <w:unhideWhenUsed/>
    <w:rsid w:val="00C75832"/>
    <w:pPr>
      <w:spacing w:line="240" w:lineRule="auto"/>
    </w:pPr>
    <w:rPr>
      <w:sz w:val="20"/>
      <w:szCs w:val="20"/>
    </w:rPr>
  </w:style>
  <w:style w:type="character" w:customStyle="1" w:styleId="CommentTextChar">
    <w:name w:val="Comment Text Char"/>
    <w:basedOn w:val="DefaultParagraphFont"/>
    <w:link w:val="CommentText"/>
    <w:uiPriority w:val="99"/>
    <w:semiHidden/>
    <w:rsid w:val="00C75832"/>
    <w:rPr>
      <w:sz w:val="20"/>
      <w:szCs w:val="20"/>
    </w:rPr>
  </w:style>
  <w:style w:type="paragraph" w:styleId="CommentSubject">
    <w:name w:val="annotation subject"/>
    <w:basedOn w:val="CommentText"/>
    <w:next w:val="CommentText"/>
    <w:link w:val="CommentSubjectChar"/>
    <w:uiPriority w:val="99"/>
    <w:semiHidden/>
    <w:unhideWhenUsed/>
    <w:rsid w:val="00C75832"/>
    <w:rPr>
      <w:b/>
      <w:bCs/>
    </w:rPr>
  </w:style>
  <w:style w:type="character" w:customStyle="1" w:styleId="CommentSubjectChar">
    <w:name w:val="Comment Subject Char"/>
    <w:basedOn w:val="CommentTextChar"/>
    <w:link w:val="CommentSubject"/>
    <w:uiPriority w:val="99"/>
    <w:semiHidden/>
    <w:rsid w:val="00C75832"/>
    <w:rPr>
      <w:b/>
      <w:bCs/>
      <w:sz w:val="20"/>
      <w:szCs w:val="20"/>
    </w:rPr>
  </w:style>
  <w:style w:type="paragraph" w:styleId="Revision">
    <w:name w:val="Revision"/>
    <w:hidden/>
    <w:uiPriority w:val="99"/>
    <w:semiHidden/>
    <w:rsid w:val="00610F9C"/>
    <w:pPr>
      <w:spacing w:after="0" w:line="240" w:lineRule="auto"/>
    </w:pPr>
  </w:style>
  <w:style w:type="character" w:styleId="PageNumber">
    <w:name w:val="page number"/>
    <w:basedOn w:val="DefaultParagraphFont"/>
    <w:uiPriority w:val="99"/>
    <w:semiHidden/>
    <w:unhideWhenUsed/>
    <w:rsid w:val="006665DA"/>
  </w:style>
  <w:style w:type="paragraph" w:styleId="BalloonText">
    <w:name w:val="Balloon Text"/>
    <w:basedOn w:val="Normal"/>
    <w:link w:val="BalloonTextChar"/>
    <w:uiPriority w:val="99"/>
    <w:semiHidden/>
    <w:unhideWhenUsed/>
    <w:rsid w:val="000E3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BE7"/>
    <w:rPr>
      <w:rFonts w:ascii="Segoe UI" w:hAnsi="Segoe UI" w:cs="Segoe UI"/>
      <w:sz w:val="18"/>
      <w:szCs w:val="18"/>
    </w:rPr>
  </w:style>
  <w:style w:type="character" w:customStyle="1" w:styleId="author">
    <w:name w:val="author"/>
    <w:basedOn w:val="DefaultParagraphFont"/>
    <w:rsid w:val="003135D5"/>
  </w:style>
  <w:style w:type="character" w:customStyle="1" w:styleId="anchor-text">
    <w:name w:val="anchor-text"/>
    <w:basedOn w:val="DefaultParagraphFont"/>
    <w:rsid w:val="003135D5"/>
  </w:style>
  <w:style w:type="character" w:styleId="Emphasis">
    <w:name w:val="Emphasis"/>
    <w:basedOn w:val="DefaultParagraphFont"/>
    <w:uiPriority w:val="20"/>
    <w:qFormat/>
    <w:rsid w:val="003135D5"/>
    <w:rPr>
      <w:i/>
      <w:iCs/>
    </w:rPr>
  </w:style>
  <w:style w:type="character" w:customStyle="1" w:styleId="Heading1Char">
    <w:name w:val="Heading 1 Char"/>
    <w:basedOn w:val="DefaultParagraphFont"/>
    <w:link w:val="Heading1"/>
    <w:uiPriority w:val="9"/>
    <w:rsid w:val="00DF587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F587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A667E"/>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47175C"/>
    <w:rPr>
      <w:rFonts w:ascii="Times New Roman" w:eastAsiaTheme="majorEastAsia" w:hAnsi="Times New Roman" w:cstheme="majorBidi"/>
      <w:b/>
      <w:iCs/>
      <w:sz w:val="24"/>
    </w:rPr>
  </w:style>
  <w:style w:type="character" w:customStyle="1" w:styleId="element-citation">
    <w:name w:val="element-citation"/>
    <w:basedOn w:val="DefaultParagraphFont"/>
    <w:rsid w:val="00281D80"/>
  </w:style>
  <w:style w:type="character" w:customStyle="1" w:styleId="ref-journal">
    <w:name w:val="ref-journal"/>
    <w:basedOn w:val="DefaultParagraphFont"/>
    <w:rsid w:val="00281D80"/>
  </w:style>
  <w:style w:type="character" w:customStyle="1" w:styleId="ref-vol">
    <w:name w:val="ref-vol"/>
    <w:basedOn w:val="DefaultParagraphFont"/>
    <w:rsid w:val="00281D80"/>
  </w:style>
  <w:style w:type="paragraph" w:styleId="ListParagraph">
    <w:name w:val="List Paragraph"/>
    <w:basedOn w:val="Normal"/>
    <w:uiPriority w:val="34"/>
    <w:qFormat/>
    <w:rsid w:val="00281D80"/>
    <w:pPr>
      <w:ind w:left="720"/>
      <w:contextualSpacing/>
    </w:pPr>
  </w:style>
  <w:style w:type="paragraph" w:styleId="TOCHeading">
    <w:name w:val="TOC Heading"/>
    <w:basedOn w:val="Heading1"/>
    <w:next w:val="Normal"/>
    <w:uiPriority w:val="39"/>
    <w:unhideWhenUsed/>
    <w:qFormat/>
    <w:rsid w:val="00281D80"/>
    <w:pPr>
      <w:outlineLvl w:val="9"/>
    </w:pPr>
    <w:rPr>
      <w:lang w:val="en-US"/>
    </w:rPr>
  </w:style>
  <w:style w:type="paragraph" w:styleId="TOC2">
    <w:name w:val="toc 2"/>
    <w:basedOn w:val="Normal"/>
    <w:next w:val="Normal"/>
    <w:autoRedefine/>
    <w:uiPriority w:val="39"/>
    <w:unhideWhenUsed/>
    <w:rsid w:val="00281D8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D625F"/>
    <w:pPr>
      <w:tabs>
        <w:tab w:val="right" w:leader="dot" w:pos="9016"/>
      </w:tabs>
      <w:spacing w:after="100" w:line="276" w:lineRule="auto"/>
    </w:pPr>
    <w:rPr>
      <w:rFonts w:ascii="Times New Roman" w:eastAsiaTheme="minorEastAsia" w:hAnsi="Times New Roman" w:cs="Times New Roman"/>
      <w:noProof/>
      <w:sz w:val="24"/>
      <w:szCs w:val="24"/>
      <w:lang w:val="en-US"/>
    </w:rPr>
  </w:style>
  <w:style w:type="paragraph" w:styleId="TOC3">
    <w:name w:val="toc 3"/>
    <w:basedOn w:val="Normal"/>
    <w:next w:val="Normal"/>
    <w:autoRedefine/>
    <w:uiPriority w:val="39"/>
    <w:unhideWhenUsed/>
    <w:rsid w:val="00281D80"/>
    <w:pPr>
      <w:spacing w:after="100"/>
      <w:ind w:left="440"/>
    </w:pPr>
    <w:rPr>
      <w:rFonts w:eastAsiaTheme="minorEastAsia" w:cs="Times New Roman"/>
      <w:lang w:val="en-US"/>
    </w:rPr>
  </w:style>
  <w:style w:type="character" w:customStyle="1" w:styleId="pubyear">
    <w:name w:val="pubyear"/>
    <w:basedOn w:val="DefaultParagraphFont"/>
    <w:rsid w:val="00DF5879"/>
  </w:style>
  <w:style w:type="character" w:customStyle="1" w:styleId="articletitle">
    <w:name w:val="articletitle"/>
    <w:basedOn w:val="DefaultParagraphFont"/>
    <w:rsid w:val="00DF5879"/>
  </w:style>
  <w:style w:type="character" w:customStyle="1" w:styleId="vol">
    <w:name w:val="vol"/>
    <w:basedOn w:val="DefaultParagraphFont"/>
    <w:rsid w:val="00DF5879"/>
  </w:style>
  <w:style w:type="character" w:customStyle="1" w:styleId="citedissue">
    <w:name w:val="citedissue"/>
    <w:basedOn w:val="DefaultParagraphFont"/>
    <w:rsid w:val="00DF5879"/>
  </w:style>
  <w:style w:type="character" w:customStyle="1" w:styleId="pagefirst">
    <w:name w:val="pagefirst"/>
    <w:basedOn w:val="DefaultParagraphFont"/>
    <w:rsid w:val="00DF5879"/>
  </w:style>
  <w:style w:type="character" w:customStyle="1" w:styleId="pagelast">
    <w:name w:val="pagelast"/>
    <w:basedOn w:val="DefaultParagraphFont"/>
    <w:rsid w:val="00DF5879"/>
  </w:style>
  <w:style w:type="character" w:styleId="Strong">
    <w:name w:val="Strong"/>
    <w:basedOn w:val="DefaultParagraphFont"/>
    <w:uiPriority w:val="22"/>
    <w:qFormat/>
    <w:rsid w:val="00BE3F5C"/>
    <w:rPr>
      <w:b/>
      <w:bCs/>
    </w:rPr>
  </w:style>
  <w:style w:type="character" w:customStyle="1" w:styleId="labelwrapper">
    <w:name w:val="labelwrapper"/>
    <w:basedOn w:val="DefaultParagraphFont"/>
    <w:rsid w:val="00BE3F5C"/>
  </w:style>
  <w:style w:type="table" w:customStyle="1" w:styleId="TableGrid0">
    <w:name w:val="TableGrid"/>
    <w:rsid w:val="00BE3F5C"/>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3">
    <w:name w:val="Body Text Indent 3"/>
    <w:basedOn w:val="Normal"/>
    <w:link w:val="BodyTextIndent3Char"/>
    <w:uiPriority w:val="99"/>
    <w:unhideWhenUsed/>
    <w:rsid w:val="00BE3F5C"/>
    <w:pPr>
      <w:spacing w:after="120" w:line="240" w:lineRule="auto"/>
      <w:ind w:left="283"/>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rsid w:val="00BE3F5C"/>
    <w:rPr>
      <w:rFonts w:ascii="Times New Roman" w:eastAsia="Calibri" w:hAnsi="Times New Roman" w:cs="Times New Roman"/>
      <w:sz w:val="16"/>
      <w:szCs w:val="16"/>
    </w:rPr>
  </w:style>
  <w:style w:type="paragraph" w:styleId="TOC4">
    <w:name w:val="toc 4"/>
    <w:basedOn w:val="Normal"/>
    <w:next w:val="Normal"/>
    <w:autoRedefine/>
    <w:uiPriority w:val="39"/>
    <w:unhideWhenUsed/>
    <w:rsid w:val="00BE3F5C"/>
    <w:pPr>
      <w:spacing w:after="100"/>
      <w:ind w:left="660"/>
    </w:pPr>
    <w:rPr>
      <w:rFonts w:eastAsiaTheme="minorEastAsia"/>
      <w:lang w:eastAsia="en-GB"/>
    </w:rPr>
  </w:style>
  <w:style w:type="paragraph" w:styleId="TOC5">
    <w:name w:val="toc 5"/>
    <w:basedOn w:val="Normal"/>
    <w:next w:val="Normal"/>
    <w:autoRedefine/>
    <w:uiPriority w:val="39"/>
    <w:unhideWhenUsed/>
    <w:rsid w:val="00BE3F5C"/>
    <w:pPr>
      <w:spacing w:after="100"/>
      <w:ind w:left="880"/>
    </w:pPr>
    <w:rPr>
      <w:rFonts w:eastAsiaTheme="minorEastAsia"/>
      <w:lang w:eastAsia="en-GB"/>
    </w:rPr>
  </w:style>
  <w:style w:type="paragraph" w:styleId="TOC6">
    <w:name w:val="toc 6"/>
    <w:basedOn w:val="Normal"/>
    <w:next w:val="Normal"/>
    <w:autoRedefine/>
    <w:uiPriority w:val="39"/>
    <w:unhideWhenUsed/>
    <w:rsid w:val="00BE3F5C"/>
    <w:pPr>
      <w:spacing w:after="100"/>
      <w:ind w:left="1100"/>
    </w:pPr>
    <w:rPr>
      <w:rFonts w:eastAsiaTheme="minorEastAsia"/>
      <w:lang w:eastAsia="en-GB"/>
    </w:rPr>
  </w:style>
  <w:style w:type="paragraph" w:styleId="TOC7">
    <w:name w:val="toc 7"/>
    <w:basedOn w:val="Normal"/>
    <w:next w:val="Normal"/>
    <w:autoRedefine/>
    <w:uiPriority w:val="39"/>
    <w:unhideWhenUsed/>
    <w:rsid w:val="00BE3F5C"/>
    <w:pPr>
      <w:spacing w:after="100"/>
      <w:ind w:left="1320"/>
    </w:pPr>
    <w:rPr>
      <w:rFonts w:eastAsiaTheme="minorEastAsia"/>
      <w:lang w:eastAsia="en-GB"/>
    </w:rPr>
  </w:style>
  <w:style w:type="paragraph" w:styleId="TOC8">
    <w:name w:val="toc 8"/>
    <w:basedOn w:val="Normal"/>
    <w:next w:val="Normal"/>
    <w:autoRedefine/>
    <w:uiPriority w:val="39"/>
    <w:unhideWhenUsed/>
    <w:rsid w:val="00BE3F5C"/>
    <w:pPr>
      <w:spacing w:after="100"/>
      <w:ind w:left="1540"/>
    </w:pPr>
    <w:rPr>
      <w:rFonts w:eastAsiaTheme="minorEastAsia"/>
      <w:lang w:eastAsia="en-GB"/>
    </w:rPr>
  </w:style>
  <w:style w:type="paragraph" w:styleId="TOC9">
    <w:name w:val="toc 9"/>
    <w:basedOn w:val="Normal"/>
    <w:next w:val="Normal"/>
    <w:autoRedefine/>
    <w:uiPriority w:val="39"/>
    <w:unhideWhenUsed/>
    <w:rsid w:val="00BE3F5C"/>
    <w:pPr>
      <w:spacing w:after="100"/>
      <w:ind w:left="1760"/>
    </w:pPr>
    <w:rPr>
      <w:rFonts w:eastAsiaTheme="minorEastAsia"/>
      <w:lang w:eastAsia="en-GB"/>
    </w:rPr>
  </w:style>
  <w:style w:type="paragraph" w:styleId="NoSpacing">
    <w:name w:val="No Spacing"/>
    <w:uiPriority w:val="1"/>
    <w:qFormat/>
    <w:rsid w:val="00BE3F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7941">
      <w:bodyDiv w:val="1"/>
      <w:marLeft w:val="0"/>
      <w:marRight w:val="0"/>
      <w:marTop w:val="0"/>
      <w:marBottom w:val="0"/>
      <w:divBdr>
        <w:top w:val="none" w:sz="0" w:space="0" w:color="auto"/>
        <w:left w:val="none" w:sz="0" w:space="0" w:color="auto"/>
        <w:bottom w:val="none" w:sz="0" w:space="0" w:color="auto"/>
        <w:right w:val="none" w:sz="0" w:space="0" w:color="auto"/>
      </w:divBdr>
    </w:div>
    <w:div w:id="603000687">
      <w:bodyDiv w:val="1"/>
      <w:marLeft w:val="0"/>
      <w:marRight w:val="0"/>
      <w:marTop w:val="0"/>
      <w:marBottom w:val="0"/>
      <w:divBdr>
        <w:top w:val="none" w:sz="0" w:space="0" w:color="auto"/>
        <w:left w:val="none" w:sz="0" w:space="0" w:color="auto"/>
        <w:bottom w:val="none" w:sz="0" w:space="0" w:color="auto"/>
        <w:right w:val="none" w:sz="0" w:space="0" w:color="auto"/>
      </w:divBdr>
    </w:div>
    <w:div w:id="604923576">
      <w:bodyDiv w:val="1"/>
      <w:marLeft w:val="0"/>
      <w:marRight w:val="0"/>
      <w:marTop w:val="0"/>
      <w:marBottom w:val="0"/>
      <w:divBdr>
        <w:top w:val="none" w:sz="0" w:space="0" w:color="auto"/>
        <w:left w:val="none" w:sz="0" w:space="0" w:color="auto"/>
        <w:bottom w:val="none" w:sz="0" w:space="0" w:color="auto"/>
        <w:right w:val="none" w:sz="0" w:space="0" w:color="auto"/>
      </w:divBdr>
    </w:div>
    <w:div w:id="1636593896">
      <w:bodyDiv w:val="1"/>
      <w:marLeft w:val="0"/>
      <w:marRight w:val="0"/>
      <w:marTop w:val="0"/>
      <w:marBottom w:val="0"/>
      <w:divBdr>
        <w:top w:val="none" w:sz="0" w:space="0" w:color="auto"/>
        <w:left w:val="none" w:sz="0" w:space="0" w:color="auto"/>
        <w:bottom w:val="none" w:sz="0" w:space="0" w:color="auto"/>
        <w:right w:val="none" w:sz="0" w:space="0" w:color="auto"/>
      </w:divBdr>
    </w:div>
    <w:div w:id="209704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ncap.org.uk/" TargetMode="External"/><Relationship Id="rId21" Type="http://schemas.openxmlformats.org/officeDocument/2006/relationships/image" Target="media/image3.jpeg"/><Relationship Id="rId42" Type="http://schemas.openxmlformats.org/officeDocument/2006/relationships/image" Target="media/image14.png"/><Relationship Id="rId63" Type="http://schemas.openxmlformats.org/officeDocument/2006/relationships/image" Target="media/image35.png"/><Relationship Id="rId84" Type="http://schemas.openxmlformats.org/officeDocument/2006/relationships/hyperlink" Target="http://www.respond.org.uk/" TargetMode="External"/><Relationship Id="rId138" Type="http://schemas.openxmlformats.org/officeDocument/2006/relationships/hyperlink" Target="https://www.hra.nhs.uk/planning-and-improving-research/policies-standards-legislation/research-transparency/registering-research-studies/" TargetMode="External"/><Relationship Id="rId159" Type="http://schemas.openxmlformats.org/officeDocument/2006/relationships/hyperlink" Target="https://www.hra.nhs.uk/covid-19-research/approved-covid-19-research/" TargetMode="External"/><Relationship Id="rId170" Type="http://schemas.openxmlformats.org/officeDocument/2006/relationships/hyperlink" Target="https://www.hra.nhs.uk/covid-19-research/approved-covid-19-research/" TargetMode="External"/><Relationship Id="rId191" Type="http://schemas.openxmlformats.org/officeDocument/2006/relationships/hyperlink" Target="https://www.hra.nhs.uk/planning-and-improving-research/learning/" TargetMode="External"/><Relationship Id="rId205" Type="http://schemas.openxmlformats.org/officeDocument/2006/relationships/hyperlink" Target="https://www.hra.nhs.uk/approvals-amendments/what-approvals-do-i-need/research-ethics-committee-review/applying-research-ethics-committee/" TargetMode="External"/><Relationship Id="rId226" Type="http://schemas.openxmlformats.org/officeDocument/2006/relationships/image" Target="media/image95.png"/><Relationship Id="rId247" Type="http://schemas.openxmlformats.org/officeDocument/2006/relationships/image" Target="media/image116.png"/><Relationship Id="rId107" Type="http://schemas.openxmlformats.org/officeDocument/2006/relationships/image" Target="media/image73.jpeg"/><Relationship Id="rId268" Type="http://schemas.openxmlformats.org/officeDocument/2006/relationships/image" Target="media/image137.png"/><Relationship Id="rId11" Type="http://schemas.openxmlformats.org/officeDocument/2006/relationships/image" Target="media/image1.png"/><Relationship Id="rId32" Type="http://schemas.openxmlformats.org/officeDocument/2006/relationships/hyperlink" Target="https://www.google.com/url?sa=i&amp;source=images&amp;cd=&amp;cad=rja&amp;uact=8&amp;ved=2ahUKEwiSqfz6tY_bAhUDrRQKHWRmCnEQjRx6BAgBEAU&amp;url=http%3A%2F%2Fwww.clker.com%2Fclipart-black-telephone-icon.html&amp;psig=AOvVaw1-miUGpd3qeP0upTSjCBNN&amp;ust=1526738405832220" TargetMode="External"/><Relationship Id="rId53" Type="http://schemas.openxmlformats.org/officeDocument/2006/relationships/image" Target="media/image25.png"/><Relationship Id="rId74" Type="http://schemas.openxmlformats.org/officeDocument/2006/relationships/image" Target="media/image46.png"/><Relationship Id="rId128" Type="http://schemas.openxmlformats.org/officeDocument/2006/relationships/hyperlink" Target="http://www.easyhealth.org.uk/" TargetMode="External"/><Relationship Id="rId149" Type="http://schemas.openxmlformats.org/officeDocument/2006/relationships/hyperlink" Target="https://www.hra.nhs.uk/planning-and-improving-research/application-summaries/research-summaries/" TargetMode="External"/><Relationship Id="rId5" Type="http://schemas.openxmlformats.org/officeDocument/2006/relationships/numbering" Target="numbering.xml"/><Relationship Id="rId95" Type="http://schemas.openxmlformats.org/officeDocument/2006/relationships/image" Target="media/image61.png"/><Relationship Id="rId160" Type="http://schemas.openxmlformats.org/officeDocument/2006/relationships/hyperlink" Target="https://www.hra.nhs.uk/covid-19-research/approved-covid-19-research/" TargetMode="External"/><Relationship Id="rId181" Type="http://schemas.openxmlformats.org/officeDocument/2006/relationships/hyperlink" Target="http://www.hra.nhs.uk/about-the-hra/governance/quality-assurance/" TargetMode="External"/><Relationship Id="rId216" Type="http://schemas.openxmlformats.org/officeDocument/2006/relationships/image" Target="media/image85.png"/><Relationship Id="rId237" Type="http://schemas.openxmlformats.org/officeDocument/2006/relationships/image" Target="media/image106.png"/><Relationship Id="rId258" Type="http://schemas.openxmlformats.org/officeDocument/2006/relationships/image" Target="media/image127.png"/><Relationship Id="rId279" Type="http://schemas.openxmlformats.org/officeDocument/2006/relationships/image" Target="media/image148.png"/><Relationship Id="rId22" Type="http://schemas.openxmlformats.org/officeDocument/2006/relationships/image" Target="media/image4.png"/><Relationship Id="rId43" Type="http://schemas.openxmlformats.org/officeDocument/2006/relationships/image" Target="media/image15.png"/><Relationship Id="rId64" Type="http://schemas.openxmlformats.org/officeDocument/2006/relationships/image" Target="media/image36.png"/><Relationship Id="rId118" Type="http://schemas.openxmlformats.org/officeDocument/2006/relationships/hyperlink" Target="http://www.respond.org.uk/" TargetMode="External"/><Relationship Id="rId139" Type="http://schemas.openxmlformats.org/officeDocument/2006/relationships/hyperlink" Target="https://www.hra.nhs.uk/planning-and-improving-research/policies-standards-legislation/research-transparency/making-results-public/" TargetMode="External"/><Relationship Id="rId85" Type="http://schemas.openxmlformats.org/officeDocument/2006/relationships/image" Target="media/image51.jpeg"/><Relationship Id="rId150" Type="http://schemas.openxmlformats.org/officeDocument/2006/relationships/hyperlink" Target="https://www.hra.nhs.uk/planning-and-improving-research/application-summaries/research-summaries/" TargetMode="External"/><Relationship Id="rId171" Type="http://schemas.openxmlformats.org/officeDocument/2006/relationships/hyperlink" Target="https://www.hra.nhs.uk/approvals-amendments/managing-your-approval/" TargetMode="External"/><Relationship Id="rId192" Type="http://schemas.openxmlformats.org/officeDocument/2006/relationships/hyperlink" Target="https://www.hra.nhs.uk/planning-and-improving-research/learning/" TargetMode="External"/><Relationship Id="rId206" Type="http://schemas.openxmlformats.org/officeDocument/2006/relationships/hyperlink" Target="https://www.hra.nhs.uk/approvals-amendments/what-approvals-do-i-need/research-ethics-committee-review/applying-research-ethics-committee/" TargetMode="External"/><Relationship Id="rId227" Type="http://schemas.openxmlformats.org/officeDocument/2006/relationships/image" Target="media/image96.png"/><Relationship Id="rId248" Type="http://schemas.openxmlformats.org/officeDocument/2006/relationships/image" Target="media/image117.png"/><Relationship Id="rId269" Type="http://schemas.openxmlformats.org/officeDocument/2006/relationships/image" Target="media/image138.png"/><Relationship Id="rId12" Type="http://schemas.openxmlformats.org/officeDocument/2006/relationships/header" Target="header1.xml"/><Relationship Id="rId33" Type="http://schemas.openxmlformats.org/officeDocument/2006/relationships/image" Target="media/image8.png"/><Relationship Id="rId108" Type="http://schemas.openxmlformats.org/officeDocument/2006/relationships/image" Target="media/image74.png"/><Relationship Id="rId129" Type="http://schemas.openxmlformats.org/officeDocument/2006/relationships/hyperlink" Target="http://www.learningdisabilities.org.uk/" TargetMode="External"/><Relationship Id="rId280" Type="http://schemas.openxmlformats.org/officeDocument/2006/relationships/image" Target="media/image149.png"/><Relationship Id="rId54" Type="http://schemas.openxmlformats.org/officeDocument/2006/relationships/image" Target="media/image26.png"/><Relationship Id="rId75" Type="http://schemas.openxmlformats.org/officeDocument/2006/relationships/image" Target="media/image47.png"/><Relationship Id="rId96" Type="http://schemas.openxmlformats.org/officeDocument/2006/relationships/image" Target="media/image62.wmf"/><Relationship Id="rId140" Type="http://schemas.openxmlformats.org/officeDocument/2006/relationships/hyperlink" Target="https://www.hra.nhs.uk/planning-and-improving-research/policies-standards-legislation/research-transparency/making-results-public/" TargetMode="External"/><Relationship Id="rId161" Type="http://schemas.openxmlformats.org/officeDocument/2006/relationships/hyperlink" Target="https://www.hra.nhs.uk/covid-19-research/approved-covid-19-research/" TargetMode="External"/><Relationship Id="rId182" Type="http://schemas.openxmlformats.org/officeDocument/2006/relationships/hyperlink" Target="http://www.hra.nhs.uk/about-the-hra/governance/quality-assurance/" TargetMode="External"/><Relationship Id="rId217" Type="http://schemas.openxmlformats.org/officeDocument/2006/relationships/image" Target="media/image86.png"/><Relationship Id="rId6" Type="http://schemas.openxmlformats.org/officeDocument/2006/relationships/styles" Target="styles.xml"/><Relationship Id="rId238" Type="http://schemas.openxmlformats.org/officeDocument/2006/relationships/image" Target="media/image107.png"/><Relationship Id="rId259" Type="http://schemas.openxmlformats.org/officeDocument/2006/relationships/image" Target="media/image128.png"/><Relationship Id="rId23" Type="http://schemas.openxmlformats.org/officeDocument/2006/relationships/hyperlink" Target="http://www.hra.nhs.uk/information-about-patients" TargetMode="External"/><Relationship Id="rId119" Type="http://schemas.openxmlformats.org/officeDocument/2006/relationships/hyperlink" Target="mailto:b024990k@student.staffs.ac.uk" TargetMode="External"/><Relationship Id="rId270" Type="http://schemas.openxmlformats.org/officeDocument/2006/relationships/image" Target="media/image139.png"/><Relationship Id="rId44" Type="http://schemas.openxmlformats.org/officeDocument/2006/relationships/image" Target="media/image16.png"/><Relationship Id="rId65" Type="http://schemas.openxmlformats.org/officeDocument/2006/relationships/image" Target="media/image37.png"/><Relationship Id="rId86" Type="http://schemas.openxmlformats.org/officeDocument/2006/relationships/image" Target="media/image52.wmf"/><Relationship Id="rId130" Type="http://schemas.openxmlformats.org/officeDocument/2006/relationships/hyperlink" Target="http://www.mencap.org.uk/" TargetMode="External"/><Relationship Id="rId151" Type="http://schemas.openxmlformats.org/officeDocument/2006/relationships/hyperlink" Target="https://www.hra.nhs.uk/planning-and-improving-research/application-summaries/research-summaries/" TargetMode="External"/><Relationship Id="rId172" Type="http://schemas.openxmlformats.org/officeDocument/2006/relationships/hyperlink" Target="https://www.hra.nhs.uk/approvals-amendments/managing-your-approval/" TargetMode="External"/><Relationship Id="rId193" Type="http://schemas.openxmlformats.org/officeDocument/2006/relationships/hyperlink" Target="https://www.hra.nhs.uk/planning-and-improving-research/learning/" TargetMode="External"/><Relationship Id="rId207" Type="http://schemas.openxmlformats.org/officeDocument/2006/relationships/hyperlink" Target="https://www.hra.nhs.uk/approvals-amendments/what-approvals-do-i-need/research-ethics-committee-review/applying-research-ethics-committee/" TargetMode="External"/><Relationship Id="rId228" Type="http://schemas.openxmlformats.org/officeDocument/2006/relationships/image" Target="media/image97.png"/><Relationship Id="rId249" Type="http://schemas.openxmlformats.org/officeDocument/2006/relationships/image" Target="media/image118.jpeg"/><Relationship Id="rId13" Type="http://schemas.openxmlformats.org/officeDocument/2006/relationships/header" Target="header2.xml"/><Relationship Id="rId109" Type="http://schemas.openxmlformats.org/officeDocument/2006/relationships/image" Target="media/image75.png"/><Relationship Id="rId260" Type="http://schemas.openxmlformats.org/officeDocument/2006/relationships/image" Target="media/image129.png"/><Relationship Id="rId281" Type="http://schemas.microsoft.com/office/2007/relationships/hdphoto" Target="media/hdphoto1.wdp"/><Relationship Id="rId34" Type="http://schemas.openxmlformats.org/officeDocument/2006/relationships/hyperlink" Target="http://www.mencap.org.uk/"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mailto:kim.gordon@staffs.ac.uk" TargetMode="External"/><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hyperlink" Target="mailto:kim.gordon@staffs.ac.uk" TargetMode="External"/><Relationship Id="rId125" Type="http://schemas.openxmlformats.org/officeDocument/2006/relationships/hyperlink" Target="http://www.respond.org.uk/" TargetMode="External"/><Relationship Id="rId141" Type="http://schemas.openxmlformats.org/officeDocument/2006/relationships/hyperlink" Target="https://www.hra.nhs.uk/planning-and-improving-research/policies-standards-legislation/research-transparency/informing-participants/" TargetMode="External"/><Relationship Id="rId146" Type="http://schemas.openxmlformats.org/officeDocument/2006/relationships/hyperlink" Target="https://www.hra.nhs.uk/planning-and-improving-research/research-planning/research-registration-research-project-identifiers/" TargetMode="External"/><Relationship Id="rId167" Type="http://schemas.openxmlformats.org/officeDocument/2006/relationships/hyperlink" Target="https://www.hra.nhs.uk/covid-19-research/approved-covid-19-research/" TargetMode="External"/><Relationship Id="rId188" Type="http://schemas.openxmlformats.org/officeDocument/2006/relationships/hyperlink" Target="https://www.hra.nhs.uk/planning-and-improving-research/learning/" TargetMode="Externa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58.png"/><Relationship Id="rId162" Type="http://schemas.openxmlformats.org/officeDocument/2006/relationships/hyperlink" Target="https://www.hra.nhs.uk/covid-19-research/approved-covid-19-research/" TargetMode="External"/><Relationship Id="rId183" Type="http://schemas.openxmlformats.org/officeDocument/2006/relationships/hyperlink" Target="http://www.hra.nhs.uk/about-the-hra/governance/quality-assurance/" TargetMode="External"/><Relationship Id="rId213" Type="http://schemas.openxmlformats.org/officeDocument/2006/relationships/image" Target="media/image82.png"/><Relationship Id="rId218" Type="http://schemas.openxmlformats.org/officeDocument/2006/relationships/image" Target="media/image87.png"/><Relationship Id="rId234" Type="http://schemas.openxmlformats.org/officeDocument/2006/relationships/image" Target="media/image103.png"/><Relationship Id="rId239" Type="http://schemas.openxmlformats.org/officeDocument/2006/relationships/image" Target="media/image108.png"/><Relationship Id="rId2" Type="http://schemas.openxmlformats.org/officeDocument/2006/relationships/customXml" Target="../customXml/item2.xml"/><Relationship Id="rId29" Type="http://schemas.openxmlformats.org/officeDocument/2006/relationships/image" Target="media/image6.png"/><Relationship Id="rId250" Type="http://schemas.openxmlformats.org/officeDocument/2006/relationships/image" Target="media/image119.png"/><Relationship Id="rId255" Type="http://schemas.openxmlformats.org/officeDocument/2006/relationships/image" Target="media/image124.png"/><Relationship Id="rId271" Type="http://schemas.openxmlformats.org/officeDocument/2006/relationships/image" Target="media/image140.png"/><Relationship Id="rId276" Type="http://schemas.openxmlformats.org/officeDocument/2006/relationships/image" Target="media/image145.png"/><Relationship Id="rId24" Type="http://schemas.openxmlformats.org/officeDocument/2006/relationships/hyperlink" Target="mailto:b024990k@student.staffs.ac.uk"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hyperlink" Target="http://www.easyhealth.org.uk/" TargetMode="External"/><Relationship Id="rId131" Type="http://schemas.openxmlformats.org/officeDocument/2006/relationships/hyperlink" Target="http://www.respond.org.uk/" TargetMode="External"/><Relationship Id="rId136" Type="http://schemas.openxmlformats.org/officeDocument/2006/relationships/hyperlink" Target="https://www.hra.nhs.uk/planning-and-improving-research/policies-standards-legislation/research-transparency/" TargetMode="External"/><Relationship Id="rId157" Type="http://schemas.openxmlformats.org/officeDocument/2006/relationships/hyperlink" Target="https://www.hra.nhs.uk/planning-and-improving-research/application-summaries/research-summaries/" TargetMode="External"/><Relationship Id="rId178" Type="http://schemas.openxmlformats.org/officeDocument/2006/relationships/hyperlink" Target="https://www.hra.nhs.uk/approvals-amendments/managing-your-approval/" TargetMode="External"/><Relationship Id="rId61" Type="http://schemas.openxmlformats.org/officeDocument/2006/relationships/image" Target="media/image33.png"/><Relationship Id="rId82" Type="http://schemas.openxmlformats.org/officeDocument/2006/relationships/image" Target="media/image50.png"/><Relationship Id="rId152" Type="http://schemas.openxmlformats.org/officeDocument/2006/relationships/hyperlink" Target="https://www.hra.nhs.uk/planning-and-improving-research/application-summaries/research-summaries/" TargetMode="External"/><Relationship Id="rId173" Type="http://schemas.openxmlformats.org/officeDocument/2006/relationships/hyperlink" Target="https://www.hra.nhs.uk/approvals-amendments/managing-your-approval/" TargetMode="External"/><Relationship Id="rId194" Type="http://schemas.openxmlformats.org/officeDocument/2006/relationships/hyperlink" Target="https://www.hra.nhs.uk/planning-and-improving-research/learning/" TargetMode="External"/><Relationship Id="rId199" Type="http://schemas.openxmlformats.org/officeDocument/2006/relationships/hyperlink" Target="https://www.myresearchproject.org.uk/help/hlphraapproval.aspx" TargetMode="External"/><Relationship Id="rId203" Type="http://schemas.openxmlformats.org/officeDocument/2006/relationships/hyperlink" Target="https://www.myresearchproject.org.uk/help/hlpsitespecific.aspx" TargetMode="External"/><Relationship Id="rId208" Type="http://schemas.openxmlformats.org/officeDocument/2006/relationships/hyperlink" Target="https://www.hra.nhs.uk/approvals-amendments/what-approvals-do-i-need/research-ethics-committee-review/applying-research-ethics-committee/" TargetMode="External"/><Relationship Id="rId229" Type="http://schemas.openxmlformats.org/officeDocument/2006/relationships/image" Target="media/image98.png"/><Relationship Id="rId19" Type="http://schemas.openxmlformats.org/officeDocument/2006/relationships/hyperlink" Target="https://doi.org/10.1016/S2352-4642(22)00067-0" TargetMode="External"/><Relationship Id="rId224" Type="http://schemas.openxmlformats.org/officeDocument/2006/relationships/image" Target="media/image93.jpeg"/><Relationship Id="rId240" Type="http://schemas.openxmlformats.org/officeDocument/2006/relationships/image" Target="media/image109.png"/><Relationship Id="rId245" Type="http://schemas.openxmlformats.org/officeDocument/2006/relationships/image" Target="media/image114.png"/><Relationship Id="rId261" Type="http://schemas.openxmlformats.org/officeDocument/2006/relationships/image" Target="media/image130.png"/><Relationship Id="rId266" Type="http://schemas.openxmlformats.org/officeDocument/2006/relationships/image" Target="media/image135.png"/><Relationship Id="rId287" Type="http://schemas.openxmlformats.org/officeDocument/2006/relationships/theme" Target="theme/theme1.xml"/><Relationship Id="rId14" Type="http://schemas.openxmlformats.org/officeDocument/2006/relationships/hyperlink" Target="https://doi.org/10.1093%2Fjamia%2Focaa284" TargetMode="External"/><Relationship Id="rId30" Type="http://schemas.openxmlformats.org/officeDocument/2006/relationships/hyperlink" Target="http://www.learningdisabilities.org.uk/" TargetMode="External"/><Relationship Id="rId35" Type="http://schemas.openxmlformats.org/officeDocument/2006/relationships/image" Target="media/image9.jpeg"/><Relationship Id="rId56" Type="http://schemas.openxmlformats.org/officeDocument/2006/relationships/image" Target="media/image28.png"/><Relationship Id="rId77" Type="http://schemas.openxmlformats.org/officeDocument/2006/relationships/hyperlink" Target="mailto:b024990k@student.staffs.ac.uk" TargetMode="External"/><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yperlink" Target="mailto:b024990k@student.staffs.ac.uk" TargetMode="External"/><Relationship Id="rId147" Type="http://schemas.openxmlformats.org/officeDocument/2006/relationships/hyperlink" Target="https://www.hra.nhs.uk/planning-and-improving-research/application-summaries/research-summaries/" TargetMode="External"/><Relationship Id="rId168" Type="http://schemas.openxmlformats.org/officeDocument/2006/relationships/hyperlink" Target="https://www.hra.nhs.uk/covid-19-research/approved-covid-19-research/" TargetMode="External"/><Relationship Id="rId282" Type="http://schemas.openxmlformats.org/officeDocument/2006/relationships/image" Target="media/image150.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59.png"/><Relationship Id="rId98" Type="http://schemas.openxmlformats.org/officeDocument/2006/relationships/image" Target="media/image64.jpeg"/><Relationship Id="rId121" Type="http://schemas.openxmlformats.org/officeDocument/2006/relationships/hyperlink" Target="mailto:ethics@staffs.ac.uk" TargetMode="External"/><Relationship Id="rId142" Type="http://schemas.openxmlformats.org/officeDocument/2006/relationships/hyperlink" Target="https://www.hra.nhs.uk/planning-and-improving-research/policies-standards-legislation/research-transparency/informing-participants/" TargetMode="External"/><Relationship Id="rId163" Type="http://schemas.openxmlformats.org/officeDocument/2006/relationships/hyperlink" Target="https://www.hra.nhs.uk/covid-19-research/approved-covid-19-research/" TargetMode="External"/><Relationship Id="rId184" Type="http://schemas.openxmlformats.org/officeDocument/2006/relationships/hyperlink" Target="http://www.hra.nhs.uk/about-the-hra/governance/quality-assurance/" TargetMode="External"/><Relationship Id="rId189" Type="http://schemas.openxmlformats.org/officeDocument/2006/relationships/hyperlink" Target="https://www.hra.nhs.uk/planning-and-improving-research/learning/" TargetMode="External"/><Relationship Id="rId219" Type="http://schemas.openxmlformats.org/officeDocument/2006/relationships/image" Target="media/image88.png"/><Relationship Id="rId3" Type="http://schemas.openxmlformats.org/officeDocument/2006/relationships/customXml" Target="../customXml/item3.xml"/><Relationship Id="rId214" Type="http://schemas.openxmlformats.org/officeDocument/2006/relationships/image" Target="media/image83.jpg"/><Relationship Id="rId230" Type="http://schemas.openxmlformats.org/officeDocument/2006/relationships/image" Target="media/image99.png"/><Relationship Id="rId235" Type="http://schemas.openxmlformats.org/officeDocument/2006/relationships/image" Target="media/image104.png"/><Relationship Id="rId251" Type="http://schemas.openxmlformats.org/officeDocument/2006/relationships/image" Target="media/image120.jpeg"/><Relationship Id="rId256" Type="http://schemas.openxmlformats.org/officeDocument/2006/relationships/image" Target="media/image125.png"/><Relationship Id="rId277" Type="http://schemas.openxmlformats.org/officeDocument/2006/relationships/image" Target="media/image146.png"/><Relationship Id="rId25" Type="http://schemas.openxmlformats.org/officeDocument/2006/relationships/hyperlink" Target="mailto:b024990k@student.staffs.ac.uk"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hyperlink" Target="http://www.learningdisabilities.org.uk/" TargetMode="External"/><Relationship Id="rId137" Type="http://schemas.openxmlformats.org/officeDocument/2006/relationships/hyperlink" Target="https://www.hra.nhs.uk/planning-and-improving-research/policies-standards-legislation/research-transparency/registering-research-studies/" TargetMode="External"/><Relationship Id="rId158" Type="http://schemas.openxmlformats.org/officeDocument/2006/relationships/hyperlink" Target="https://www.hra.nhs.uk/planning-and-improving-research/application-summaries/research-summaries/" TargetMode="External"/><Relationship Id="rId272" Type="http://schemas.openxmlformats.org/officeDocument/2006/relationships/image" Target="media/image141.png"/><Relationship Id="rId20" Type="http://schemas.openxmlformats.org/officeDocument/2006/relationships/image" Target="media/image2.png"/><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hyperlink" Target="http://www.mencap.org.uk/" TargetMode="External"/><Relationship Id="rId88" Type="http://schemas.openxmlformats.org/officeDocument/2006/relationships/image" Target="media/image54.png"/><Relationship Id="rId111" Type="http://schemas.openxmlformats.org/officeDocument/2006/relationships/image" Target="media/image77.png"/><Relationship Id="rId132" Type="http://schemas.openxmlformats.org/officeDocument/2006/relationships/image" Target="media/image79.jpg"/><Relationship Id="rId153" Type="http://schemas.openxmlformats.org/officeDocument/2006/relationships/hyperlink" Target="https://www.hra.nhs.uk/planning-and-improving-research/application-summaries/research-summaries/" TargetMode="External"/><Relationship Id="rId174" Type="http://schemas.openxmlformats.org/officeDocument/2006/relationships/hyperlink" Target="https://www.hra.nhs.uk/approvals-amendments/managing-your-approval/" TargetMode="External"/><Relationship Id="rId179" Type="http://schemas.openxmlformats.org/officeDocument/2006/relationships/hyperlink" Target="http://www.hra.nhs.uk/about-the-hra/governance/quality-assurance/" TargetMode="External"/><Relationship Id="rId195" Type="http://schemas.openxmlformats.org/officeDocument/2006/relationships/image" Target="media/image80.jpg"/><Relationship Id="rId209" Type="http://schemas.openxmlformats.org/officeDocument/2006/relationships/hyperlink" Target="https://www.hra.nhs.uk/approvals-amendments/what-approvals-do-i-need/research-ethics-committee-review/applying-research-ethics-committee/" TargetMode="External"/><Relationship Id="rId190" Type="http://schemas.openxmlformats.org/officeDocument/2006/relationships/hyperlink" Target="https://www.hra.nhs.uk/planning-and-improving-research/learning/" TargetMode="External"/><Relationship Id="rId204" Type="http://schemas.openxmlformats.org/officeDocument/2006/relationships/hyperlink" Target="https://www.myresearchproject.org.uk/help/hlpsitespecific.aspx" TargetMode="External"/><Relationship Id="rId220" Type="http://schemas.openxmlformats.org/officeDocument/2006/relationships/image" Target="media/image89.png"/><Relationship Id="rId225" Type="http://schemas.openxmlformats.org/officeDocument/2006/relationships/image" Target="media/image94.png"/><Relationship Id="rId241" Type="http://schemas.openxmlformats.org/officeDocument/2006/relationships/image" Target="media/image110.png"/><Relationship Id="rId246" Type="http://schemas.openxmlformats.org/officeDocument/2006/relationships/image" Target="media/image115.png"/><Relationship Id="rId267" Type="http://schemas.openxmlformats.org/officeDocument/2006/relationships/image" Target="media/image136.png"/><Relationship Id="rId15" Type="http://schemas.openxmlformats.org/officeDocument/2006/relationships/hyperlink" Target="https://www.mencap.org.uk/learning-disability-explained/communicating-people-learning-disability" TargetMode="External"/><Relationship Id="rId36" Type="http://schemas.openxmlformats.org/officeDocument/2006/relationships/hyperlink" Target="http://www.respond.org.uk/" TargetMode="External"/><Relationship Id="rId57" Type="http://schemas.openxmlformats.org/officeDocument/2006/relationships/image" Target="media/image29.jpeg"/><Relationship Id="rId106" Type="http://schemas.openxmlformats.org/officeDocument/2006/relationships/image" Target="media/image72.png"/><Relationship Id="rId127" Type="http://schemas.openxmlformats.org/officeDocument/2006/relationships/hyperlink" Target="mailto:ethics@staffs.ac.uk" TargetMode="External"/><Relationship Id="rId262" Type="http://schemas.openxmlformats.org/officeDocument/2006/relationships/image" Target="media/image131.jpeg"/><Relationship Id="rId283"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48.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www.easyhealth.org.uk/" TargetMode="External"/><Relationship Id="rId143" Type="http://schemas.openxmlformats.org/officeDocument/2006/relationships/hyperlink" Target="https://www.hra.nhs.uk/planning-and-improving-research/policies-standards-legislation/research-transparency/making-data-and-tissue-accessible/" TargetMode="External"/><Relationship Id="rId148" Type="http://schemas.openxmlformats.org/officeDocument/2006/relationships/hyperlink" Target="https://www.hra.nhs.uk/planning-and-improving-research/application-summaries/research-summaries/" TargetMode="External"/><Relationship Id="rId164" Type="http://schemas.openxmlformats.org/officeDocument/2006/relationships/hyperlink" Target="https://www.hra.nhs.uk/covid-19-research/approved-covid-19-research/" TargetMode="External"/><Relationship Id="rId169" Type="http://schemas.openxmlformats.org/officeDocument/2006/relationships/hyperlink" Target="https://www.hra.nhs.uk/covid-19-research/approved-covid-19-research/" TargetMode="External"/><Relationship Id="rId185" Type="http://schemas.openxmlformats.org/officeDocument/2006/relationships/hyperlink" Target="http://www.hra.nhs.uk/about-the-hra/governance/quality-assuranc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hra.nhs.uk/about-the-hra/governance/quality-assurance/" TargetMode="External"/><Relationship Id="rId210" Type="http://schemas.openxmlformats.org/officeDocument/2006/relationships/hyperlink" Target="https://www.hra.nhs.uk/approvals-amendments/what-approvals-do-i-need/research-ethics-committee-review/applying-research-ethics-committee/" TargetMode="External"/><Relationship Id="rId215" Type="http://schemas.openxmlformats.org/officeDocument/2006/relationships/image" Target="media/image84.png"/><Relationship Id="rId236" Type="http://schemas.openxmlformats.org/officeDocument/2006/relationships/image" Target="media/image105.png"/><Relationship Id="rId257" Type="http://schemas.openxmlformats.org/officeDocument/2006/relationships/image" Target="media/image126.jpeg"/><Relationship Id="rId278" Type="http://schemas.openxmlformats.org/officeDocument/2006/relationships/image" Target="media/image147.png"/><Relationship Id="rId26" Type="http://schemas.openxmlformats.org/officeDocument/2006/relationships/hyperlink" Target="mailto:ethics@staffs.ac.uk" TargetMode="External"/><Relationship Id="rId231" Type="http://schemas.openxmlformats.org/officeDocument/2006/relationships/image" Target="media/image100.jpeg"/><Relationship Id="rId252" Type="http://schemas.openxmlformats.org/officeDocument/2006/relationships/image" Target="media/image121.png"/><Relationship Id="rId273" Type="http://schemas.openxmlformats.org/officeDocument/2006/relationships/image" Target="media/image142.png"/><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image" Target="media/image55.png"/><Relationship Id="rId112" Type="http://schemas.openxmlformats.org/officeDocument/2006/relationships/image" Target="media/image78.jpeg"/><Relationship Id="rId133" Type="http://schemas.openxmlformats.org/officeDocument/2006/relationships/hyperlink" Target="https://www.hra.nhs.uk/planning-and-improving-research/policies-standards-legislation/uk-policy-framework-health-social-care-research/" TargetMode="External"/><Relationship Id="rId154" Type="http://schemas.openxmlformats.org/officeDocument/2006/relationships/hyperlink" Target="https://www.hra.nhs.uk/planning-and-improving-research/application-summaries/research-summaries/" TargetMode="External"/><Relationship Id="rId175" Type="http://schemas.openxmlformats.org/officeDocument/2006/relationships/hyperlink" Target="https://www.hra.nhs.uk/approvals-amendments/managing-your-approval/" TargetMode="External"/><Relationship Id="rId196" Type="http://schemas.openxmlformats.org/officeDocument/2006/relationships/image" Target="media/image81.jpg"/><Relationship Id="rId200" Type="http://schemas.openxmlformats.org/officeDocument/2006/relationships/hyperlink" Target="https://www.myresearchproject.org.uk/help/hlphraapproval.aspx" TargetMode="External"/><Relationship Id="rId16" Type="http://schemas.openxmlformats.org/officeDocument/2006/relationships/hyperlink" Target="https://www.nice.org.uk/guidance/ng54" TargetMode="External"/><Relationship Id="rId221" Type="http://schemas.openxmlformats.org/officeDocument/2006/relationships/image" Target="media/image90.png"/><Relationship Id="rId242" Type="http://schemas.openxmlformats.org/officeDocument/2006/relationships/image" Target="media/image111.png"/><Relationship Id="rId263" Type="http://schemas.openxmlformats.org/officeDocument/2006/relationships/image" Target="media/image132.png"/><Relationship Id="rId284" Type="http://schemas.openxmlformats.org/officeDocument/2006/relationships/footer" Target="footer2.xml"/><Relationship Id="rId37" Type="http://schemas.openxmlformats.org/officeDocument/2006/relationships/hyperlink" Target="https://www.google.com/url?sa=i&amp;source=images&amp;cd=&amp;cad=rja&amp;uact=8&amp;ved=2ahUKEwi0kv3txo_bAhVKtBQKHdefBhQQjRx6BAgBEAU&amp;url=https%3A%2F%2Fwww.wolvesunion.org%2Fents%2Fevent%2F5519%2F&amp;psig=AOvVaw3Z_6_fSYAJlhl2jTljUtDw&amp;ust=1526742934347148" TargetMode="External"/><Relationship Id="rId58" Type="http://schemas.openxmlformats.org/officeDocument/2006/relationships/image" Target="media/image30.png"/><Relationship Id="rId79" Type="http://schemas.openxmlformats.org/officeDocument/2006/relationships/hyperlink" Target="http://www.easyhealth.org.uk/" TargetMode="External"/><Relationship Id="rId102" Type="http://schemas.openxmlformats.org/officeDocument/2006/relationships/image" Target="media/image68.png"/><Relationship Id="rId123" Type="http://schemas.openxmlformats.org/officeDocument/2006/relationships/hyperlink" Target="http://www.learningdisabilities.org.uk/" TargetMode="External"/><Relationship Id="rId144" Type="http://schemas.openxmlformats.org/officeDocument/2006/relationships/hyperlink" Target="https://www.hra.nhs.uk/planning-and-improving-research/policies-standards-legislation/research-transparency/making-data-and-tissue-accessible/" TargetMode="External"/><Relationship Id="rId90" Type="http://schemas.openxmlformats.org/officeDocument/2006/relationships/image" Target="media/image56.png"/><Relationship Id="rId165" Type="http://schemas.openxmlformats.org/officeDocument/2006/relationships/hyperlink" Target="https://www.hra.nhs.uk/covid-19-research/approved-covid-19-research/" TargetMode="External"/><Relationship Id="rId186" Type="http://schemas.openxmlformats.org/officeDocument/2006/relationships/hyperlink" Target="http://www.hra.nhs.uk/about-the-hra/governance/quality-assurance/" TargetMode="External"/><Relationship Id="rId211" Type="http://schemas.openxmlformats.org/officeDocument/2006/relationships/hyperlink" Target="https://www.hra.nhs.uk/" TargetMode="External"/><Relationship Id="rId232" Type="http://schemas.openxmlformats.org/officeDocument/2006/relationships/image" Target="media/image101.jpeg"/><Relationship Id="rId253" Type="http://schemas.openxmlformats.org/officeDocument/2006/relationships/image" Target="media/image122.png"/><Relationship Id="rId274" Type="http://schemas.openxmlformats.org/officeDocument/2006/relationships/image" Target="media/image143.png"/><Relationship Id="rId27" Type="http://schemas.openxmlformats.org/officeDocument/2006/relationships/image" Target="media/image5.png"/><Relationship Id="rId48" Type="http://schemas.openxmlformats.org/officeDocument/2006/relationships/image" Target="media/image20.png"/><Relationship Id="rId69" Type="http://schemas.openxmlformats.org/officeDocument/2006/relationships/image" Target="media/image41.png"/><Relationship Id="rId113" Type="http://schemas.openxmlformats.org/officeDocument/2006/relationships/hyperlink" Target="mailto:b024990k@student.staffs.ac.uk" TargetMode="External"/><Relationship Id="rId134" Type="http://schemas.openxmlformats.org/officeDocument/2006/relationships/hyperlink" Target="https://www.hra.nhs.uk/planning-and-improving-research/policies-standards-legislation/uk-policy-framework-health-social-care-research/" TargetMode="External"/><Relationship Id="rId320" Type="http://schemas.microsoft.com/office/2016/09/relationships/commentsIds" Target="commentsIds.xml"/><Relationship Id="rId80" Type="http://schemas.openxmlformats.org/officeDocument/2006/relationships/image" Target="media/image49.png"/><Relationship Id="rId155" Type="http://schemas.openxmlformats.org/officeDocument/2006/relationships/hyperlink" Target="https://www.hra.nhs.uk/planning-and-improving-research/application-summaries/research-summaries/" TargetMode="External"/><Relationship Id="rId176" Type="http://schemas.openxmlformats.org/officeDocument/2006/relationships/hyperlink" Target="https://www.hra.nhs.uk/approvals-amendments/managing-your-approval/" TargetMode="External"/><Relationship Id="rId197" Type="http://schemas.openxmlformats.org/officeDocument/2006/relationships/hyperlink" Target="https://www.myresearchproject.org.uk/help/hlphraapproval.aspx" TargetMode="External"/><Relationship Id="rId201" Type="http://schemas.openxmlformats.org/officeDocument/2006/relationships/hyperlink" Target="https://www.myresearchproject.org.uk/help/hlpnhshscr.aspx" TargetMode="External"/><Relationship Id="rId222" Type="http://schemas.openxmlformats.org/officeDocument/2006/relationships/image" Target="media/image91.png"/><Relationship Id="rId243" Type="http://schemas.openxmlformats.org/officeDocument/2006/relationships/image" Target="media/image112.png"/><Relationship Id="rId264" Type="http://schemas.openxmlformats.org/officeDocument/2006/relationships/image" Target="media/image133.png"/><Relationship Id="rId285" Type="http://schemas.openxmlformats.org/officeDocument/2006/relationships/fontTable" Target="fontTable.xml"/><Relationship Id="rId17" Type="http://schemas.openxmlformats.org/officeDocument/2006/relationships/hyperlink" Target="https://www.ons.gov.uk/peoplepopulationandcommunity/wellbeing/bulletins/coronavirusandlonelinessgreatbritain/3aprilto3may2020" TargetMode="External"/><Relationship Id="rId38" Type="http://schemas.openxmlformats.org/officeDocument/2006/relationships/image" Target="media/image10.jpeg"/><Relationship Id="rId59" Type="http://schemas.openxmlformats.org/officeDocument/2006/relationships/image" Target="media/image31.png"/><Relationship Id="rId103" Type="http://schemas.openxmlformats.org/officeDocument/2006/relationships/image" Target="media/image69.jpeg"/><Relationship Id="rId124" Type="http://schemas.openxmlformats.org/officeDocument/2006/relationships/hyperlink" Target="http://www.mencap.org.uk/" TargetMode="External"/><Relationship Id="rId70" Type="http://schemas.openxmlformats.org/officeDocument/2006/relationships/image" Target="media/image42.png"/><Relationship Id="rId91" Type="http://schemas.openxmlformats.org/officeDocument/2006/relationships/image" Target="media/image57.png"/><Relationship Id="rId145" Type="http://schemas.openxmlformats.org/officeDocument/2006/relationships/hyperlink" Target="https://www.hra.nhs.uk/planning-and-improving-research/research-planning/research-registration-research-project-identifiers/" TargetMode="External"/><Relationship Id="rId166" Type="http://schemas.openxmlformats.org/officeDocument/2006/relationships/hyperlink" Target="https://www.hra.nhs.uk/covid-19-research/approved-covid-19-research/" TargetMode="External"/><Relationship Id="rId187" Type="http://schemas.openxmlformats.org/officeDocument/2006/relationships/hyperlink" Target="https://www.hra.nhs.uk/planning-and-improving-research/learning/" TargetMode="External"/><Relationship Id="rId1" Type="http://schemas.openxmlformats.org/officeDocument/2006/relationships/customXml" Target="../customXml/item1.xml"/><Relationship Id="rId212" Type="http://schemas.openxmlformats.org/officeDocument/2006/relationships/hyperlink" Target="https://www.hra.nhs.uk/" TargetMode="External"/><Relationship Id="rId233" Type="http://schemas.openxmlformats.org/officeDocument/2006/relationships/image" Target="media/image102.png"/><Relationship Id="rId254" Type="http://schemas.openxmlformats.org/officeDocument/2006/relationships/image" Target="media/image123.png"/><Relationship Id="rId28" Type="http://schemas.openxmlformats.org/officeDocument/2006/relationships/hyperlink" Target="http://www.easyhealth.org.uk/" TargetMode="External"/><Relationship Id="rId49" Type="http://schemas.openxmlformats.org/officeDocument/2006/relationships/image" Target="media/image21.png"/><Relationship Id="rId114" Type="http://schemas.openxmlformats.org/officeDocument/2006/relationships/hyperlink" Target="mailto:ethics@staffs.ac.uk" TargetMode="External"/><Relationship Id="rId275" Type="http://schemas.openxmlformats.org/officeDocument/2006/relationships/image" Target="media/image144.png"/><Relationship Id="rId60" Type="http://schemas.openxmlformats.org/officeDocument/2006/relationships/image" Target="media/image32.png"/><Relationship Id="rId81" Type="http://schemas.openxmlformats.org/officeDocument/2006/relationships/hyperlink" Target="http://www.learningdisabilities.org.uk/" TargetMode="External"/><Relationship Id="rId135" Type="http://schemas.openxmlformats.org/officeDocument/2006/relationships/hyperlink" Target="https://www.hra.nhs.uk/planning-and-improving-research/policies-standards-legislation/research-transparency/" TargetMode="External"/><Relationship Id="rId156" Type="http://schemas.openxmlformats.org/officeDocument/2006/relationships/hyperlink" Target="https://www.hra.nhs.uk/planning-and-improving-research/application-summaries/research-summaries/" TargetMode="External"/><Relationship Id="rId177" Type="http://schemas.openxmlformats.org/officeDocument/2006/relationships/hyperlink" Target="https://www.hra.nhs.uk/approvals-amendments/managing-your-approval/" TargetMode="External"/><Relationship Id="rId198" Type="http://schemas.openxmlformats.org/officeDocument/2006/relationships/hyperlink" Target="https://www.myresearchproject.org.uk/help/hlphraapproval.aspx" TargetMode="External"/><Relationship Id="rId321" Type="http://schemas.microsoft.com/office/2018/08/relationships/commentsExtensible" Target="commentsExtensible.xml"/><Relationship Id="rId202" Type="http://schemas.openxmlformats.org/officeDocument/2006/relationships/hyperlink" Target="https://www.myresearchproject.org.uk/help/hlpnhshscr.aspx" TargetMode="External"/><Relationship Id="rId223" Type="http://schemas.openxmlformats.org/officeDocument/2006/relationships/image" Target="media/image92.png"/><Relationship Id="rId244" Type="http://schemas.openxmlformats.org/officeDocument/2006/relationships/image" Target="media/image113.png"/><Relationship Id="rId18" Type="http://schemas.openxmlformats.org/officeDocument/2006/relationships/hyperlink" Target="https://doi.org/10.1016/j.arcmed.2020.04.012" TargetMode="External"/><Relationship Id="rId39" Type="http://schemas.openxmlformats.org/officeDocument/2006/relationships/image" Target="media/image11.png"/><Relationship Id="rId265" Type="http://schemas.openxmlformats.org/officeDocument/2006/relationships/image" Target="media/image134.png"/><Relationship Id="rId2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867700-8540-45aa-95c7-1ae006fb7a87">
      <Terms xmlns="http://schemas.microsoft.com/office/infopath/2007/PartnerControls"/>
    </lcf76f155ced4ddcb4097134ff3c332f>
    <TaxCatchAll xmlns="0c7b4649-98dc-460b-a556-bb3b8d382e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8" ma:contentTypeDescription="Create a new document." ma:contentTypeScope="" ma:versionID="a4075eac2124c50d8a849cb4acbea65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31ac46f3c48c26dca42d03f144b1209c"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76fb4e-0808-4beb-aa43-db3ad5a286cd}" ma:internalName="TaxCatchAll" ma:showField="CatchAllData" ma:web="0c7b4649-98dc-460b-a556-bb3b8d382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A5BC9-FF55-4536-B1F1-EC7F9A40E35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85fcc6d-96fd-478d-b26e-70521c4e9282"/>
    <ds:schemaRef ds:uri="e25c336d-7223-422c-9bf4-05bb7cf02022"/>
    <ds:schemaRef ds:uri="http://www.w3.org/XML/1998/namespace"/>
    <ds:schemaRef ds:uri="http://purl.org/dc/dcmitype/"/>
  </ds:schemaRefs>
</ds:datastoreItem>
</file>

<file path=customXml/itemProps2.xml><?xml version="1.0" encoding="utf-8"?>
<ds:datastoreItem xmlns:ds="http://schemas.openxmlformats.org/officeDocument/2006/customXml" ds:itemID="{59657B6B-7076-4B21-913D-A584C39A2693}">
  <ds:schemaRefs>
    <ds:schemaRef ds:uri="http://schemas.microsoft.com/sharepoint/v3/contenttype/forms"/>
  </ds:schemaRefs>
</ds:datastoreItem>
</file>

<file path=customXml/itemProps3.xml><?xml version="1.0" encoding="utf-8"?>
<ds:datastoreItem xmlns:ds="http://schemas.openxmlformats.org/officeDocument/2006/customXml" ds:itemID="{F721E5F7-6C0F-48EF-BE8D-A0CF6A3D978A}"/>
</file>

<file path=customXml/itemProps4.xml><?xml version="1.0" encoding="utf-8"?>
<ds:datastoreItem xmlns:ds="http://schemas.openxmlformats.org/officeDocument/2006/customXml" ds:itemID="{91174EBB-BBA1-4AA5-BC27-0AC67538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TotalTime>
  <Pages>193</Pages>
  <Words>38611</Words>
  <Characters>220087</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258182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Burton (RRE) MPFT</dc:creator>
  <cp:keywords/>
  <dc:description/>
  <cp:lastModifiedBy>Holly Burton (RRE) MPFT</cp:lastModifiedBy>
  <cp:revision>39</cp:revision>
  <cp:lastPrinted>2023-04-24T14:50:00Z</cp:lastPrinted>
  <dcterms:created xsi:type="dcterms:W3CDTF">2023-04-12T17:27:00Z</dcterms:created>
  <dcterms:modified xsi:type="dcterms:W3CDTF">2023-08-25T14:48:00Z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